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C67" w:rsidRPr="004A24F8" w:rsidRDefault="00BE2C67" w:rsidP="00BE2C67">
      <w:pPr>
        <w:jc w:val="center"/>
        <w:rPr>
          <w:rFonts w:ascii="Tahoma" w:hAnsi="Tahoma" w:cs="Tahoma"/>
          <w:b/>
          <w:sz w:val="18"/>
          <w:szCs w:val="18"/>
          <w:lang w:val="es-BO"/>
        </w:rPr>
      </w:pPr>
      <w:bookmarkStart w:id="0" w:name="_GoBack"/>
      <w:bookmarkEnd w:id="0"/>
      <w:r w:rsidRPr="004A24F8">
        <w:rPr>
          <w:rFonts w:ascii="Tahoma" w:hAnsi="Tahoma" w:cs="Tahoma"/>
          <w:b/>
          <w:sz w:val="18"/>
          <w:szCs w:val="18"/>
          <w:lang w:val="es-BO"/>
        </w:rPr>
        <w:cr/>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outlineLvl w:val="0"/>
        <w:rPr>
          <w:rFonts w:ascii="Tahoma" w:hAnsi="Tahoma" w:cs="Tahoma"/>
          <w:b/>
          <w:sz w:val="18"/>
          <w:szCs w:val="18"/>
          <w:lang w:val="es-BO" w:eastAsia="es-ES"/>
        </w:rPr>
      </w:pPr>
    </w:p>
    <w:p w:rsidR="00A21FF8" w:rsidRPr="004A24F8" w:rsidRDefault="00726971" w:rsidP="00A21FF8">
      <w:pPr>
        <w:autoSpaceDE w:val="0"/>
        <w:autoSpaceDN w:val="0"/>
        <w:adjustRightInd w:val="0"/>
        <w:jc w:val="center"/>
        <w:rPr>
          <w:rFonts w:ascii="Tahoma" w:hAnsi="Tahoma" w:cs="Tahoma"/>
          <w:b/>
          <w:bCs/>
          <w:sz w:val="18"/>
          <w:szCs w:val="18"/>
          <w:lang w:val="es-BO" w:eastAsia="es-ES"/>
        </w:rPr>
      </w:pPr>
      <w:r w:rsidRPr="004A24F8">
        <w:rPr>
          <w:rFonts w:ascii="Tahoma" w:hAnsi="Tahoma" w:cs="Tahoma"/>
          <w:noProof/>
          <w:sz w:val="16"/>
          <w:szCs w:val="16"/>
          <w:lang w:val="es-BO" w:eastAsia="es-BO"/>
        </w:rPr>
        <w:drawing>
          <wp:anchor distT="0" distB="0" distL="114300" distR="114300" simplePos="0" relativeHeight="251654144" behindDoc="0" locked="0" layoutInCell="1" allowOverlap="1">
            <wp:simplePos x="0" y="0"/>
            <wp:positionH relativeFrom="column">
              <wp:posOffset>4149090</wp:posOffset>
            </wp:positionH>
            <wp:positionV relativeFrom="paragraph">
              <wp:posOffset>-186055</wp:posOffset>
            </wp:positionV>
            <wp:extent cx="962025" cy="742950"/>
            <wp:effectExtent l="0" t="0" r="0" b="0"/>
            <wp:wrapNone/>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4F8">
        <w:rPr>
          <w:rFonts w:ascii="Tahoma" w:hAnsi="Tahoma" w:cs="Tahoma"/>
          <w:noProof/>
          <w:sz w:val="16"/>
          <w:szCs w:val="16"/>
          <w:lang w:val="es-BO" w:eastAsia="es-BO"/>
        </w:rPr>
        <w:drawing>
          <wp:anchor distT="0" distB="0" distL="114300" distR="114300" simplePos="0" relativeHeight="251655168" behindDoc="0" locked="0" layoutInCell="1" allowOverlap="1">
            <wp:simplePos x="0" y="0"/>
            <wp:positionH relativeFrom="column">
              <wp:posOffset>329565</wp:posOffset>
            </wp:positionH>
            <wp:positionV relativeFrom="paragraph">
              <wp:posOffset>-128905</wp:posOffset>
            </wp:positionV>
            <wp:extent cx="1685925" cy="809625"/>
            <wp:effectExtent l="0" t="0" r="0" b="0"/>
            <wp:wrapNone/>
            <wp:docPr id="54" name="Imagen 5" descr="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Documents and Settings\jbaptista\Escritorio\Logo Ende Ofici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FF8" w:rsidRPr="004A24F8" w:rsidRDefault="00A21FF8" w:rsidP="00A21FF8">
      <w:pPr>
        <w:jc w:val="center"/>
        <w:rPr>
          <w:rFonts w:ascii="Tahoma" w:hAnsi="Tahoma" w:cs="Tahoma"/>
          <w:sz w:val="18"/>
          <w:szCs w:val="18"/>
          <w:lang w:val="es-BO" w:eastAsia="es-ES"/>
        </w:rPr>
      </w:pPr>
    </w:p>
    <w:p w:rsidR="00A21FF8" w:rsidRPr="004A24F8" w:rsidRDefault="00A21FF8" w:rsidP="00A21FF8">
      <w:pPr>
        <w:jc w:val="center"/>
        <w:rPr>
          <w:rFonts w:ascii="Tahoma" w:hAnsi="Tahoma" w:cs="Tahoma"/>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726971" w:rsidP="00A21FF8">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56192" behindDoc="0" locked="0" layoutInCell="1" allowOverlap="1">
                <wp:simplePos x="0" y="0"/>
                <wp:positionH relativeFrom="column">
                  <wp:posOffset>3663950</wp:posOffset>
                </wp:positionH>
                <wp:positionV relativeFrom="paragraph">
                  <wp:posOffset>29845</wp:posOffset>
                </wp:positionV>
                <wp:extent cx="1926590" cy="230505"/>
                <wp:effectExtent l="0" t="0" r="0" b="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230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206" w:rsidRPr="00B21196" w:rsidRDefault="00EA3206" w:rsidP="00A21FF8">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 o:spid="_x0000_s1026" style="position:absolute;left:0;text-align:left;margin-left:288.5pt;margin-top:2.35pt;width:151.7pt;height:1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" filled="f" fillcolor="#bbe0e3" stroked="f">
                <v:textbox inset="2.23519mm,1.1176mm,2.23519mm,1.1176mm">
                  <w:txbxContent>
                    <w:p w:rsidR="00EA3206" w:rsidRPr="00B21196" w:rsidRDefault="00EA3206" w:rsidP="00A21FF8">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v:textbox>
              </v:rect>
            </w:pict>
          </mc:Fallback>
        </mc:AlternateContent>
      </w:r>
    </w:p>
    <w:p w:rsidR="00A21FF8" w:rsidRPr="004A24F8" w:rsidRDefault="00A21FF8" w:rsidP="00A21FF8">
      <w:pPr>
        <w:rPr>
          <w:rFonts w:ascii="Tahoma" w:hAnsi="Tahoma" w:cs="Tahoma"/>
          <w:sz w:val="16"/>
          <w:szCs w:val="16"/>
          <w:lang w:val="es-BO" w:eastAsia="es-ES"/>
        </w:rPr>
      </w:pPr>
    </w:p>
    <w:p w:rsidR="00A21FF8" w:rsidRPr="004A24F8" w:rsidRDefault="00A21FF8" w:rsidP="00A21FF8">
      <w:pPr>
        <w:rPr>
          <w:rFonts w:ascii="Tahoma" w:hAnsi="Tahoma" w:cs="Tahoma"/>
          <w:sz w:val="16"/>
          <w:szCs w:val="16"/>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726971" w:rsidP="00A21FF8">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59264" behindDoc="0" locked="0" layoutInCell="1" allowOverlap="1">
                <wp:simplePos x="0" y="0"/>
                <wp:positionH relativeFrom="column">
                  <wp:posOffset>462915</wp:posOffset>
                </wp:positionH>
                <wp:positionV relativeFrom="paragraph">
                  <wp:posOffset>62865</wp:posOffset>
                </wp:positionV>
                <wp:extent cx="4699000" cy="381635"/>
                <wp:effectExtent l="0" t="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381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3206" w:rsidRPr="00D46844" w:rsidRDefault="00EA3206" w:rsidP="00A21FF8">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5" o:spid="_x0000_s1027" style="position:absolute;left:0;text-align:left;margin-left:36.45pt;margin-top:4.95pt;width:370pt;height:3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" filled="f" fillcolor="#bbe0e3" stroked="f">
                <v:textbox inset="12.6466mm,1.1176mm,2.23519mm,0">
                  <w:txbxContent>
                    <w:p w:rsidR="00EA3206" w:rsidRPr="00D46844" w:rsidRDefault="00EA3206" w:rsidP="00A21FF8">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v:textbox>
              </v:rect>
            </w:pict>
          </mc:Fallback>
        </mc:AlternateContent>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6B3D98">
      <w:pP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726971" w:rsidP="00A21FF8">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60288" behindDoc="0" locked="0" layoutInCell="1" allowOverlap="1">
                <wp:simplePos x="0" y="0"/>
                <wp:positionH relativeFrom="column">
                  <wp:posOffset>895350</wp:posOffset>
                </wp:positionH>
                <wp:positionV relativeFrom="paragraph">
                  <wp:posOffset>25400</wp:posOffset>
                </wp:positionV>
                <wp:extent cx="4446270" cy="379095"/>
                <wp:effectExtent l="8255" t="10160" r="79375" b="7747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379095"/>
                        </a:xfrm>
                        <a:prstGeom prst="roundRect">
                          <a:avLst>
                            <a:gd name="adj" fmla="val 16667"/>
                          </a:avLst>
                        </a:prstGeom>
                        <a:solidFill>
                          <a:srgbClr val="CCFFFF"/>
                        </a:solidFill>
                        <a:ln w="9525">
                          <a:solidFill>
                            <a:srgbClr val="808080"/>
                          </a:solidFill>
                          <a:round/>
                          <a:headEnd/>
                          <a:tailEnd/>
                        </a:ln>
                        <a:effectLst>
                          <a:outerShdw dist="107763" dir="2700000" algn="ctr" rotWithShape="0">
                            <a:srgbClr val="000000">
                              <a:alpha val="50000"/>
                            </a:srgbClr>
                          </a:outerShdw>
                        </a:effectLst>
                      </wps:spPr>
                      <wps:txbx>
                        <w:txbxContent>
                          <w:p w:rsidR="00EA3206" w:rsidRPr="004660FC" w:rsidRDefault="00EA3206" w:rsidP="00A21FF8">
                            <w:pPr>
                              <w:autoSpaceDE w:val="0"/>
                              <w:autoSpaceDN w:val="0"/>
                              <w:adjustRightInd w:val="0"/>
                              <w:jc w:val="center"/>
                              <w:rPr>
                                <w:rFonts w:ascii="Tahoma" w:hAnsi="Tahoma" w:cs="Tahoma"/>
                                <w:color w:val="0D0D0D"/>
                                <w:sz w:val="28"/>
                                <w:szCs w:val="28"/>
                                <w:lang w:val="es-MX"/>
                              </w:rPr>
                            </w:pPr>
                            <w:r>
                              <w:rPr>
                                <w:rFonts w:ascii="Tahoma" w:hAnsi="Tahoma" w:cs="Tahoma"/>
                                <w:color w:val="0D0D0D"/>
                                <w:sz w:val="28"/>
                                <w:szCs w:val="28"/>
                                <w:lang w:val="es-MX"/>
                              </w:rPr>
                              <w:t>TÉRMINOS DE REFERENCIA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 o:spid="_x0000_s1028" style="position:absolute;left:0;text-align:left;margin-left:70.5pt;margin-top:2pt;width:350.1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" fillcolor="#cff" strokecolor="gray">
                <v:shadow on="t" color="black" opacity=".5" offset="6pt,6pt"/>
                <v:textbox inset="2.23519mm,1.1176mm,2.23519mm,1.1176mm">
                  <w:txbxContent>
                    <w:p w:rsidR="00EA3206" w:rsidRPr="004660FC" w:rsidRDefault="00EA3206" w:rsidP="00A21FF8">
                      <w:pPr>
                        <w:autoSpaceDE w:val="0"/>
                        <w:autoSpaceDN w:val="0"/>
                        <w:adjustRightInd w:val="0"/>
                        <w:jc w:val="center"/>
                        <w:rPr>
                          <w:rFonts w:ascii="Tahoma" w:hAnsi="Tahoma" w:cs="Tahoma"/>
                          <w:color w:val="0D0D0D"/>
                          <w:sz w:val="28"/>
                          <w:szCs w:val="28"/>
                          <w:lang w:val="es-MX"/>
                        </w:rPr>
                      </w:pPr>
                      <w:r>
                        <w:rPr>
                          <w:rFonts w:ascii="Tahoma" w:hAnsi="Tahoma" w:cs="Tahoma"/>
                          <w:color w:val="0D0D0D"/>
                          <w:sz w:val="28"/>
                          <w:szCs w:val="28"/>
                          <w:lang w:val="es-MX"/>
                        </w:rPr>
                        <w:t>TÉRMINOS DE REFERENCIA</w:t>
                      </w:r>
                    </w:p>
                  </w:txbxContent>
                </v:textbox>
              </v:roundrect>
            </w:pict>
          </mc:Fallback>
        </mc:AlternateContent>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726971" w:rsidP="00A21FF8">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61312" behindDoc="0" locked="0" layoutInCell="1" allowOverlap="1">
                <wp:simplePos x="0" y="0"/>
                <wp:positionH relativeFrom="column">
                  <wp:posOffset>1005840</wp:posOffset>
                </wp:positionH>
                <wp:positionV relativeFrom="paragraph">
                  <wp:posOffset>113030</wp:posOffset>
                </wp:positionV>
                <wp:extent cx="4180205" cy="669925"/>
                <wp:effectExtent l="23495" t="26035" r="101600" b="10414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0205" cy="669925"/>
                        </a:xfrm>
                        <a:prstGeom prst="roundRect">
                          <a:avLst>
                            <a:gd name="adj" fmla="val 16667"/>
                          </a:avLst>
                        </a:prstGeom>
                        <a:solidFill>
                          <a:srgbClr val="365F91"/>
                        </a:solidFill>
                        <a:ln w="38100">
                          <a:solidFill>
                            <a:srgbClr val="F2F2F2"/>
                          </a:solidFill>
                          <a:round/>
                          <a:headEnd/>
                          <a:tailEnd/>
                        </a:ln>
                        <a:effectLst>
                          <a:outerShdw dist="107763" dir="2700000" algn="ctr" rotWithShape="0">
                            <a:srgbClr val="7F7F7F">
                              <a:alpha val="50000"/>
                            </a:srgbClr>
                          </a:outerShdw>
                        </a:effectLst>
                      </wps:spPr>
                      <wps:txbx>
                        <w:txbxContent>
                          <w:p w:rsidR="00EA3206" w:rsidRPr="00103496" w:rsidRDefault="00EA3206" w:rsidP="00A21FF8">
                            <w:pPr>
                              <w:autoSpaceDE w:val="0"/>
                              <w:autoSpaceDN w:val="0"/>
                              <w:adjustRightInd w:val="0"/>
                              <w:jc w:val="center"/>
                              <w:rPr>
                                <w:rFonts w:ascii="Tahoma" w:hAnsi="Tahoma" w:cs="Tahoma"/>
                                <w:color w:val="FFFFFF"/>
                                <w:sz w:val="28"/>
                                <w:szCs w:val="22"/>
                                <w:lang w:val="es-MX"/>
                              </w:rPr>
                            </w:pPr>
                            <w:r>
                              <w:rPr>
                                <w:rFonts w:ascii="Tahoma" w:hAnsi="Tahoma" w:cs="Tahoma"/>
                                <w:bCs/>
                                <w:color w:val="FFFFFF"/>
                                <w:sz w:val="28"/>
                                <w:szCs w:val="22"/>
                                <w:lang w:val="es-MX"/>
                              </w:rPr>
                              <w:t>EXPRESIONES DE INTERES</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 o:spid="_x0000_s1029" style="position:absolute;left:0;text-align:left;margin-left:79.2pt;margin-top:8.9pt;width:329.15pt;height: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" fillcolor="#365f91" strokecolor="#f2f2f2" strokeweight="3pt">
                <v:shadow on="t" color="#7f7f7f" opacity=".5" offset="6pt,6pt"/>
                <v:textbox inset="2.23519mm,1.1176mm,2.23519mm,1.1176mm">
                  <w:txbxContent>
                    <w:p w:rsidR="00EA3206" w:rsidRPr="00103496" w:rsidRDefault="00EA3206" w:rsidP="00A21FF8">
                      <w:pPr>
                        <w:autoSpaceDE w:val="0"/>
                        <w:autoSpaceDN w:val="0"/>
                        <w:adjustRightInd w:val="0"/>
                        <w:jc w:val="center"/>
                        <w:rPr>
                          <w:rFonts w:ascii="Tahoma" w:hAnsi="Tahoma" w:cs="Tahoma"/>
                          <w:color w:val="FFFFFF"/>
                          <w:sz w:val="28"/>
                          <w:szCs w:val="22"/>
                          <w:lang w:val="es-MX"/>
                        </w:rPr>
                      </w:pPr>
                      <w:r>
                        <w:rPr>
                          <w:rFonts w:ascii="Tahoma" w:hAnsi="Tahoma" w:cs="Tahoma"/>
                          <w:bCs/>
                          <w:color w:val="FFFFFF"/>
                          <w:sz w:val="28"/>
                          <w:szCs w:val="22"/>
                          <w:lang w:val="es-MX"/>
                        </w:rPr>
                        <w:t>EXPRESIONES DE INTERES</w:t>
                      </w:r>
                    </w:p>
                  </w:txbxContent>
                </v:textbox>
              </v:roundrect>
            </w:pict>
          </mc:Fallback>
        </mc:AlternateContent>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726971" w:rsidP="00A21FF8">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57216" behindDoc="0" locked="0" layoutInCell="1" allowOverlap="1">
                <wp:simplePos x="0" y="0"/>
                <wp:positionH relativeFrom="column">
                  <wp:posOffset>778510</wp:posOffset>
                </wp:positionH>
                <wp:positionV relativeFrom="paragraph">
                  <wp:posOffset>60325</wp:posOffset>
                </wp:positionV>
                <wp:extent cx="4306570" cy="477520"/>
                <wp:effectExtent l="0" t="0" r="2540" b="317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6570" cy="477520"/>
                        </a:xfrm>
                        <a:prstGeom prst="rect">
                          <a:avLst/>
                        </a:prstGeom>
                        <a:noFill/>
                        <a:ln>
                          <a:noFill/>
                        </a:ln>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EA3206" w:rsidRPr="00A21FF8" w:rsidRDefault="00EA3206" w:rsidP="00D028F5">
                            <w:pPr>
                              <w:autoSpaceDE w:val="0"/>
                              <w:autoSpaceDN w:val="0"/>
                              <w:adjustRightInd w:val="0"/>
                              <w:jc w:val="center"/>
                              <w:rPr>
                                <w:rFonts w:ascii="Verdana" w:hAnsi="Verdana" w:cs="Tahoma"/>
                                <w:b/>
                                <w:bCs/>
                                <w:color w:val="000000"/>
                                <w:sz w:val="32"/>
                                <w:szCs w:val="24"/>
                                <w:lang w:val="pt-BR"/>
                              </w:rPr>
                            </w:pPr>
                            <w:r w:rsidRPr="00581B63">
                              <w:rPr>
                                <w:rFonts w:ascii="Tahoma" w:hAnsi="Tahoma" w:cs="Tahoma"/>
                                <w:b/>
                                <w:bCs/>
                                <w:sz w:val="24"/>
                                <w:szCs w:val="24"/>
                                <w:lang w:val="pt-BR" w:eastAsia="es-ES"/>
                              </w:rPr>
                              <w:t xml:space="preserve">Código </w:t>
                            </w:r>
                            <w:r>
                              <w:rPr>
                                <w:rFonts w:ascii="Tahoma" w:hAnsi="Tahoma" w:cs="Tahoma"/>
                                <w:b/>
                                <w:bCs/>
                                <w:sz w:val="24"/>
                                <w:szCs w:val="24"/>
                                <w:lang w:val="pt-BR" w:eastAsia="es-ES"/>
                              </w:rPr>
                              <w:t>ENDE N° CDCPP-ENDE-2016-074</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 o:spid="_x0000_s1030" style="position:absolute;left:0;text-align:left;margin-left:61.3pt;margin-top:4.75pt;width:339.1pt;height:3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" filled="f" fillcolor="#eaeaea" stroked="f" strokecolor="gray">
                <v:textbox inset="2.23519mm,1.1176mm,2.23519mm,1.1176mm">
                  <w:txbxContent>
                    <w:p w:rsidR="00EA3206" w:rsidRPr="00A21FF8" w:rsidRDefault="00EA3206" w:rsidP="00D028F5">
                      <w:pPr>
                        <w:autoSpaceDE w:val="0"/>
                        <w:autoSpaceDN w:val="0"/>
                        <w:adjustRightInd w:val="0"/>
                        <w:jc w:val="center"/>
                        <w:rPr>
                          <w:rFonts w:ascii="Verdana" w:hAnsi="Verdana" w:cs="Tahoma"/>
                          <w:b/>
                          <w:bCs/>
                          <w:color w:val="000000"/>
                          <w:sz w:val="32"/>
                          <w:szCs w:val="24"/>
                          <w:lang w:val="pt-BR"/>
                        </w:rPr>
                      </w:pPr>
                      <w:r w:rsidRPr="00581B63">
                        <w:rPr>
                          <w:rFonts w:ascii="Tahoma" w:hAnsi="Tahoma" w:cs="Tahoma"/>
                          <w:b/>
                          <w:bCs/>
                          <w:sz w:val="24"/>
                          <w:szCs w:val="24"/>
                          <w:lang w:val="pt-BR" w:eastAsia="es-ES"/>
                        </w:rPr>
                        <w:t xml:space="preserve">Código </w:t>
                      </w:r>
                      <w:r>
                        <w:rPr>
                          <w:rFonts w:ascii="Tahoma" w:hAnsi="Tahoma" w:cs="Tahoma"/>
                          <w:b/>
                          <w:bCs/>
                          <w:sz w:val="24"/>
                          <w:szCs w:val="24"/>
                          <w:lang w:val="pt-BR" w:eastAsia="es-ES"/>
                        </w:rPr>
                        <w:t>ENDE N° CDCPP-ENDE-2016-074</w:t>
                      </w:r>
                    </w:p>
                  </w:txbxContent>
                </v:textbox>
              </v:rect>
            </w:pict>
          </mc:Fallback>
        </mc:AlternateContent>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833819" w:rsidRDefault="00833819" w:rsidP="00833819">
      <w:pPr>
        <w:tabs>
          <w:tab w:val="left" w:pos="3960"/>
        </w:tabs>
        <w:jc w:val="center"/>
        <w:rPr>
          <w:rFonts w:ascii="Tahoma" w:hAnsi="Tahoma" w:cs="Tahoma"/>
          <w:b/>
          <w:sz w:val="24"/>
          <w:szCs w:val="24"/>
          <w:lang w:val="es-BO" w:eastAsia="es-ES"/>
        </w:rPr>
      </w:pPr>
    </w:p>
    <w:p w:rsidR="00B62A35" w:rsidRPr="00833819" w:rsidRDefault="00833819" w:rsidP="00833819">
      <w:pPr>
        <w:tabs>
          <w:tab w:val="left" w:pos="3960"/>
        </w:tabs>
        <w:jc w:val="center"/>
        <w:rPr>
          <w:rFonts w:ascii="Tahoma" w:hAnsi="Tahoma" w:cs="Tahoma"/>
          <w:b/>
          <w:sz w:val="24"/>
          <w:szCs w:val="24"/>
          <w:lang w:val="es-BO" w:eastAsia="es-ES"/>
        </w:rPr>
      </w:pPr>
      <w:r w:rsidRPr="00833819">
        <w:rPr>
          <w:rFonts w:ascii="Tahoma" w:hAnsi="Tahoma" w:cs="Tahoma"/>
          <w:b/>
          <w:sz w:val="24"/>
          <w:szCs w:val="24"/>
          <w:lang w:val="es-BO" w:eastAsia="es-ES"/>
        </w:rPr>
        <w:t>SEGUNDA INVITACION</w:t>
      </w:r>
    </w:p>
    <w:p w:rsidR="008F5BFD" w:rsidRPr="004A24F8" w:rsidRDefault="008F5BFD" w:rsidP="00D54F2A">
      <w:pPr>
        <w:autoSpaceDE w:val="0"/>
        <w:autoSpaceDN w:val="0"/>
        <w:adjustRightInd w:val="0"/>
        <w:jc w:val="center"/>
        <w:rPr>
          <w:rFonts w:ascii="Tahoma" w:hAnsi="Tahoma" w:cs="Tahoma"/>
          <w:b/>
          <w:bCs/>
          <w:sz w:val="24"/>
          <w:szCs w:val="24"/>
          <w:lang w:val="es-BO" w:eastAsia="es-ES"/>
        </w:rPr>
      </w:pPr>
    </w:p>
    <w:p w:rsidR="003D1F1F" w:rsidRDefault="00FC7584" w:rsidP="00A21FF8">
      <w:pPr>
        <w:jc w:val="center"/>
        <w:rPr>
          <w:rFonts w:ascii="Tahoma" w:hAnsi="Tahoma" w:cs="Tahoma"/>
          <w:b/>
          <w:bCs/>
          <w:sz w:val="24"/>
          <w:szCs w:val="24"/>
          <w:lang w:val="es-BO" w:eastAsia="es-ES"/>
        </w:rPr>
      </w:pPr>
      <w:r>
        <w:rPr>
          <w:rFonts w:ascii="Tahoma" w:hAnsi="Tahoma" w:cs="Tahoma"/>
          <w:b/>
          <w:bCs/>
          <w:sz w:val="24"/>
          <w:szCs w:val="24"/>
          <w:lang w:val="es-BO" w:eastAsia="es-ES"/>
        </w:rPr>
        <w:t>CONSULTORIA POR PRODUCTO</w:t>
      </w:r>
    </w:p>
    <w:p w:rsidR="00FC7584" w:rsidRDefault="00FC7584" w:rsidP="00A21FF8">
      <w:pPr>
        <w:jc w:val="center"/>
        <w:rPr>
          <w:rFonts w:ascii="Tahoma" w:hAnsi="Tahoma" w:cs="Tahoma"/>
          <w:b/>
          <w:bCs/>
          <w:sz w:val="24"/>
          <w:szCs w:val="24"/>
          <w:lang w:val="es-BO" w:eastAsia="es-ES"/>
        </w:rPr>
      </w:pPr>
    </w:p>
    <w:p w:rsidR="00FC7584" w:rsidRPr="00FC7584" w:rsidRDefault="00FC7584" w:rsidP="00FC7584">
      <w:pPr>
        <w:rPr>
          <w:rFonts w:ascii="Tahoma" w:hAnsi="Tahoma" w:cs="Tahoma"/>
          <w:bCs/>
          <w:sz w:val="22"/>
          <w:szCs w:val="22"/>
          <w:lang w:val="es-BO" w:eastAsia="es-ES"/>
        </w:rPr>
      </w:pPr>
      <w:r>
        <w:rPr>
          <w:rFonts w:ascii="Tahoma" w:hAnsi="Tahoma" w:cs="Tahoma"/>
          <w:bCs/>
          <w:sz w:val="22"/>
          <w:szCs w:val="22"/>
          <w:lang w:val="es-BO" w:eastAsia="es-ES"/>
        </w:rPr>
        <w:t xml:space="preserve">                    </w:t>
      </w:r>
      <w:r w:rsidRPr="00FC7584">
        <w:rPr>
          <w:rFonts w:ascii="Tahoma" w:hAnsi="Tahoma" w:cs="Tahoma"/>
          <w:b/>
          <w:bCs/>
          <w:sz w:val="22"/>
          <w:szCs w:val="22"/>
          <w:lang w:val="es-BO" w:eastAsia="es-ES"/>
        </w:rPr>
        <w:t>ITEM1</w:t>
      </w:r>
      <w:r w:rsidRPr="00FC7584">
        <w:rPr>
          <w:rFonts w:ascii="Tahoma" w:hAnsi="Tahoma" w:cs="Tahoma"/>
          <w:bCs/>
          <w:sz w:val="22"/>
          <w:szCs w:val="22"/>
          <w:lang w:val="es-BO" w:eastAsia="es-ES"/>
        </w:rPr>
        <w:t>: DISEÑO DE SUBESTACIONES NORTE AMAZONICO</w:t>
      </w:r>
    </w:p>
    <w:p w:rsidR="00FC7584" w:rsidRPr="00FC7584" w:rsidRDefault="00FC7584" w:rsidP="00FC7584">
      <w:pPr>
        <w:rPr>
          <w:rFonts w:ascii="Tahoma" w:hAnsi="Tahoma" w:cs="Tahoma"/>
          <w:bCs/>
          <w:sz w:val="22"/>
          <w:szCs w:val="22"/>
          <w:lang w:val="es-BO" w:eastAsia="es-ES"/>
        </w:rPr>
      </w:pPr>
      <w:r w:rsidRPr="00FC7584">
        <w:rPr>
          <w:rFonts w:ascii="Tahoma" w:hAnsi="Tahoma" w:cs="Tahoma"/>
          <w:b/>
          <w:bCs/>
          <w:sz w:val="22"/>
          <w:szCs w:val="22"/>
          <w:lang w:val="es-BO" w:eastAsia="es-ES"/>
        </w:rPr>
        <w:t xml:space="preserve">                   </w:t>
      </w:r>
      <w:r>
        <w:rPr>
          <w:rFonts w:ascii="Tahoma" w:hAnsi="Tahoma" w:cs="Tahoma"/>
          <w:b/>
          <w:bCs/>
          <w:sz w:val="22"/>
          <w:szCs w:val="22"/>
          <w:lang w:val="es-BO" w:eastAsia="es-ES"/>
        </w:rPr>
        <w:t xml:space="preserve">  </w:t>
      </w:r>
      <w:r w:rsidRPr="00FC7584">
        <w:rPr>
          <w:rFonts w:ascii="Tahoma" w:hAnsi="Tahoma" w:cs="Tahoma"/>
          <w:b/>
          <w:bCs/>
          <w:sz w:val="22"/>
          <w:szCs w:val="22"/>
          <w:lang w:val="es-BO" w:eastAsia="es-ES"/>
        </w:rPr>
        <w:t>ITEM2</w:t>
      </w:r>
      <w:r w:rsidRPr="00FC7584">
        <w:rPr>
          <w:rFonts w:ascii="Tahoma" w:hAnsi="Tahoma" w:cs="Tahoma"/>
          <w:bCs/>
          <w:sz w:val="22"/>
          <w:szCs w:val="22"/>
          <w:lang w:val="es-BO" w:eastAsia="es-ES"/>
        </w:rPr>
        <w:t>: ESTUDIO ARQUEOLOGICO NORTE AMAZONICO</w:t>
      </w:r>
    </w:p>
    <w:p w:rsidR="00FC7584" w:rsidRPr="00FC7584" w:rsidRDefault="00FC7584" w:rsidP="00FC7584">
      <w:pPr>
        <w:rPr>
          <w:rFonts w:ascii="Tahoma" w:hAnsi="Tahoma" w:cs="Tahoma"/>
          <w:bCs/>
          <w:iCs/>
          <w:sz w:val="22"/>
          <w:szCs w:val="22"/>
          <w:lang w:val="es-BO" w:eastAsia="es-ES"/>
        </w:rPr>
      </w:pPr>
      <w:r>
        <w:rPr>
          <w:rFonts w:ascii="Tahoma" w:hAnsi="Tahoma" w:cs="Tahoma"/>
          <w:bCs/>
          <w:sz w:val="22"/>
          <w:szCs w:val="22"/>
          <w:lang w:val="es-BO" w:eastAsia="es-ES"/>
        </w:rPr>
        <w:t xml:space="preserve">                    </w:t>
      </w:r>
      <w:r w:rsidRPr="00FC7584">
        <w:rPr>
          <w:rFonts w:ascii="Tahoma" w:hAnsi="Tahoma" w:cs="Tahoma"/>
          <w:b/>
          <w:bCs/>
          <w:sz w:val="22"/>
          <w:szCs w:val="22"/>
          <w:lang w:val="es-BO" w:eastAsia="es-ES"/>
        </w:rPr>
        <w:t>ITEM3</w:t>
      </w:r>
      <w:r w:rsidRPr="00FC7584">
        <w:rPr>
          <w:rFonts w:ascii="Tahoma" w:hAnsi="Tahoma" w:cs="Tahoma"/>
          <w:bCs/>
          <w:sz w:val="22"/>
          <w:szCs w:val="22"/>
          <w:lang w:val="es-BO" w:eastAsia="es-ES"/>
        </w:rPr>
        <w:t xml:space="preserve">: </w:t>
      </w:r>
      <w:r w:rsidR="00550D83">
        <w:rPr>
          <w:rFonts w:ascii="Tahoma" w:hAnsi="Tahoma" w:cs="Tahoma"/>
          <w:bCs/>
          <w:sz w:val="22"/>
          <w:szCs w:val="22"/>
          <w:lang w:val="es-BO" w:eastAsia="es-ES"/>
        </w:rPr>
        <w:t xml:space="preserve">ELABORACION </w:t>
      </w:r>
      <w:r w:rsidRPr="00FC7584">
        <w:rPr>
          <w:rFonts w:ascii="Tahoma" w:hAnsi="Tahoma" w:cs="Tahoma"/>
          <w:bCs/>
          <w:sz w:val="22"/>
          <w:szCs w:val="22"/>
          <w:lang w:val="es-BO" w:eastAsia="es-ES"/>
        </w:rPr>
        <w:t>FICHA AMBIENTAL NORTE AMAZONICO</w:t>
      </w:r>
    </w:p>
    <w:p w:rsidR="00A21FF8" w:rsidRPr="004A24F8" w:rsidRDefault="00A21FF8"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A21FF8" w:rsidRDefault="00A21FF8"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Default="008F0564" w:rsidP="00A21FF8">
      <w:pPr>
        <w:jc w:val="center"/>
        <w:rPr>
          <w:rFonts w:ascii="Tahoma" w:hAnsi="Tahoma" w:cs="Tahoma"/>
          <w:b/>
          <w:sz w:val="18"/>
          <w:szCs w:val="18"/>
          <w:lang w:val="es-BO" w:eastAsia="es-ES"/>
        </w:rPr>
      </w:pPr>
    </w:p>
    <w:p w:rsidR="008F0564" w:rsidRPr="004A24F8" w:rsidRDefault="008F0564" w:rsidP="00A21FF8">
      <w:pPr>
        <w:jc w:val="center"/>
        <w:rPr>
          <w:rFonts w:ascii="Tahoma" w:hAnsi="Tahoma" w:cs="Tahoma"/>
          <w:b/>
          <w:sz w:val="18"/>
          <w:szCs w:val="18"/>
          <w:lang w:val="es-BO" w:eastAsia="es-ES"/>
        </w:rPr>
      </w:pPr>
    </w:p>
    <w:p w:rsidR="00A21FF8" w:rsidRPr="004A24F8" w:rsidRDefault="00A21FF8" w:rsidP="00A21FF8">
      <w:pPr>
        <w:jc w:val="center"/>
        <w:rPr>
          <w:rFonts w:ascii="Tahoma" w:hAnsi="Tahoma" w:cs="Tahoma"/>
          <w:b/>
          <w:sz w:val="18"/>
          <w:szCs w:val="18"/>
          <w:lang w:val="es-BO" w:eastAsia="es-ES"/>
        </w:rPr>
      </w:pPr>
    </w:p>
    <w:p w:rsidR="003B0889" w:rsidRPr="008F0564" w:rsidRDefault="00726971" w:rsidP="008F0564">
      <w:pPr>
        <w:jc w:val="center"/>
        <w:rPr>
          <w:rFonts w:ascii="Tahoma" w:hAnsi="Tahoma" w:cs="Tahoma"/>
          <w:b/>
          <w:sz w:val="18"/>
          <w:szCs w:val="18"/>
          <w:lang w:val="es-BO" w:eastAsia="es-ES"/>
        </w:rPr>
      </w:pPr>
      <w:r w:rsidRPr="004A24F8">
        <w:rPr>
          <w:rFonts w:ascii="Tahoma" w:hAnsi="Tahoma" w:cs="Tahoma"/>
          <w:noProof/>
          <w:sz w:val="16"/>
          <w:szCs w:val="16"/>
          <w:lang w:val="es-BO" w:eastAsia="es-BO"/>
        </w:rPr>
        <mc:AlternateContent>
          <mc:Choice Requires="wps">
            <w:drawing>
              <wp:anchor distT="0" distB="0" distL="114300" distR="114300" simplePos="0" relativeHeight="251658240" behindDoc="0" locked="0" layoutInCell="1" allowOverlap="1">
                <wp:simplePos x="0" y="0"/>
                <wp:positionH relativeFrom="column">
                  <wp:posOffset>1403985</wp:posOffset>
                </wp:positionH>
                <wp:positionV relativeFrom="paragraph">
                  <wp:posOffset>6350</wp:posOffset>
                </wp:positionV>
                <wp:extent cx="3195320" cy="44386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44386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rsidR="00EA3206" w:rsidRPr="00D46844" w:rsidRDefault="00EA3206" w:rsidP="00A21FF8">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Agosto de </w:t>
                            </w:r>
                            <w:proofErr w:type="gramStart"/>
                            <w:r>
                              <w:rPr>
                                <w:rFonts w:ascii="Tahoma" w:hAnsi="Tahoma" w:cs="Tahoma"/>
                                <w:color w:val="000000"/>
                                <w:sz w:val="32"/>
                                <w:szCs w:val="36"/>
                                <w:lang w:val="pt-BR"/>
                              </w:rPr>
                              <w:t>2016</w:t>
                            </w:r>
                            <w:proofErr w:type="gramEnd"/>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4" o:spid="_x0000_s1031" style="position:absolute;left:0;text-align:left;margin-left:110.55pt;margin-top:.5pt;width:251.6pt;height:34.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" filled="f" fillcolor="#eaeaea" stroked="f" strokecolor="gray">
                <v:textbox inset="2.23519mm,1.1176mm,2.23519mm,1.1176mm">
                  <w:txbxContent>
                    <w:p w:rsidR="00EA3206" w:rsidRPr="00D46844" w:rsidRDefault="00EA3206" w:rsidP="00A21FF8">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 Agosto de 2016</w:t>
                      </w:r>
                    </w:p>
                  </w:txbxContent>
                </v:textbox>
              </v:rect>
            </w:pict>
          </mc:Fallback>
        </mc:AlternateContent>
      </w:r>
    </w:p>
    <w:p w:rsidR="00A61468" w:rsidRDefault="00A61468" w:rsidP="00864780">
      <w:pPr>
        <w:jc w:val="both"/>
        <w:rPr>
          <w:rFonts w:ascii="Tahoma" w:hAnsi="Tahoma" w:cs="Tahoma"/>
          <w:sz w:val="18"/>
          <w:szCs w:val="18"/>
          <w:lang w:val="es-BO"/>
        </w:rPr>
      </w:pPr>
    </w:p>
    <w:p w:rsidR="00F05F15" w:rsidRPr="004A24F8" w:rsidRDefault="00F05F15" w:rsidP="00864780">
      <w:pPr>
        <w:jc w:val="both"/>
        <w:rPr>
          <w:rFonts w:ascii="Tahoma" w:hAnsi="Tahoma" w:cs="Tahoma"/>
          <w:sz w:val="18"/>
          <w:szCs w:val="18"/>
          <w:lang w:val="es-BO"/>
        </w:rPr>
      </w:pPr>
    </w:p>
    <w:p w:rsidR="008F0564" w:rsidRDefault="008F0564" w:rsidP="00864780">
      <w:pPr>
        <w:jc w:val="both"/>
        <w:rPr>
          <w:rFonts w:ascii="Tahoma" w:hAnsi="Tahoma" w:cs="Tahoma"/>
          <w:sz w:val="18"/>
          <w:szCs w:val="18"/>
          <w:lang w:val="es-BO"/>
        </w:rPr>
      </w:pPr>
    </w:p>
    <w:p w:rsidR="007432C1" w:rsidRPr="004A24F8" w:rsidRDefault="007432C1" w:rsidP="00864780">
      <w:pPr>
        <w:jc w:val="both"/>
        <w:rPr>
          <w:rFonts w:ascii="Tahoma" w:hAnsi="Tahoma" w:cs="Tahoma"/>
          <w:sz w:val="18"/>
          <w:szCs w:val="18"/>
          <w:lang w:val="es-BO"/>
        </w:rPr>
      </w:pPr>
    </w:p>
    <w:p w:rsidR="00C779EB" w:rsidRPr="004A24F8" w:rsidRDefault="008F5BFD" w:rsidP="00C779EB">
      <w:pPr>
        <w:jc w:val="center"/>
        <w:rPr>
          <w:rFonts w:ascii="Tahoma" w:hAnsi="Tahoma" w:cs="Tahoma"/>
          <w:b/>
          <w:sz w:val="18"/>
          <w:szCs w:val="18"/>
          <w:lang w:val="es-BO"/>
        </w:rPr>
      </w:pPr>
      <w:r w:rsidRPr="004A24F8">
        <w:rPr>
          <w:rFonts w:ascii="Tahoma" w:hAnsi="Tahoma" w:cs="Tahoma"/>
          <w:b/>
          <w:sz w:val="18"/>
          <w:szCs w:val="18"/>
          <w:lang w:val="es-BO"/>
        </w:rPr>
        <w:t>P</w:t>
      </w:r>
      <w:r w:rsidR="00C779EB" w:rsidRPr="004A24F8">
        <w:rPr>
          <w:rFonts w:ascii="Tahoma" w:hAnsi="Tahoma" w:cs="Tahoma"/>
          <w:b/>
          <w:sz w:val="18"/>
          <w:szCs w:val="18"/>
          <w:lang w:val="es-BO"/>
        </w:rPr>
        <w:t>ARTE I</w:t>
      </w:r>
    </w:p>
    <w:p w:rsidR="00C779EB" w:rsidRPr="004A24F8" w:rsidRDefault="00C779EB" w:rsidP="00C779EB">
      <w:pPr>
        <w:jc w:val="center"/>
        <w:rPr>
          <w:rFonts w:ascii="Tahoma" w:hAnsi="Tahoma" w:cs="Tahoma"/>
          <w:b/>
          <w:sz w:val="18"/>
          <w:szCs w:val="18"/>
          <w:lang w:val="es-BO"/>
        </w:rPr>
      </w:pPr>
      <w:r w:rsidRPr="004A24F8">
        <w:rPr>
          <w:rFonts w:ascii="Tahoma" w:hAnsi="Tahoma" w:cs="Tahoma"/>
          <w:b/>
          <w:sz w:val="18"/>
          <w:szCs w:val="18"/>
          <w:lang w:val="es-BO"/>
        </w:rPr>
        <w:t>INFORMACIÓN GENERAL A LOS PROPONENTES</w:t>
      </w:r>
    </w:p>
    <w:p w:rsidR="00C779EB" w:rsidRPr="004A24F8" w:rsidRDefault="00C779EB" w:rsidP="00C779EB">
      <w:pPr>
        <w:jc w:val="center"/>
        <w:rPr>
          <w:rFonts w:ascii="Tahoma" w:hAnsi="Tahoma" w:cs="Tahoma"/>
          <w:b/>
          <w:sz w:val="18"/>
          <w:szCs w:val="18"/>
          <w:lang w:val="es-BO"/>
        </w:rPr>
      </w:pPr>
    </w:p>
    <w:p w:rsidR="00C779EB" w:rsidRPr="004A24F8" w:rsidRDefault="00C779EB" w:rsidP="00C779EB">
      <w:pPr>
        <w:jc w:val="center"/>
        <w:rPr>
          <w:rFonts w:ascii="Tahoma" w:hAnsi="Tahoma" w:cs="Tahoma"/>
          <w:b/>
          <w:sz w:val="18"/>
          <w:szCs w:val="18"/>
          <w:lang w:val="es-BO"/>
        </w:rPr>
      </w:pPr>
      <w:r w:rsidRPr="004A24F8">
        <w:rPr>
          <w:rFonts w:ascii="Tahoma" w:hAnsi="Tahoma" w:cs="Tahoma"/>
          <w:b/>
          <w:sz w:val="18"/>
          <w:szCs w:val="18"/>
          <w:lang w:val="es-BO"/>
        </w:rPr>
        <w:t>SECCIÓN I</w:t>
      </w:r>
    </w:p>
    <w:p w:rsidR="00C779EB" w:rsidRPr="004A24F8" w:rsidRDefault="003309EC" w:rsidP="003309EC">
      <w:pPr>
        <w:tabs>
          <w:tab w:val="center" w:pos="4348"/>
          <w:tab w:val="right" w:pos="8696"/>
        </w:tabs>
        <w:rPr>
          <w:rFonts w:ascii="Tahoma" w:hAnsi="Tahoma" w:cs="Tahoma"/>
          <w:b/>
          <w:sz w:val="18"/>
          <w:szCs w:val="18"/>
          <w:lang w:val="es-BO"/>
        </w:rPr>
      </w:pPr>
      <w:r w:rsidRPr="004A24F8">
        <w:rPr>
          <w:rFonts w:ascii="Tahoma" w:hAnsi="Tahoma" w:cs="Tahoma"/>
          <w:b/>
          <w:sz w:val="18"/>
          <w:szCs w:val="18"/>
          <w:lang w:val="es-BO"/>
        </w:rPr>
        <w:tab/>
      </w:r>
      <w:r w:rsidR="00C779EB" w:rsidRPr="004A24F8">
        <w:rPr>
          <w:rFonts w:ascii="Tahoma" w:hAnsi="Tahoma" w:cs="Tahoma"/>
          <w:b/>
          <w:sz w:val="18"/>
          <w:szCs w:val="18"/>
          <w:lang w:val="es-BO"/>
        </w:rPr>
        <w:t>GENERALIDADES</w:t>
      </w:r>
      <w:r w:rsidRPr="004A24F8">
        <w:rPr>
          <w:rFonts w:ascii="Tahoma" w:hAnsi="Tahoma" w:cs="Tahoma"/>
          <w:b/>
          <w:sz w:val="18"/>
          <w:szCs w:val="18"/>
          <w:lang w:val="es-BO"/>
        </w:rPr>
        <w:tab/>
      </w:r>
    </w:p>
    <w:p w:rsidR="00C779EB" w:rsidRPr="004A24F8" w:rsidRDefault="00C779EB" w:rsidP="00C779EB">
      <w:pPr>
        <w:ind w:left="705" w:hanging="705"/>
        <w:jc w:val="both"/>
        <w:rPr>
          <w:rFonts w:ascii="Tahoma" w:hAnsi="Tahoma" w:cs="Tahoma"/>
          <w:sz w:val="18"/>
          <w:szCs w:val="18"/>
          <w:lang w:val="es-BO"/>
        </w:rPr>
      </w:pPr>
    </w:p>
    <w:p w:rsidR="006E22A2" w:rsidRPr="004A24F8" w:rsidRDefault="00251FB3" w:rsidP="002E0FE4">
      <w:pPr>
        <w:pStyle w:val="Ttulo"/>
        <w:numPr>
          <w:ilvl w:val="0"/>
          <w:numId w:val="38"/>
        </w:numPr>
        <w:spacing w:before="0" w:after="0"/>
        <w:jc w:val="left"/>
        <w:rPr>
          <w:rFonts w:ascii="Tahoma" w:hAnsi="Tahoma" w:cs="Tahoma"/>
          <w:sz w:val="18"/>
          <w:lang w:val="es-BO"/>
        </w:rPr>
      </w:pPr>
      <w:bookmarkStart w:id="1" w:name="_Toc422130296"/>
      <w:r w:rsidRPr="004A24F8">
        <w:rPr>
          <w:rFonts w:ascii="Tahoma" w:hAnsi="Tahoma" w:cs="Tahoma"/>
          <w:sz w:val="18"/>
          <w:lang w:val="es-BO"/>
        </w:rPr>
        <w:t>NORMATIVA APLICABLE AL PROCESO DE CONTRATACIÓN</w:t>
      </w:r>
      <w:bookmarkEnd w:id="1"/>
    </w:p>
    <w:p w:rsidR="006E22A2" w:rsidRPr="004A24F8" w:rsidRDefault="006E22A2" w:rsidP="006E22A2">
      <w:pPr>
        <w:ind w:left="360"/>
        <w:jc w:val="both"/>
        <w:rPr>
          <w:rFonts w:ascii="Tahoma" w:hAnsi="Tahoma" w:cs="Tahoma"/>
          <w:b/>
          <w:sz w:val="18"/>
          <w:szCs w:val="18"/>
          <w:lang w:val="es-BO"/>
        </w:rPr>
      </w:pPr>
    </w:p>
    <w:p w:rsidR="00D028F5" w:rsidRPr="004A24F8" w:rsidRDefault="00D028F5" w:rsidP="00D028F5">
      <w:pPr>
        <w:ind w:left="426"/>
        <w:jc w:val="both"/>
        <w:rPr>
          <w:rFonts w:ascii="Tahoma" w:hAnsi="Tahoma" w:cs="Tahoma"/>
          <w:color w:val="000000"/>
          <w:sz w:val="18"/>
          <w:szCs w:val="18"/>
          <w:lang w:val="es-BO" w:eastAsia="es-ES"/>
        </w:rPr>
      </w:pPr>
      <w:r w:rsidRPr="004A24F8">
        <w:rPr>
          <w:rFonts w:ascii="Tahoma" w:hAnsi="Tahoma" w:cs="Tahoma"/>
          <w:color w:val="000000"/>
          <w:sz w:val="18"/>
          <w:szCs w:val="18"/>
          <w:lang w:val="es-BO" w:eastAsia="es-ES"/>
        </w:rPr>
        <w:t xml:space="preserve">El presente proceso de Expresiones de Interés se rige por el Reglamento Específico RE-SABS EPNE (3ra. Versión) de la Empresa Nacional de Electricidad ENDE aprobado mediante Resolución de Directorio N° 014/2013 de fecha 29 de octubre del 2013, el Manual de Procedimientos de </w:t>
      </w:r>
      <w:r w:rsidR="005E7748" w:rsidRPr="004A24F8">
        <w:rPr>
          <w:rFonts w:ascii="Tahoma" w:hAnsi="Tahoma" w:cs="Tahoma"/>
          <w:color w:val="000000"/>
          <w:sz w:val="18"/>
          <w:szCs w:val="18"/>
          <w:lang w:val="es-BO" w:eastAsia="es-ES"/>
        </w:rPr>
        <w:t xml:space="preserve">Contrataciones </w:t>
      </w:r>
      <w:r w:rsidRPr="004A24F8">
        <w:rPr>
          <w:rFonts w:ascii="Tahoma" w:hAnsi="Tahoma" w:cs="Tahoma"/>
          <w:color w:val="000000"/>
          <w:sz w:val="18"/>
          <w:szCs w:val="18"/>
          <w:lang w:val="es-BO" w:eastAsia="es-ES"/>
        </w:rPr>
        <w:t>Directa</w:t>
      </w:r>
      <w:r w:rsidR="005E7748" w:rsidRPr="004A24F8">
        <w:rPr>
          <w:rFonts w:ascii="Tahoma" w:hAnsi="Tahoma" w:cs="Tahoma"/>
          <w:color w:val="000000"/>
          <w:sz w:val="18"/>
          <w:szCs w:val="18"/>
          <w:lang w:val="es-BO" w:eastAsia="es-ES"/>
        </w:rPr>
        <w:t>s</w:t>
      </w:r>
      <w:r w:rsidRPr="004A24F8">
        <w:rPr>
          <w:rFonts w:ascii="Tahoma" w:hAnsi="Tahoma" w:cs="Tahoma"/>
          <w:color w:val="000000"/>
          <w:sz w:val="18"/>
          <w:szCs w:val="18"/>
          <w:lang w:val="es-BO" w:eastAsia="es-ES"/>
        </w:rPr>
        <w:t xml:space="preserve"> aprobado con la misma Resolución de Directorio y elaborado en el marco del Decreto Supremo N° 0181, de </w:t>
      </w:r>
      <w:smartTag w:uri="urn:schemas-microsoft-com:office:smarttags" w:element="date">
        <w:smartTagPr>
          <w:attr w:name="Year" w:val="2009"/>
          <w:attr w:name="Day" w:val="28"/>
          <w:attr w:name="Month" w:val="6"/>
          <w:attr w:name="ls" w:val="trans"/>
        </w:smartTagPr>
        <w:r w:rsidRPr="004A24F8">
          <w:rPr>
            <w:rFonts w:ascii="Tahoma" w:hAnsi="Tahoma" w:cs="Tahoma"/>
            <w:color w:val="000000"/>
            <w:sz w:val="18"/>
            <w:szCs w:val="18"/>
            <w:lang w:val="es-BO" w:eastAsia="es-ES"/>
          </w:rPr>
          <w:t>28 de junio de 2009</w:t>
        </w:r>
      </w:smartTag>
      <w:r w:rsidRPr="004A24F8">
        <w:rPr>
          <w:rFonts w:ascii="Tahoma" w:hAnsi="Tahoma" w:cs="Tahoma"/>
          <w:color w:val="000000"/>
          <w:sz w:val="18"/>
          <w:szCs w:val="18"/>
          <w:lang w:val="es-BO" w:eastAsia="es-ES"/>
        </w:rPr>
        <w:t xml:space="preserve">, y </w:t>
      </w:r>
      <w:r w:rsidR="00993FFA" w:rsidRPr="004A24F8">
        <w:rPr>
          <w:rFonts w:ascii="Tahoma" w:hAnsi="Tahoma" w:cs="Tahoma"/>
          <w:color w:val="000000"/>
          <w:sz w:val="18"/>
          <w:szCs w:val="18"/>
          <w:lang w:val="es-BO" w:eastAsia="es-ES"/>
        </w:rPr>
        <w:t xml:space="preserve">los </w:t>
      </w:r>
      <w:r w:rsidRPr="004A24F8">
        <w:rPr>
          <w:rFonts w:ascii="Tahoma" w:hAnsi="Tahoma" w:cs="Tahoma"/>
          <w:color w:val="000000"/>
          <w:sz w:val="18"/>
          <w:szCs w:val="18"/>
          <w:lang w:val="es-BO" w:eastAsia="es-ES"/>
        </w:rPr>
        <w:t>Términos de Referencia</w:t>
      </w:r>
      <w:r w:rsidR="002E7ACC" w:rsidRPr="004A24F8">
        <w:rPr>
          <w:rFonts w:ascii="Tahoma" w:hAnsi="Tahoma" w:cs="Tahoma"/>
          <w:color w:val="000000"/>
          <w:sz w:val="18"/>
          <w:szCs w:val="18"/>
          <w:lang w:val="es-BO" w:eastAsia="es-ES"/>
        </w:rPr>
        <w:t xml:space="preserve"> (TDR)</w:t>
      </w:r>
      <w:r w:rsidR="00993FFA" w:rsidRPr="004A24F8">
        <w:rPr>
          <w:rFonts w:ascii="Tahoma" w:hAnsi="Tahoma" w:cs="Tahoma"/>
          <w:color w:val="000000"/>
          <w:sz w:val="18"/>
          <w:szCs w:val="18"/>
          <w:lang w:val="es-BO" w:eastAsia="es-ES"/>
        </w:rPr>
        <w:t xml:space="preserve"> aquí presentados</w:t>
      </w:r>
      <w:r w:rsidRPr="004A24F8">
        <w:rPr>
          <w:rFonts w:ascii="Tahoma" w:hAnsi="Tahoma" w:cs="Tahoma"/>
          <w:color w:val="000000"/>
          <w:sz w:val="18"/>
          <w:szCs w:val="18"/>
          <w:lang w:val="es-BO" w:eastAsia="es-ES"/>
        </w:rPr>
        <w:t>.</w:t>
      </w:r>
    </w:p>
    <w:p w:rsidR="00251FB3" w:rsidRPr="004A24F8" w:rsidRDefault="00251FB3" w:rsidP="00C779EB">
      <w:pPr>
        <w:ind w:left="1418" w:hanging="698"/>
        <w:jc w:val="both"/>
        <w:rPr>
          <w:rFonts w:ascii="Tahoma" w:hAnsi="Tahoma" w:cs="Tahoma"/>
          <w:sz w:val="18"/>
          <w:szCs w:val="18"/>
          <w:lang w:val="es-BO"/>
        </w:rPr>
      </w:pPr>
    </w:p>
    <w:p w:rsidR="00C779EB" w:rsidRPr="004A24F8" w:rsidRDefault="00C779EB" w:rsidP="002E0FE4">
      <w:pPr>
        <w:pStyle w:val="Ttulo"/>
        <w:numPr>
          <w:ilvl w:val="0"/>
          <w:numId w:val="38"/>
        </w:numPr>
        <w:spacing w:before="0" w:after="0"/>
        <w:jc w:val="left"/>
        <w:rPr>
          <w:rFonts w:ascii="Tahoma" w:hAnsi="Tahoma" w:cs="Tahoma"/>
          <w:sz w:val="18"/>
          <w:lang w:val="es-BO"/>
        </w:rPr>
      </w:pPr>
      <w:bookmarkStart w:id="2" w:name="_Toc422130297"/>
      <w:r w:rsidRPr="004A24F8">
        <w:rPr>
          <w:rFonts w:ascii="Tahoma" w:hAnsi="Tahoma" w:cs="Tahoma"/>
          <w:sz w:val="18"/>
          <w:lang w:val="es-BO"/>
        </w:rPr>
        <w:t>PROPONENTES ELEGIBLES</w:t>
      </w:r>
      <w:bookmarkEnd w:id="2"/>
    </w:p>
    <w:p w:rsidR="00C779EB" w:rsidRPr="004A24F8" w:rsidRDefault="00C779EB" w:rsidP="00C779EB">
      <w:pPr>
        <w:ind w:left="705" w:hanging="705"/>
        <w:jc w:val="both"/>
        <w:rPr>
          <w:rFonts w:ascii="Tahoma" w:hAnsi="Tahoma" w:cs="Tahoma"/>
          <w:sz w:val="18"/>
          <w:szCs w:val="18"/>
          <w:lang w:val="es-BO"/>
        </w:rPr>
      </w:pPr>
    </w:p>
    <w:p w:rsidR="00C779EB" w:rsidRPr="004A24F8" w:rsidRDefault="00C779EB" w:rsidP="0011332D">
      <w:pPr>
        <w:ind w:firstLine="432"/>
        <w:jc w:val="both"/>
        <w:rPr>
          <w:rFonts w:ascii="Tahoma" w:hAnsi="Tahoma" w:cs="Tahoma"/>
          <w:sz w:val="18"/>
          <w:szCs w:val="18"/>
          <w:lang w:val="es-BO"/>
        </w:rPr>
      </w:pPr>
      <w:r w:rsidRPr="004A24F8">
        <w:rPr>
          <w:rFonts w:ascii="Tahoma" w:hAnsi="Tahoma" w:cs="Tahoma"/>
          <w:sz w:val="18"/>
          <w:szCs w:val="18"/>
          <w:lang w:val="es-BO"/>
        </w:rPr>
        <w:t>En esta convocatoria podrán participar únicamente los siguientes proponentes:</w:t>
      </w:r>
    </w:p>
    <w:p w:rsidR="00C779EB" w:rsidRPr="004A24F8" w:rsidRDefault="00C779EB" w:rsidP="00C779EB">
      <w:pPr>
        <w:jc w:val="both"/>
        <w:rPr>
          <w:rFonts w:ascii="Tahoma" w:hAnsi="Tahoma" w:cs="Tahoma"/>
          <w:sz w:val="18"/>
          <w:szCs w:val="18"/>
          <w:lang w:val="es-BO"/>
        </w:rPr>
      </w:pPr>
    </w:p>
    <w:p w:rsidR="0032733A" w:rsidRPr="004A24F8" w:rsidRDefault="00EB6262" w:rsidP="002E0FE4">
      <w:pPr>
        <w:numPr>
          <w:ilvl w:val="0"/>
          <w:numId w:val="7"/>
        </w:numPr>
        <w:tabs>
          <w:tab w:val="clear" w:pos="1211"/>
          <w:tab w:val="num" w:pos="851"/>
        </w:tabs>
        <w:ind w:left="1276" w:hanging="850"/>
        <w:jc w:val="both"/>
        <w:rPr>
          <w:rFonts w:ascii="Tahoma" w:hAnsi="Tahoma" w:cs="Tahoma"/>
          <w:sz w:val="18"/>
          <w:szCs w:val="18"/>
          <w:lang w:val="es-BO"/>
        </w:rPr>
      </w:pPr>
      <w:r w:rsidRPr="004A24F8">
        <w:rPr>
          <w:rFonts w:ascii="Tahoma" w:hAnsi="Tahoma" w:cs="Tahoma"/>
          <w:sz w:val="18"/>
          <w:szCs w:val="18"/>
          <w:lang w:val="es-BO"/>
        </w:rPr>
        <w:t>Empresas consultoras nacionales, legalmente constituidas.</w:t>
      </w:r>
    </w:p>
    <w:p w:rsidR="00C0783C" w:rsidRPr="004A24F8" w:rsidRDefault="00C0783C" w:rsidP="002E0FE4">
      <w:pPr>
        <w:numPr>
          <w:ilvl w:val="0"/>
          <w:numId w:val="7"/>
        </w:numPr>
        <w:tabs>
          <w:tab w:val="clear" w:pos="1211"/>
          <w:tab w:val="num" w:pos="851"/>
        </w:tabs>
        <w:ind w:left="851" w:hanging="425"/>
        <w:jc w:val="both"/>
        <w:rPr>
          <w:rFonts w:ascii="Tahoma" w:hAnsi="Tahoma" w:cs="Tahoma"/>
          <w:sz w:val="18"/>
          <w:szCs w:val="18"/>
          <w:lang w:val="es-BO"/>
        </w:rPr>
      </w:pPr>
      <w:r w:rsidRPr="004A24F8">
        <w:rPr>
          <w:rFonts w:ascii="Tahoma" w:hAnsi="Tahoma" w:cs="Tahoma"/>
          <w:sz w:val="18"/>
          <w:szCs w:val="18"/>
          <w:lang w:val="es-BO"/>
        </w:rPr>
        <w:t>Asociaciones Accidentales entre empresas consultoras nacionales legalmente constituidas en Bolivia.</w:t>
      </w:r>
    </w:p>
    <w:p w:rsidR="002E7ACC" w:rsidRDefault="00C0783C" w:rsidP="002E0FE4">
      <w:pPr>
        <w:numPr>
          <w:ilvl w:val="0"/>
          <w:numId w:val="7"/>
        </w:numPr>
        <w:tabs>
          <w:tab w:val="clear" w:pos="1211"/>
          <w:tab w:val="num" w:pos="851"/>
        </w:tabs>
        <w:ind w:left="851" w:hanging="425"/>
        <w:jc w:val="both"/>
        <w:rPr>
          <w:rFonts w:ascii="Tahoma" w:hAnsi="Tahoma" w:cs="Tahoma"/>
          <w:sz w:val="18"/>
          <w:szCs w:val="18"/>
          <w:lang w:val="es-BO"/>
        </w:rPr>
      </w:pPr>
      <w:r w:rsidRPr="004A24F8">
        <w:rPr>
          <w:rFonts w:ascii="Tahoma" w:hAnsi="Tahoma" w:cs="Tahoma"/>
          <w:sz w:val="18"/>
          <w:szCs w:val="18"/>
          <w:lang w:val="es-BO"/>
        </w:rPr>
        <w:t>Asociaciones Accidentales entre empresas consultoras nacionales y extranjeras</w:t>
      </w:r>
      <w:r w:rsidR="002E7ACC" w:rsidRPr="004A24F8">
        <w:rPr>
          <w:rFonts w:ascii="Tahoma" w:hAnsi="Tahoma" w:cs="Tahoma"/>
          <w:sz w:val="18"/>
          <w:szCs w:val="18"/>
          <w:lang w:val="es-BO"/>
        </w:rPr>
        <w:t xml:space="preserve"> (Para efectos de firma de contrato cada una de las empresas integrantes de la Asociación Accidental deberán constituirse legalmente en Bolivia).</w:t>
      </w:r>
    </w:p>
    <w:p w:rsidR="00EB6262" w:rsidRPr="004A24F8" w:rsidRDefault="00EB6262" w:rsidP="00EB6262">
      <w:pPr>
        <w:jc w:val="both"/>
        <w:rPr>
          <w:rFonts w:ascii="Tahoma" w:hAnsi="Tahoma" w:cs="Tahoma"/>
          <w:sz w:val="18"/>
          <w:szCs w:val="18"/>
          <w:lang w:val="es-BO"/>
        </w:rPr>
      </w:pPr>
    </w:p>
    <w:p w:rsidR="002E1947" w:rsidRPr="004A24F8" w:rsidRDefault="002E1947" w:rsidP="002E0FE4">
      <w:pPr>
        <w:pStyle w:val="Ttulo"/>
        <w:numPr>
          <w:ilvl w:val="0"/>
          <w:numId w:val="38"/>
        </w:numPr>
        <w:spacing w:before="0" w:after="0"/>
        <w:jc w:val="left"/>
        <w:rPr>
          <w:rFonts w:ascii="Tahoma" w:hAnsi="Tahoma" w:cs="Tahoma"/>
          <w:sz w:val="18"/>
          <w:lang w:val="es-BO"/>
        </w:rPr>
      </w:pPr>
      <w:bookmarkStart w:id="3" w:name="_Toc422130303"/>
      <w:r w:rsidRPr="004A24F8">
        <w:rPr>
          <w:rFonts w:ascii="Tahoma" w:hAnsi="Tahoma" w:cs="Tahoma"/>
          <w:sz w:val="18"/>
          <w:lang w:val="es-BO"/>
        </w:rPr>
        <w:t>GARANTÍAS</w:t>
      </w:r>
      <w:bookmarkEnd w:id="3"/>
    </w:p>
    <w:p w:rsidR="002E1947" w:rsidRPr="004A24F8" w:rsidRDefault="002E1947" w:rsidP="002E1947">
      <w:pPr>
        <w:rPr>
          <w:rFonts w:ascii="Tahoma" w:hAnsi="Tahoma" w:cs="Tahoma"/>
          <w:b/>
          <w:sz w:val="18"/>
          <w:szCs w:val="18"/>
          <w:lang w:val="es-BO"/>
        </w:rPr>
      </w:pPr>
    </w:p>
    <w:p w:rsidR="008F5BFD" w:rsidRPr="004A24F8" w:rsidRDefault="008F5BFD" w:rsidP="002E0FE4">
      <w:pPr>
        <w:pStyle w:val="Prrafodelista"/>
        <w:numPr>
          <w:ilvl w:val="1"/>
          <w:numId w:val="45"/>
        </w:numPr>
        <w:tabs>
          <w:tab w:val="clear" w:pos="1287"/>
          <w:tab w:val="num" w:pos="851"/>
        </w:tabs>
        <w:ind w:hanging="861"/>
        <w:jc w:val="both"/>
        <w:rPr>
          <w:rFonts w:ascii="Tahoma" w:hAnsi="Tahoma" w:cs="Tahoma"/>
          <w:b/>
          <w:sz w:val="18"/>
          <w:szCs w:val="18"/>
          <w:lang w:val="es-BO"/>
        </w:rPr>
      </w:pPr>
      <w:r w:rsidRPr="004A24F8">
        <w:rPr>
          <w:rFonts w:ascii="Tahoma" w:hAnsi="Tahoma" w:cs="Tahoma"/>
          <w:b/>
          <w:sz w:val="18"/>
          <w:szCs w:val="18"/>
          <w:lang w:val="es-BO"/>
        </w:rPr>
        <w:t>Tipo de Garantías requerido</w:t>
      </w:r>
    </w:p>
    <w:p w:rsidR="008F5BFD" w:rsidRPr="004A24F8" w:rsidRDefault="008F5BFD" w:rsidP="00C3524C">
      <w:pPr>
        <w:tabs>
          <w:tab w:val="num" w:pos="851"/>
        </w:tabs>
        <w:ind w:left="12" w:hanging="861"/>
        <w:jc w:val="both"/>
        <w:rPr>
          <w:rFonts w:ascii="Tahoma" w:hAnsi="Tahoma" w:cs="Tahoma"/>
          <w:sz w:val="18"/>
          <w:szCs w:val="18"/>
          <w:lang w:val="es-BO"/>
        </w:rPr>
      </w:pPr>
    </w:p>
    <w:p w:rsidR="008F5BFD" w:rsidRDefault="008F5BFD" w:rsidP="002E1F74">
      <w:pPr>
        <w:tabs>
          <w:tab w:val="num" w:pos="851"/>
        </w:tabs>
        <w:ind w:left="851"/>
        <w:jc w:val="both"/>
        <w:rPr>
          <w:rFonts w:ascii="Tahoma" w:hAnsi="Tahoma" w:cs="Tahoma"/>
          <w:sz w:val="18"/>
          <w:szCs w:val="18"/>
          <w:lang w:val="es-BO" w:eastAsia="es-ES"/>
        </w:rPr>
      </w:pPr>
      <w:r w:rsidRPr="004A24F8">
        <w:rPr>
          <w:rFonts w:ascii="Tahoma" w:hAnsi="Tahoma" w:cs="Tahoma"/>
          <w:sz w:val="18"/>
          <w:szCs w:val="18"/>
          <w:lang w:val="es-BO" w:eastAsia="es-ES"/>
        </w:rPr>
        <w:t>De acuerdo con lo establecido en el Artículo 15 del RESABS-EPNE, de la Empresa Nacional de Electricidad – ENDE, ha definido como tipo de garan</w:t>
      </w:r>
      <w:r w:rsidR="009D2AC2">
        <w:rPr>
          <w:rFonts w:ascii="Tahoma" w:hAnsi="Tahoma" w:cs="Tahoma"/>
          <w:sz w:val="18"/>
          <w:szCs w:val="18"/>
          <w:lang w:val="es-BO" w:eastAsia="es-ES"/>
        </w:rPr>
        <w:t>tía a presentar: Garantía</w:t>
      </w:r>
      <w:r w:rsidRPr="004A24F8">
        <w:rPr>
          <w:rFonts w:ascii="Tahoma" w:hAnsi="Tahoma" w:cs="Tahoma"/>
          <w:sz w:val="18"/>
          <w:szCs w:val="18"/>
          <w:lang w:val="es-BO" w:eastAsia="es-ES"/>
        </w:rPr>
        <w:t xml:space="preserve"> a </w:t>
      </w:r>
      <w:r w:rsidR="009D2AC2">
        <w:rPr>
          <w:rFonts w:ascii="Tahoma" w:hAnsi="Tahoma" w:cs="Tahoma"/>
          <w:sz w:val="18"/>
          <w:szCs w:val="18"/>
          <w:lang w:val="es-BO" w:eastAsia="es-ES"/>
        </w:rPr>
        <w:t>Primer Requerimiento que deberá ser emitida por una entidad de financiamiento y debe</w:t>
      </w:r>
      <w:r w:rsidRPr="004A24F8">
        <w:rPr>
          <w:rFonts w:ascii="Tahoma" w:hAnsi="Tahoma" w:cs="Tahoma"/>
          <w:sz w:val="18"/>
          <w:szCs w:val="18"/>
          <w:lang w:val="es-BO" w:eastAsia="es-ES"/>
        </w:rPr>
        <w:t xml:space="preserve"> expresar su carácter de renovable, irrevocable y de ejecución inmediata, independientemente del monto contratado. Deberán ser emitidas a nombre de </w:t>
      </w:r>
      <w:r w:rsidRPr="004A24F8">
        <w:rPr>
          <w:rFonts w:ascii="Tahoma" w:hAnsi="Tahoma" w:cs="Tahoma"/>
          <w:b/>
          <w:sz w:val="18"/>
          <w:szCs w:val="18"/>
          <w:lang w:val="es-BO" w:eastAsia="es-ES"/>
        </w:rPr>
        <w:t>EMPRESA NACIONAL DE ELECTRICIDAD – ENDE</w:t>
      </w:r>
      <w:r w:rsidRPr="004A24F8">
        <w:rPr>
          <w:rFonts w:ascii="Tahoma" w:hAnsi="Tahoma" w:cs="Tahoma"/>
          <w:sz w:val="18"/>
          <w:szCs w:val="18"/>
          <w:lang w:val="es-BO" w:eastAsia="es-ES"/>
        </w:rPr>
        <w:t>.</w:t>
      </w:r>
    </w:p>
    <w:p w:rsidR="003B5FF0" w:rsidRPr="004A24F8" w:rsidRDefault="003B5FF0" w:rsidP="002E1F74">
      <w:pPr>
        <w:tabs>
          <w:tab w:val="num" w:pos="851"/>
        </w:tabs>
        <w:ind w:left="851"/>
        <w:jc w:val="both"/>
        <w:rPr>
          <w:rFonts w:ascii="Tahoma" w:hAnsi="Tahoma" w:cs="Tahoma"/>
          <w:sz w:val="18"/>
          <w:szCs w:val="18"/>
          <w:lang w:val="es-BO" w:eastAsia="es-ES"/>
        </w:rPr>
      </w:pPr>
    </w:p>
    <w:p w:rsidR="008F5BFD" w:rsidRPr="004A24F8" w:rsidRDefault="008F5BFD" w:rsidP="002E1F74">
      <w:pPr>
        <w:tabs>
          <w:tab w:val="num" w:pos="851"/>
        </w:tabs>
        <w:ind w:left="1276" w:hanging="425"/>
        <w:jc w:val="both"/>
        <w:rPr>
          <w:rFonts w:ascii="Tahoma" w:hAnsi="Tahoma" w:cs="Tahoma"/>
          <w:sz w:val="18"/>
          <w:szCs w:val="18"/>
          <w:lang w:val="es-BO" w:eastAsia="es-ES"/>
        </w:rPr>
      </w:pPr>
      <w:r w:rsidRPr="004A24F8">
        <w:rPr>
          <w:rFonts w:ascii="Tahoma" w:hAnsi="Tahoma" w:cs="Tahoma"/>
          <w:sz w:val="18"/>
          <w:szCs w:val="18"/>
          <w:lang w:val="es-BO" w:eastAsia="es-ES"/>
        </w:rPr>
        <w:t>Las garantías solicitadas son las siguientes:</w:t>
      </w:r>
    </w:p>
    <w:p w:rsidR="008F5BFD" w:rsidRPr="004A24F8" w:rsidRDefault="008F5BFD" w:rsidP="00C3524C">
      <w:pPr>
        <w:tabs>
          <w:tab w:val="num" w:pos="851"/>
        </w:tabs>
        <w:ind w:hanging="861"/>
        <w:jc w:val="both"/>
        <w:rPr>
          <w:rFonts w:ascii="Tahoma" w:hAnsi="Tahoma" w:cs="Tahoma"/>
          <w:sz w:val="18"/>
          <w:szCs w:val="18"/>
          <w:lang w:val="es-BO"/>
        </w:rPr>
      </w:pPr>
    </w:p>
    <w:p w:rsidR="008F5BFD" w:rsidRPr="004A24F8" w:rsidRDefault="008F5BFD" w:rsidP="002E0FE4">
      <w:pPr>
        <w:pStyle w:val="Prrafodelista"/>
        <w:numPr>
          <w:ilvl w:val="1"/>
          <w:numId w:val="45"/>
        </w:numPr>
        <w:tabs>
          <w:tab w:val="clear" w:pos="1287"/>
          <w:tab w:val="num" w:pos="851"/>
        </w:tabs>
        <w:ind w:hanging="861"/>
        <w:jc w:val="both"/>
        <w:rPr>
          <w:rFonts w:ascii="Tahoma" w:hAnsi="Tahoma" w:cs="Tahoma"/>
          <w:b/>
          <w:sz w:val="18"/>
          <w:szCs w:val="18"/>
          <w:lang w:val="es-BO"/>
        </w:rPr>
      </w:pPr>
      <w:r w:rsidRPr="004A24F8">
        <w:rPr>
          <w:rFonts w:ascii="Tahoma" w:hAnsi="Tahoma" w:cs="Tahoma"/>
          <w:b/>
          <w:sz w:val="18"/>
          <w:szCs w:val="18"/>
          <w:lang w:val="es-BO"/>
        </w:rPr>
        <w:t>Garantía de Cumplimiento de Contrato</w:t>
      </w:r>
    </w:p>
    <w:p w:rsidR="008C002D" w:rsidRPr="004A24F8" w:rsidRDefault="008C002D" w:rsidP="008C002D">
      <w:pPr>
        <w:spacing w:before="100" w:beforeAutospacing="1" w:after="100" w:afterAutospacing="1"/>
        <w:ind w:left="927" w:right="-122"/>
        <w:jc w:val="both"/>
        <w:rPr>
          <w:rFonts w:ascii="Tahoma" w:hAnsi="Tahoma" w:cs="Tahoma"/>
          <w:color w:val="000000"/>
          <w:sz w:val="18"/>
          <w:szCs w:val="18"/>
          <w:lang w:eastAsia="es-ES"/>
        </w:rPr>
      </w:pPr>
      <w:r w:rsidRPr="004A24F8">
        <w:rPr>
          <w:rFonts w:ascii="Tahoma" w:hAnsi="Tahoma" w:cs="Tahoma"/>
          <w:color w:val="000000"/>
          <w:sz w:val="18"/>
          <w:szCs w:val="18"/>
          <w:lang w:eastAsia="es-ES"/>
        </w:rPr>
        <w:t xml:space="preserve">Tiene por objeto garantizar la conclusión y entrega del objeto del contrato, será equivalente </w:t>
      </w:r>
      <w:r w:rsidRPr="0085036E">
        <w:rPr>
          <w:rFonts w:ascii="Tahoma" w:hAnsi="Tahoma" w:cs="Tahoma"/>
          <w:color w:val="000000"/>
          <w:sz w:val="18"/>
          <w:szCs w:val="18"/>
          <w:lang w:eastAsia="es-ES"/>
        </w:rPr>
        <w:t>al siete por ciento (7%) del monto del contrato. Cuando se tengan programados pagos parciales,</w:t>
      </w:r>
      <w:r w:rsidRPr="004A24F8">
        <w:rPr>
          <w:rFonts w:ascii="Tahoma" w:hAnsi="Tahoma" w:cs="Tahoma"/>
          <w:color w:val="000000"/>
          <w:sz w:val="18"/>
          <w:szCs w:val="18"/>
          <w:lang w:eastAsia="es-ES"/>
        </w:rPr>
        <w:t xml:space="preserve"> en sustitución de la Garantía de Cumplimiento de Contrato, se podrá prever una retención del siete por ciento (7%) de cada pago, a solicitud expresa de la empresa contratada.</w:t>
      </w:r>
      <w:r w:rsidR="009D2AC2">
        <w:rPr>
          <w:rFonts w:ascii="Tahoma" w:hAnsi="Tahoma" w:cs="Tahoma"/>
          <w:color w:val="000000"/>
          <w:sz w:val="18"/>
          <w:szCs w:val="18"/>
          <w:lang w:eastAsia="es-ES"/>
        </w:rPr>
        <w:t xml:space="preserve"> Si el monto </w:t>
      </w:r>
      <w:r w:rsidR="00F1193A" w:rsidRPr="00F1193A">
        <w:rPr>
          <w:rFonts w:ascii="Tahoma" w:hAnsi="Tahoma" w:cs="Tahoma"/>
          <w:color w:val="000000"/>
          <w:sz w:val="18"/>
          <w:szCs w:val="18"/>
          <w:lang w:eastAsia="es-ES"/>
        </w:rPr>
        <w:t xml:space="preserve">adjudicado </w:t>
      </w:r>
      <w:r w:rsidR="009D2AC2" w:rsidRPr="00F1193A">
        <w:rPr>
          <w:rFonts w:ascii="Tahoma" w:hAnsi="Tahoma" w:cs="Tahoma"/>
          <w:color w:val="000000"/>
          <w:sz w:val="18"/>
          <w:szCs w:val="18"/>
          <w:lang w:eastAsia="es-ES"/>
        </w:rPr>
        <w:t>lo</w:t>
      </w:r>
      <w:r w:rsidR="009D2AC2">
        <w:rPr>
          <w:rFonts w:ascii="Tahoma" w:hAnsi="Tahoma" w:cs="Tahoma"/>
          <w:color w:val="000000"/>
          <w:sz w:val="18"/>
          <w:szCs w:val="18"/>
          <w:lang w:eastAsia="es-ES"/>
        </w:rPr>
        <w:t xml:space="preserve"> supera bs 1000000,00.</w:t>
      </w:r>
    </w:p>
    <w:p w:rsidR="008C002D" w:rsidRPr="004A24F8" w:rsidRDefault="008C002D" w:rsidP="008C002D">
      <w:pPr>
        <w:spacing w:before="100" w:beforeAutospacing="1" w:after="100" w:afterAutospacing="1"/>
        <w:ind w:left="927" w:right="-122"/>
        <w:jc w:val="both"/>
        <w:rPr>
          <w:rFonts w:ascii="Tahoma" w:hAnsi="Tahoma" w:cs="Tahoma"/>
          <w:color w:val="000000"/>
          <w:sz w:val="18"/>
          <w:szCs w:val="18"/>
          <w:lang w:eastAsia="es-ES"/>
        </w:rPr>
      </w:pPr>
      <w:r w:rsidRPr="004A24F8">
        <w:rPr>
          <w:rFonts w:ascii="Tahoma" w:hAnsi="Tahoma" w:cs="Tahoma"/>
          <w:color w:val="000000"/>
          <w:sz w:val="18"/>
          <w:szCs w:val="18"/>
          <w:lang w:eastAsia="es-ES"/>
        </w:rPr>
        <w:t>La vigencia de la garantía será computable a partir de la firma del contrato hasta treinta (30) días adicionales a la fecha prevista para la recepción defi</w:t>
      </w:r>
      <w:r w:rsidR="003B5FF0">
        <w:rPr>
          <w:rFonts w:ascii="Tahoma" w:hAnsi="Tahoma" w:cs="Tahoma"/>
          <w:color w:val="000000"/>
          <w:sz w:val="18"/>
          <w:szCs w:val="18"/>
          <w:lang w:eastAsia="es-ES"/>
        </w:rPr>
        <w:t>nitiva del producto.</w:t>
      </w:r>
      <w:r w:rsidRPr="004A24F8">
        <w:rPr>
          <w:rFonts w:ascii="Tahoma" w:hAnsi="Tahoma" w:cs="Tahoma"/>
          <w:color w:val="000000"/>
          <w:sz w:val="18"/>
          <w:szCs w:val="18"/>
          <w:lang w:eastAsia="es-ES"/>
        </w:rPr>
        <w:t xml:space="preserve"> </w:t>
      </w:r>
    </w:p>
    <w:p w:rsidR="008F5BFD" w:rsidRPr="004A24F8" w:rsidRDefault="008F5BFD" w:rsidP="002E0FE4">
      <w:pPr>
        <w:pStyle w:val="Prrafodelista"/>
        <w:numPr>
          <w:ilvl w:val="1"/>
          <w:numId w:val="45"/>
        </w:numPr>
        <w:tabs>
          <w:tab w:val="clear" w:pos="1287"/>
          <w:tab w:val="num" w:pos="851"/>
        </w:tabs>
        <w:ind w:hanging="861"/>
        <w:jc w:val="both"/>
        <w:rPr>
          <w:rFonts w:ascii="Tahoma" w:hAnsi="Tahoma" w:cs="Tahoma"/>
          <w:b/>
          <w:sz w:val="18"/>
          <w:szCs w:val="18"/>
          <w:lang w:val="es-BO"/>
        </w:rPr>
      </w:pPr>
      <w:r w:rsidRPr="004A24F8">
        <w:rPr>
          <w:rFonts w:ascii="Tahoma" w:hAnsi="Tahoma" w:cs="Tahoma"/>
          <w:b/>
          <w:sz w:val="18"/>
          <w:szCs w:val="18"/>
          <w:lang w:val="es-BO"/>
        </w:rPr>
        <w:t>Garantía de correcta inversión de anticipo.</w:t>
      </w:r>
    </w:p>
    <w:p w:rsidR="008C002D" w:rsidRPr="004A24F8" w:rsidRDefault="008C002D" w:rsidP="008C002D">
      <w:pPr>
        <w:spacing w:before="100" w:beforeAutospacing="1" w:after="100" w:afterAutospacing="1"/>
        <w:ind w:left="927" w:right="-122"/>
        <w:jc w:val="both"/>
        <w:rPr>
          <w:rFonts w:ascii="Tahoma" w:hAnsi="Tahoma" w:cs="Tahoma"/>
          <w:color w:val="000000"/>
          <w:sz w:val="18"/>
          <w:szCs w:val="18"/>
        </w:rPr>
      </w:pPr>
      <w:r w:rsidRPr="004A24F8">
        <w:rPr>
          <w:rFonts w:ascii="Tahoma" w:hAnsi="Tahoma" w:cs="Tahoma"/>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w:t>
      </w:r>
      <w:r w:rsidRPr="00E655FA">
        <w:rPr>
          <w:rFonts w:ascii="Tahoma" w:hAnsi="Tahoma" w:cs="Tahoma"/>
          <w:color w:val="000000"/>
          <w:sz w:val="18"/>
          <w:szCs w:val="18"/>
        </w:rPr>
        <w:t xml:space="preserve">el </w:t>
      </w:r>
      <w:r w:rsidR="000219FB">
        <w:rPr>
          <w:rFonts w:ascii="Tahoma" w:hAnsi="Tahoma" w:cs="Tahoma"/>
          <w:color w:val="000000"/>
          <w:sz w:val="18"/>
          <w:szCs w:val="18"/>
        </w:rPr>
        <w:t>cincuenta</w:t>
      </w:r>
      <w:r w:rsidR="004D5936">
        <w:rPr>
          <w:rFonts w:ascii="Tahoma" w:hAnsi="Tahoma" w:cs="Tahoma"/>
          <w:color w:val="000000"/>
          <w:sz w:val="18"/>
          <w:szCs w:val="18"/>
        </w:rPr>
        <w:t xml:space="preserve"> por ciento (5</w:t>
      </w:r>
      <w:r w:rsidRPr="00E655FA">
        <w:rPr>
          <w:rFonts w:ascii="Tahoma" w:hAnsi="Tahoma" w:cs="Tahoma"/>
          <w:color w:val="000000"/>
          <w:sz w:val="18"/>
          <w:szCs w:val="18"/>
        </w:rPr>
        <w:t>0%) del</w:t>
      </w:r>
      <w:r w:rsidRPr="004A24F8">
        <w:rPr>
          <w:rFonts w:ascii="Tahoma" w:hAnsi="Tahoma" w:cs="Tahoma"/>
          <w:color w:val="000000"/>
          <w:sz w:val="18"/>
          <w:szCs w:val="18"/>
        </w:rPr>
        <w:t xml:space="preserve"> monto total del contrato. </w:t>
      </w:r>
    </w:p>
    <w:p w:rsidR="008C002D" w:rsidRPr="004A24F8" w:rsidRDefault="008C002D" w:rsidP="008C002D">
      <w:pPr>
        <w:spacing w:before="100" w:beforeAutospacing="1" w:after="100" w:afterAutospacing="1"/>
        <w:ind w:left="927" w:right="-122"/>
        <w:jc w:val="both"/>
        <w:rPr>
          <w:rFonts w:ascii="Tahoma" w:hAnsi="Tahoma" w:cs="Tahoma"/>
          <w:b/>
          <w:sz w:val="18"/>
          <w:szCs w:val="18"/>
          <w:lang w:val="es-BO"/>
        </w:rPr>
      </w:pPr>
      <w:r w:rsidRPr="004A24F8">
        <w:rPr>
          <w:rFonts w:ascii="Tahoma" w:hAnsi="Tahoma" w:cs="Tahoma"/>
          <w:color w:val="000000"/>
          <w:sz w:val="18"/>
          <w:szCs w:val="18"/>
        </w:rPr>
        <w:t xml:space="preserve">La vigencia de la garantía </w:t>
      </w:r>
      <w:r w:rsidRPr="00E655FA">
        <w:rPr>
          <w:rFonts w:ascii="Tahoma" w:hAnsi="Tahoma" w:cs="Tahoma"/>
          <w:color w:val="000000"/>
          <w:sz w:val="18"/>
          <w:szCs w:val="18"/>
        </w:rPr>
        <w:t>será computable a partir de la presentación de la documentación para firma del contrato hasta treinta días (30) días adicionales</w:t>
      </w:r>
      <w:r w:rsidRPr="004A24F8">
        <w:rPr>
          <w:rFonts w:ascii="Tahoma" w:hAnsi="Tahoma" w:cs="Tahoma"/>
          <w:color w:val="000000"/>
          <w:sz w:val="18"/>
          <w:szCs w:val="18"/>
        </w:rPr>
        <w:t xml:space="preserve"> a la fecha prevista para</w:t>
      </w:r>
      <w:r w:rsidR="003B5FF0">
        <w:rPr>
          <w:rFonts w:ascii="Tahoma" w:hAnsi="Tahoma" w:cs="Tahoma"/>
          <w:color w:val="000000"/>
          <w:sz w:val="18"/>
          <w:szCs w:val="18"/>
        </w:rPr>
        <w:t xml:space="preserve"> la recepción definitiva del producto.</w:t>
      </w:r>
    </w:p>
    <w:p w:rsidR="00CF5C2F" w:rsidRDefault="008C002D" w:rsidP="00CF5C2F">
      <w:pPr>
        <w:ind w:left="426"/>
        <w:jc w:val="both"/>
        <w:rPr>
          <w:rFonts w:ascii="Tahoma" w:hAnsi="Tahoma" w:cs="Tahoma"/>
          <w:sz w:val="18"/>
          <w:szCs w:val="18"/>
          <w:lang w:val="es-BO"/>
        </w:rPr>
      </w:pPr>
      <w:r w:rsidRPr="004A24F8">
        <w:rPr>
          <w:rFonts w:ascii="Tahoma" w:hAnsi="Tahoma" w:cs="Tahoma"/>
          <w:sz w:val="18"/>
          <w:szCs w:val="18"/>
          <w:lang w:val="es-BO"/>
        </w:rPr>
        <w:lastRenderedPageBreak/>
        <w:t>El tratamiento de ejecución y devolución de las Garantías de Cumplimiento de Contrato y de Correcta Inversión de Anticipo, se establecerá en el Contrato.</w:t>
      </w:r>
    </w:p>
    <w:p w:rsidR="00CF5C2F" w:rsidRDefault="00CF5C2F" w:rsidP="00CF5C2F">
      <w:pPr>
        <w:ind w:left="426"/>
        <w:jc w:val="both"/>
        <w:rPr>
          <w:rFonts w:ascii="Tahoma" w:hAnsi="Tahoma" w:cs="Tahoma"/>
          <w:sz w:val="18"/>
          <w:szCs w:val="18"/>
          <w:lang w:val="es-BO"/>
        </w:rPr>
      </w:pPr>
      <w:r>
        <w:rPr>
          <w:rFonts w:ascii="Tahoma" w:hAnsi="Tahoma" w:cs="Tahoma"/>
          <w:sz w:val="18"/>
          <w:szCs w:val="18"/>
          <w:lang w:val="es-BO"/>
        </w:rPr>
        <w:t xml:space="preserve"> </w:t>
      </w:r>
    </w:p>
    <w:p w:rsidR="00CF5C2F" w:rsidRPr="00CF5C2F" w:rsidRDefault="00CF5C2F" w:rsidP="002E0FE4">
      <w:pPr>
        <w:pStyle w:val="Prrafodelista"/>
        <w:numPr>
          <w:ilvl w:val="0"/>
          <w:numId w:val="45"/>
        </w:numPr>
        <w:jc w:val="both"/>
        <w:rPr>
          <w:rFonts w:ascii="Tahoma" w:hAnsi="Tahoma" w:cs="Tahoma"/>
          <w:b/>
          <w:sz w:val="18"/>
          <w:szCs w:val="18"/>
          <w:lang w:val="es-BO"/>
        </w:rPr>
      </w:pPr>
      <w:r w:rsidRPr="00CF5C2F">
        <w:rPr>
          <w:rFonts w:ascii="Tahoma" w:hAnsi="Tahoma" w:cs="Tahoma"/>
          <w:b/>
          <w:sz w:val="18"/>
          <w:szCs w:val="18"/>
          <w:lang w:val="es-BO"/>
        </w:rPr>
        <w:t>ENMIENDAS Y APROBACION DEL DOC</w:t>
      </w:r>
      <w:r w:rsidR="00EA3206">
        <w:rPr>
          <w:rFonts w:ascii="Tahoma" w:hAnsi="Tahoma" w:cs="Tahoma"/>
          <w:b/>
          <w:sz w:val="18"/>
          <w:szCs w:val="18"/>
          <w:lang w:val="es-BO"/>
        </w:rPr>
        <w:t>UMENTO BASE DE CONTRATACION (TDR</w:t>
      </w:r>
      <w:r w:rsidRPr="00CF5C2F">
        <w:rPr>
          <w:rFonts w:ascii="Tahoma" w:hAnsi="Tahoma" w:cs="Tahoma"/>
          <w:b/>
          <w:sz w:val="18"/>
          <w:szCs w:val="18"/>
          <w:lang w:val="es-BO"/>
        </w:rPr>
        <w:t>)</w:t>
      </w:r>
    </w:p>
    <w:p w:rsidR="00CF5C2F" w:rsidRPr="00CF5C2F" w:rsidRDefault="00CF5C2F" w:rsidP="00CF5C2F">
      <w:pPr>
        <w:pStyle w:val="Prrafodelista"/>
        <w:ind w:left="927"/>
        <w:jc w:val="both"/>
        <w:rPr>
          <w:rFonts w:ascii="Tahoma" w:hAnsi="Tahoma" w:cs="Tahoma"/>
          <w:b/>
          <w:sz w:val="18"/>
          <w:szCs w:val="18"/>
          <w:lang w:val="es-BO"/>
        </w:rPr>
      </w:pPr>
    </w:p>
    <w:p w:rsidR="00CF5C2F" w:rsidRPr="00CF5C2F" w:rsidRDefault="00CF5C2F" w:rsidP="002E0FE4">
      <w:pPr>
        <w:pStyle w:val="Prrafodelista"/>
        <w:numPr>
          <w:ilvl w:val="1"/>
          <w:numId w:val="45"/>
        </w:numPr>
        <w:jc w:val="both"/>
        <w:rPr>
          <w:rFonts w:ascii="Tahoma" w:hAnsi="Tahoma" w:cs="Tahoma"/>
          <w:sz w:val="18"/>
          <w:szCs w:val="18"/>
          <w:lang w:val="es-BO"/>
        </w:rPr>
      </w:pPr>
      <w:r w:rsidRPr="00CF5C2F">
        <w:rPr>
          <w:rFonts w:ascii="Tahoma" w:hAnsi="Tahoma" w:cs="Tahoma"/>
          <w:sz w:val="18"/>
          <w:szCs w:val="18"/>
          <w:lang w:val="es-BO"/>
        </w:rPr>
        <w:t>La entidad</w:t>
      </w:r>
      <w:r w:rsidR="00EA3206">
        <w:rPr>
          <w:rFonts w:ascii="Tahoma" w:hAnsi="Tahoma" w:cs="Tahoma"/>
          <w:sz w:val="18"/>
          <w:szCs w:val="18"/>
          <w:lang w:val="es-BO"/>
        </w:rPr>
        <w:t xml:space="preserve"> convocante podrá ajustar el TDR</w:t>
      </w:r>
      <w:r w:rsidRPr="00CF5C2F">
        <w:rPr>
          <w:rFonts w:ascii="Tahoma" w:hAnsi="Tahoma" w:cs="Tahoma"/>
          <w:sz w:val="18"/>
          <w:szCs w:val="18"/>
          <w:lang w:val="es-BO"/>
        </w:rPr>
        <w:t xml:space="preserve"> con enmiendas, por iniciativa propia o como resultado de    las actividades previas, en cualquier momento, antes de emitir la </w:t>
      </w:r>
      <w:r w:rsidR="00EA3206">
        <w:rPr>
          <w:rFonts w:ascii="Tahoma" w:hAnsi="Tahoma" w:cs="Tahoma"/>
          <w:sz w:val="18"/>
          <w:szCs w:val="18"/>
          <w:lang w:val="es-BO"/>
        </w:rPr>
        <w:t>Resolución de Aprobación del TDR</w:t>
      </w:r>
      <w:r w:rsidRPr="00CF5C2F">
        <w:rPr>
          <w:rFonts w:ascii="Tahoma" w:hAnsi="Tahoma" w:cs="Tahoma"/>
          <w:sz w:val="18"/>
          <w:szCs w:val="18"/>
          <w:lang w:val="es-BO"/>
        </w:rPr>
        <w:t>.</w:t>
      </w:r>
    </w:p>
    <w:p w:rsidR="00CF5C2F" w:rsidRPr="00CF5C2F" w:rsidRDefault="00CF5C2F" w:rsidP="00CF5C2F">
      <w:pPr>
        <w:pStyle w:val="Prrafodelista"/>
        <w:ind w:left="1287"/>
        <w:jc w:val="both"/>
        <w:rPr>
          <w:rFonts w:ascii="Tahoma" w:hAnsi="Tahoma" w:cs="Tahoma"/>
          <w:sz w:val="18"/>
          <w:szCs w:val="18"/>
          <w:lang w:val="es-BO"/>
        </w:rPr>
      </w:pPr>
    </w:p>
    <w:p w:rsidR="00CF5C2F" w:rsidRDefault="00CF5C2F" w:rsidP="00CF5C2F">
      <w:pPr>
        <w:ind w:left="426"/>
        <w:jc w:val="both"/>
        <w:rPr>
          <w:rFonts w:ascii="Tahoma" w:hAnsi="Tahoma" w:cs="Tahoma"/>
          <w:sz w:val="18"/>
          <w:szCs w:val="18"/>
          <w:lang w:val="es-BO"/>
        </w:rPr>
      </w:pPr>
      <w:r>
        <w:rPr>
          <w:rFonts w:ascii="Tahoma" w:hAnsi="Tahoma" w:cs="Tahoma"/>
          <w:sz w:val="18"/>
          <w:szCs w:val="18"/>
          <w:lang w:val="es-BO"/>
        </w:rPr>
        <w:t xml:space="preserve">               Estas enmiendas deberán estar orientadas a modificar únicamente los Términos de Referencia.</w:t>
      </w:r>
    </w:p>
    <w:p w:rsidR="00CF5C2F" w:rsidRDefault="00CF5C2F" w:rsidP="00CF5C2F">
      <w:pPr>
        <w:ind w:left="426"/>
        <w:jc w:val="both"/>
        <w:rPr>
          <w:rFonts w:ascii="Tahoma" w:hAnsi="Tahoma" w:cs="Tahoma"/>
          <w:sz w:val="18"/>
          <w:szCs w:val="18"/>
          <w:lang w:val="es-BO"/>
        </w:rPr>
      </w:pPr>
    </w:p>
    <w:p w:rsidR="00CF5C2F" w:rsidRPr="00CF5C2F" w:rsidRDefault="00EA3206" w:rsidP="002E0FE4">
      <w:pPr>
        <w:pStyle w:val="Prrafodelista"/>
        <w:numPr>
          <w:ilvl w:val="1"/>
          <w:numId w:val="45"/>
        </w:numPr>
        <w:jc w:val="both"/>
        <w:rPr>
          <w:rFonts w:ascii="Tahoma" w:hAnsi="Tahoma" w:cs="Tahoma"/>
          <w:sz w:val="18"/>
          <w:szCs w:val="18"/>
          <w:lang w:val="es-BO"/>
        </w:rPr>
      </w:pPr>
      <w:r>
        <w:rPr>
          <w:rFonts w:ascii="Tahoma" w:hAnsi="Tahoma" w:cs="Tahoma"/>
          <w:sz w:val="18"/>
          <w:szCs w:val="18"/>
          <w:lang w:val="es-BO"/>
        </w:rPr>
        <w:t>El TDR</w:t>
      </w:r>
      <w:r w:rsidR="00CF5C2F" w:rsidRPr="00CF5C2F">
        <w:rPr>
          <w:rFonts w:ascii="Tahoma" w:hAnsi="Tahoma" w:cs="Tahoma"/>
          <w:sz w:val="18"/>
          <w:szCs w:val="18"/>
          <w:lang w:val="es-BO"/>
        </w:rPr>
        <w:t xml:space="preserve"> será aprobado por Resolución expresa del RPC</w:t>
      </w:r>
      <w:r>
        <w:rPr>
          <w:rFonts w:ascii="Tahoma" w:hAnsi="Tahoma" w:cs="Tahoma"/>
          <w:sz w:val="18"/>
          <w:szCs w:val="18"/>
          <w:lang w:val="es-BO"/>
        </w:rPr>
        <w:t>D, misma que será publicado en la página oficial de ENDE http://www.ende.bo/expresiones-de-interes/vigentes/.</w:t>
      </w:r>
    </w:p>
    <w:p w:rsidR="00CF5C2F" w:rsidRPr="00CF5C2F" w:rsidRDefault="00CF5C2F" w:rsidP="00CF5C2F">
      <w:pPr>
        <w:pStyle w:val="Prrafodelista"/>
        <w:ind w:left="1287"/>
        <w:jc w:val="both"/>
        <w:rPr>
          <w:rFonts w:ascii="Tahoma" w:hAnsi="Tahoma" w:cs="Tahoma"/>
          <w:sz w:val="18"/>
          <w:szCs w:val="18"/>
          <w:lang w:val="es-BO"/>
        </w:rPr>
      </w:pPr>
    </w:p>
    <w:p w:rsidR="00CF5C2F" w:rsidRDefault="00CF5C2F" w:rsidP="002E0FE4">
      <w:pPr>
        <w:pStyle w:val="Prrafodelista"/>
        <w:numPr>
          <w:ilvl w:val="0"/>
          <w:numId w:val="45"/>
        </w:numPr>
        <w:rPr>
          <w:rFonts w:ascii="Tahoma" w:hAnsi="Tahoma" w:cs="Tahoma"/>
          <w:b/>
          <w:lang w:val="es-BO"/>
        </w:rPr>
      </w:pPr>
      <w:r w:rsidRPr="00D1073F">
        <w:rPr>
          <w:rFonts w:ascii="Tahoma" w:hAnsi="Tahoma" w:cs="Tahoma"/>
          <w:b/>
          <w:lang w:val="es-BO"/>
        </w:rPr>
        <w:t xml:space="preserve"> AMPLIACION DE PLAZO PARA LA PRESENTACION DE PROPUESTAS</w:t>
      </w:r>
    </w:p>
    <w:p w:rsidR="00E205B7" w:rsidRDefault="00E205B7" w:rsidP="00E205B7">
      <w:pPr>
        <w:pStyle w:val="Prrafodelista"/>
        <w:ind w:left="927"/>
        <w:rPr>
          <w:rFonts w:ascii="Tahoma" w:hAnsi="Tahoma" w:cs="Tahoma"/>
          <w:b/>
          <w:lang w:val="es-BO"/>
        </w:rPr>
      </w:pPr>
    </w:p>
    <w:p w:rsidR="00D1073F" w:rsidRPr="004A5044" w:rsidRDefault="00D1073F" w:rsidP="002E0FE4">
      <w:pPr>
        <w:pStyle w:val="Prrafodelista"/>
        <w:numPr>
          <w:ilvl w:val="1"/>
          <w:numId w:val="45"/>
        </w:numPr>
        <w:rPr>
          <w:rFonts w:ascii="Tahoma" w:hAnsi="Tahoma" w:cs="Tahoma"/>
          <w:sz w:val="18"/>
          <w:lang w:val="es-BO"/>
        </w:rPr>
      </w:pPr>
      <w:r w:rsidRPr="004A5044">
        <w:rPr>
          <w:rFonts w:ascii="Tahoma" w:hAnsi="Tahoma" w:cs="Tahoma"/>
          <w:sz w:val="18"/>
          <w:lang w:val="es-BO"/>
        </w:rPr>
        <w:t>El RPC</w:t>
      </w:r>
      <w:r w:rsidR="00EA3206">
        <w:rPr>
          <w:rFonts w:ascii="Tahoma" w:hAnsi="Tahoma" w:cs="Tahoma"/>
          <w:sz w:val="18"/>
          <w:lang w:val="es-BO"/>
        </w:rPr>
        <w:t>D</w:t>
      </w:r>
      <w:r w:rsidRPr="004A5044">
        <w:rPr>
          <w:rFonts w:ascii="Tahoma" w:hAnsi="Tahoma" w:cs="Tahoma"/>
          <w:sz w:val="18"/>
          <w:lang w:val="es-BO"/>
        </w:rPr>
        <w:t xml:space="preserve"> podrá ampliar el plazo de presentación de propuestas como máximo por diez (10) días hábiles</w:t>
      </w:r>
      <w:r w:rsidR="0086640B">
        <w:rPr>
          <w:rFonts w:ascii="Tahoma" w:hAnsi="Tahoma" w:cs="Tahoma"/>
          <w:sz w:val="18"/>
          <w:lang w:val="es-BO"/>
        </w:rPr>
        <w:t>, por las siguientes causas debidamente justificadas:</w:t>
      </w:r>
    </w:p>
    <w:p w:rsidR="00D1073F" w:rsidRPr="004A5044" w:rsidRDefault="00D1073F" w:rsidP="00D1073F">
      <w:pPr>
        <w:pStyle w:val="Prrafodelista"/>
        <w:ind w:left="1287"/>
        <w:rPr>
          <w:rFonts w:ascii="Tahoma" w:hAnsi="Tahoma" w:cs="Tahoma"/>
          <w:sz w:val="18"/>
          <w:lang w:val="es-BO"/>
        </w:rPr>
      </w:pPr>
    </w:p>
    <w:p w:rsidR="00D1073F" w:rsidRPr="004A5044" w:rsidRDefault="00EA3206" w:rsidP="002E0FE4">
      <w:pPr>
        <w:pStyle w:val="Prrafodelista"/>
        <w:numPr>
          <w:ilvl w:val="0"/>
          <w:numId w:val="88"/>
        </w:numPr>
        <w:rPr>
          <w:rFonts w:ascii="Tahoma" w:hAnsi="Tahoma" w:cs="Tahoma"/>
          <w:sz w:val="18"/>
          <w:lang w:val="es-BO"/>
        </w:rPr>
      </w:pPr>
      <w:r>
        <w:rPr>
          <w:rFonts w:ascii="Tahoma" w:hAnsi="Tahoma" w:cs="Tahoma"/>
          <w:sz w:val="18"/>
          <w:lang w:val="es-BO"/>
        </w:rPr>
        <w:t>Enmiendas al TDR</w:t>
      </w:r>
    </w:p>
    <w:p w:rsidR="00D1073F" w:rsidRPr="004A5044" w:rsidRDefault="00D1073F" w:rsidP="002E0FE4">
      <w:pPr>
        <w:pStyle w:val="Prrafodelista"/>
        <w:numPr>
          <w:ilvl w:val="0"/>
          <w:numId w:val="88"/>
        </w:numPr>
        <w:rPr>
          <w:rFonts w:ascii="Tahoma" w:hAnsi="Tahoma" w:cs="Tahoma"/>
          <w:sz w:val="18"/>
          <w:lang w:val="es-BO"/>
        </w:rPr>
      </w:pPr>
      <w:r w:rsidRPr="004A5044">
        <w:rPr>
          <w:rFonts w:ascii="Tahoma" w:hAnsi="Tahoma" w:cs="Tahoma"/>
          <w:sz w:val="18"/>
          <w:lang w:val="es-BO"/>
        </w:rPr>
        <w:t>Causas de Fuerza Mayor</w:t>
      </w:r>
    </w:p>
    <w:p w:rsidR="00E205B7" w:rsidRPr="004A5044" w:rsidRDefault="00D1073F" w:rsidP="002E0FE4">
      <w:pPr>
        <w:pStyle w:val="Prrafodelista"/>
        <w:numPr>
          <w:ilvl w:val="0"/>
          <w:numId w:val="88"/>
        </w:numPr>
        <w:rPr>
          <w:rFonts w:ascii="Tahoma" w:hAnsi="Tahoma" w:cs="Tahoma"/>
          <w:sz w:val="18"/>
          <w:lang w:val="es-BO"/>
        </w:rPr>
      </w:pPr>
      <w:r w:rsidRPr="004A5044">
        <w:rPr>
          <w:rFonts w:ascii="Tahoma" w:hAnsi="Tahoma" w:cs="Tahoma"/>
          <w:sz w:val="18"/>
          <w:lang w:val="es-BO"/>
        </w:rPr>
        <w:t>Caso fortuito</w:t>
      </w:r>
    </w:p>
    <w:p w:rsidR="00E205B7" w:rsidRPr="004A5044" w:rsidRDefault="00E205B7" w:rsidP="00E205B7">
      <w:pPr>
        <w:pStyle w:val="Prrafodelista"/>
        <w:ind w:left="1860"/>
        <w:rPr>
          <w:rFonts w:ascii="Tahoma" w:hAnsi="Tahoma" w:cs="Tahoma"/>
          <w:sz w:val="18"/>
          <w:lang w:val="es-BO"/>
        </w:rPr>
      </w:pPr>
    </w:p>
    <w:p w:rsidR="00D1073F" w:rsidRPr="004A5044" w:rsidRDefault="00E205B7" w:rsidP="00E205B7">
      <w:pPr>
        <w:ind w:left="1418"/>
        <w:rPr>
          <w:rFonts w:ascii="Tahoma" w:hAnsi="Tahoma" w:cs="Tahoma"/>
          <w:sz w:val="18"/>
          <w:lang w:val="es-BO"/>
        </w:rPr>
      </w:pPr>
      <w:r w:rsidRPr="004A5044">
        <w:rPr>
          <w:rFonts w:ascii="Tahoma" w:hAnsi="Tahoma" w:cs="Tahoma"/>
          <w:sz w:val="18"/>
          <w:lang w:val="es-BO"/>
        </w:rPr>
        <w:t>La ampliación deberá ser realizada de manera previa a la fecha y hora establecidas   para la presentación de propuestas.</w:t>
      </w:r>
    </w:p>
    <w:p w:rsidR="00D1073F" w:rsidRPr="004A5044" w:rsidRDefault="00D1073F" w:rsidP="00D1073F">
      <w:pPr>
        <w:pStyle w:val="Prrafodelista"/>
        <w:ind w:left="1860"/>
        <w:rPr>
          <w:rFonts w:ascii="Tahoma" w:hAnsi="Tahoma" w:cs="Tahoma"/>
          <w:sz w:val="18"/>
          <w:lang w:val="es-BO"/>
        </w:rPr>
      </w:pPr>
    </w:p>
    <w:p w:rsidR="00D1073F" w:rsidRPr="004A5044" w:rsidRDefault="00D1073F" w:rsidP="002E0FE4">
      <w:pPr>
        <w:pStyle w:val="Prrafodelista"/>
        <w:numPr>
          <w:ilvl w:val="1"/>
          <w:numId w:val="45"/>
        </w:numPr>
        <w:rPr>
          <w:rFonts w:ascii="Tahoma" w:hAnsi="Tahoma" w:cs="Tahoma"/>
          <w:sz w:val="18"/>
          <w:lang w:val="es-BO"/>
        </w:rPr>
      </w:pPr>
      <w:r w:rsidRPr="004A5044">
        <w:rPr>
          <w:rFonts w:ascii="Tahoma" w:hAnsi="Tahoma" w:cs="Tahoma"/>
          <w:sz w:val="18"/>
          <w:lang w:val="es-BO"/>
        </w:rPr>
        <w:t xml:space="preserve"> Los nuevos plazos serán publicad</w:t>
      </w:r>
      <w:r w:rsidR="00EA3206">
        <w:rPr>
          <w:rFonts w:ascii="Tahoma" w:hAnsi="Tahoma" w:cs="Tahoma"/>
          <w:sz w:val="18"/>
          <w:lang w:val="es-BO"/>
        </w:rPr>
        <w:t>o</w:t>
      </w:r>
      <w:r w:rsidR="0086640B">
        <w:rPr>
          <w:rFonts w:ascii="Tahoma" w:hAnsi="Tahoma" w:cs="Tahoma"/>
          <w:sz w:val="18"/>
          <w:lang w:val="es-BO"/>
        </w:rPr>
        <w:t>s en la página WEB de ENDE, http</w:t>
      </w:r>
      <w:r w:rsidR="00EA3206">
        <w:rPr>
          <w:rFonts w:ascii="Tahoma" w:hAnsi="Tahoma" w:cs="Tahoma"/>
          <w:sz w:val="18"/>
          <w:lang w:val="es-BO"/>
        </w:rPr>
        <w:t>://www.ende.bo/expresiones-de-interes/vigentes/.</w:t>
      </w:r>
    </w:p>
    <w:p w:rsidR="008C002D" w:rsidRPr="004A5044" w:rsidRDefault="008C002D" w:rsidP="00CF5C2F">
      <w:pPr>
        <w:jc w:val="both"/>
        <w:rPr>
          <w:rFonts w:ascii="Tahoma" w:hAnsi="Tahoma" w:cs="Tahoma"/>
          <w:b/>
          <w:color w:val="000000"/>
          <w:sz w:val="16"/>
          <w:szCs w:val="18"/>
          <w:lang w:val="es-BO"/>
        </w:rPr>
      </w:pPr>
    </w:p>
    <w:p w:rsidR="002E1947" w:rsidRPr="004A24F8" w:rsidRDefault="00CF5C2F" w:rsidP="002E0FE4">
      <w:pPr>
        <w:pStyle w:val="Ttulo"/>
        <w:numPr>
          <w:ilvl w:val="0"/>
          <w:numId w:val="45"/>
        </w:numPr>
        <w:spacing w:before="0" w:after="0"/>
        <w:jc w:val="left"/>
        <w:rPr>
          <w:rFonts w:ascii="Tahoma" w:hAnsi="Tahoma" w:cs="Tahoma"/>
          <w:sz w:val="18"/>
          <w:lang w:val="es-BO"/>
        </w:rPr>
      </w:pPr>
      <w:bookmarkStart w:id="4" w:name="_Toc422130304"/>
      <w:r>
        <w:rPr>
          <w:rFonts w:ascii="Tahoma" w:hAnsi="Tahoma" w:cs="Tahoma"/>
          <w:sz w:val="18"/>
          <w:lang w:val="es-BO"/>
        </w:rPr>
        <w:t xml:space="preserve"> </w:t>
      </w:r>
      <w:r w:rsidR="002E1947" w:rsidRPr="004A24F8">
        <w:rPr>
          <w:rFonts w:ascii="Tahoma" w:hAnsi="Tahoma" w:cs="Tahoma"/>
          <w:sz w:val="18"/>
          <w:lang w:val="es-BO"/>
        </w:rPr>
        <w:t>RECHAZO Y DESCALIFICACIÓN DE PROPUESTAS</w:t>
      </w:r>
      <w:r w:rsidR="001E0748" w:rsidRPr="004A24F8">
        <w:rPr>
          <w:rFonts w:ascii="Tahoma" w:hAnsi="Tahoma" w:cs="Tahoma"/>
          <w:sz w:val="18"/>
          <w:lang w:val="es-BO"/>
        </w:rPr>
        <w:t xml:space="preserve"> DE EXPRESIONES DE INTERÉS</w:t>
      </w:r>
      <w:bookmarkEnd w:id="4"/>
    </w:p>
    <w:p w:rsidR="002E1947" w:rsidRPr="004A24F8" w:rsidRDefault="002E1947" w:rsidP="002E1947">
      <w:pPr>
        <w:jc w:val="both"/>
        <w:rPr>
          <w:rFonts w:ascii="Tahoma" w:hAnsi="Tahoma" w:cs="Tahoma"/>
          <w:b/>
          <w:sz w:val="18"/>
          <w:szCs w:val="18"/>
          <w:lang w:val="es-BO"/>
        </w:rPr>
      </w:pPr>
    </w:p>
    <w:p w:rsidR="003657CF" w:rsidRPr="004A24F8" w:rsidRDefault="00D1073F" w:rsidP="00D1073F">
      <w:pPr>
        <w:ind w:left="1276" w:hanging="1276"/>
        <w:jc w:val="both"/>
        <w:rPr>
          <w:rFonts w:ascii="Tahoma" w:hAnsi="Tahoma" w:cs="Tahoma"/>
          <w:sz w:val="18"/>
          <w:szCs w:val="18"/>
          <w:lang w:val="es-BO"/>
        </w:rPr>
      </w:pPr>
      <w:r>
        <w:rPr>
          <w:rFonts w:ascii="Tahoma" w:hAnsi="Tahoma" w:cs="Tahoma"/>
          <w:b/>
          <w:sz w:val="18"/>
          <w:szCs w:val="18"/>
          <w:lang w:val="es-BO"/>
        </w:rPr>
        <w:t xml:space="preserve">                   </w:t>
      </w:r>
      <w:r w:rsidRPr="00D1073F">
        <w:rPr>
          <w:rFonts w:ascii="Tahoma" w:hAnsi="Tahoma" w:cs="Tahoma"/>
          <w:b/>
          <w:sz w:val="18"/>
          <w:szCs w:val="18"/>
          <w:lang w:val="es-BO"/>
        </w:rPr>
        <w:t>6.1</w:t>
      </w:r>
      <w:r>
        <w:rPr>
          <w:rFonts w:ascii="Tahoma" w:hAnsi="Tahoma" w:cs="Tahoma"/>
          <w:sz w:val="18"/>
          <w:szCs w:val="18"/>
          <w:lang w:val="es-BO"/>
        </w:rPr>
        <w:t xml:space="preserve"> </w:t>
      </w:r>
      <w:r w:rsidR="003657CF" w:rsidRPr="004A24F8">
        <w:rPr>
          <w:rFonts w:ascii="Tahoma" w:hAnsi="Tahoma" w:cs="Tahoma"/>
          <w:sz w:val="18"/>
          <w:szCs w:val="18"/>
          <w:lang w:val="es-BO"/>
        </w:rPr>
        <w:t xml:space="preserve">Procederá el rechazo de la propuesta cuando ésta fuese presentada fuera del plazo (fecha y </w:t>
      </w:r>
      <w:r>
        <w:rPr>
          <w:rFonts w:ascii="Tahoma" w:hAnsi="Tahoma" w:cs="Tahoma"/>
          <w:sz w:val="18"/>
          <w:szCs w:val="18"/>
          <w:lang w:val="es-BO"/>
        </w:rPr>
        <w:t xml:space="preserve">   </w:t>
      </w:r>
      <w:r w:rsidR="003657CF" w:rsidRPr="004A24F8">
        <w:rPr>
          <w:rFonts w:ascii="Tahoma" w:hAnsi="Tahoma" w:cs="Tahoma"/>
          <w:sz w:val="18"/>
          <w:szCs w:val="18"/>
          <w:lang w:val="es-BO"/>
        </w:rPr>
        <w:t>hora) y/o en lugar diferente al establecido en el presente TDR.</w:t>
      </w:r>
    </w:p>
    <w:p w:rsidR="003657CF" w:rsidRPr="004A24F8" w:rsidRDefault="003657CF" w:rsidP="003657CF">
      <w:pPr>
        <w:ind w:left="576"/>
        <w:jc w:val="both"/>
        <w:rPr>
          <w:rFonts w:ascii="Tahoma" w:hAnsi="Tahoma" w:cs="Tahoma"/>
          <w:sz w:val="18"/>
          <w:szCs w:val="18"/>
          <w:lang w:val="es-BO"/>
        </w:rPr>
      </w:pPr>
    </w:p>
    <w:p w:rsidR="003657CF" w:rsidRPr="00D1073F" w:rsidRDefault="003657CF" w:rsidP="002E0FE4">
      <w:pPr>
        <w:pStyle w:val="Prrafodelista"/>
        <w:numPr>
          <w:ilvl w:val="1"/>
          <w:numId w:val="87"/>
        </w:numPr>
        <w:ind w:firstLine="57"/>
        <w:jc w:val="both"/>
        <w:rPr>
          <w:rFonts w:ascii="Tahoma" w:hAnsi="Tahoma" w:cs="Tahoma"/>
          <w:sz w:val="18"/>
          <w:szCs w:val="18"/>
          <w:lang w:val="es-BO"/>
        </w:rPr>
      </w:pPr>
      <w:r w:rsidRPr="00D1073F">
        <w:rPr>
          <w:rFonts w:ascii="Tahoma" w:hAnsi="Tahoma" w:cs="Tahoma"/>
          <w:sz w:val="18"/>
          <w:szCs w:val="18"/>
          <w:lang w:val="es-BO"/>
        </w:rPr>
        <w:t xml:space="preserve">Las causales de descalificación son:   </w:t>
      </w:r>
    </w:p>
    <w:p w:rsidR="003657CF" w:rsidRPr="004A24F8" w:rsidRDefault="003657CF" w:rsidP="003657CF">
      <w:pPr>
        <w:jc w:val="both"/>
        <w:rPr>
          <w:rFonts w:ascii="Tahoma" w:hAnsi="Tahoma" w:cs="Tahoma"/>
          <w:sz w:val="18"/>
          <w:szCs w:val="18"/>
          <w:lang w:val="es-BO"/>
        </w:rPr>
      </w:pPr>
    </w:p>
    <w:p w:rsidR="003657CF" w:rsidRPr="004A24F8" w:rsidRDefault="003657CF" w:rsidP="002E0FE4">
      <w:pPr>
        <w:pStyle w:val="Prrafodelista"/>
        <w:numPr>
          <w:ilvl w:val="0"/>
          <w:numId w:val="31"/>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 xml:space="preserve">Incumplimiento u omisión en la presentación de cualquier formulario de Declaración Jurada requerido en el presente TDR. </w:t>
      </w:r>
    </w:p>
    <w:p w:rsidR="003657CF" w:rsidRPr="004A24F8" w:rsidRDefault="003657CF" w:rsidP="002E0FE4">
      <w:pPr>
        <w:pStyle w:val="Prrafodelista"/>
        <w:numPr>
          <w:ilvl w:val="0"/>
          <w:numId w:val="31"/>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Cuando la propuesta técnica y/o económica no cumpla con las condiciones establecidas en el presente TDR.</w:t>
      </w:r>
    </w:p>
    <w:p w:rsidR="003657CF" w:rsidRPr="004A24F8" w:rsidRDefault="003657CF" w:rsidP="002E0FE4">
      <w:pPr>
        <w:pStyle w:val="Prrafodelista"/>
        <w:numPr>
          <w:ilvl w:val="0"/>
          <w:numId w:val="31"/>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Cuando la propuesta económica exceda el Precio Referencial</w:t>
      </w:r>
    </w:p>
    <w:p w:rsidR="003657CF" w:rsidRPr="004A24F8" w:rsidRDefault="003657CF" w:rsidP="002E0FE4">
      <w:pPr>
        <w:pStyle w:val="Prrafodelista"/>
        <w:numPr>
          <w:ilvl w:val="0"/>
          <w:numId w:val="31"/>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Si para la suscripción del contrato, la documentación presentada por el proponente seleccionado, no respalda lo señalado en el Formulario de Presentación de Propuesta (Formulario A-1).</w:t>
      </w:r>
    </w:p>
    <w:p w:rsidR="003657CF" w:rsidRPr="004A24F8" w:rsidRDefault="003657CF" w:rsidP="003657CF">
      <w:pPr>
        <w:pStyle w:val="Prrafodelista"/>
        <w:tabs>
          <w:tab w:val="left" w:pos="3310"/>
        </w:tabs>
        <w:ind w:left="567"/>
        <w:jc w:val="both"/>
        <w:rPr>
          <w:rFonts w:ascii="Tahoma" w:hAnsi="Tahoma" w:cs="Tahoma"/>
          <w:sz w:val="18"/>
          <w:szCs w:val="18"/>
          <w:lang w:val="es-BO"/>
        </w:rPr>
      </w:pPr>
    </w:p>
    <w:p w:rsidR="003657CF" w:rsidRDefault="003657CF" w:rsidP="003657CF">
      <w:pPr>
        <w:pStyle w:val="Prrafodelista"/>
        <w:tabs>
          <w:tab w:val="left" w:pos="3310"/>
        </w:tabs>
        <w:ind w:left="567"/>
        <w:jc w:val="both"/>
        <w:rPr>
          <w:rFonts w:ascii="Tahoma" w:hAnsi="Tahoma" w:cs="Tahoma"/>
          <w:sz w:val="18"/>
          <w:szCs w:val="18"/>
          <w:lang w:val="es-BO"/>
        </w:rPr>
      </w:pPr>
      <w:r w:rsidRPr="004A24F8">
        <w:rPr>
          <w:rFonts w:ascii="Tahoma" w:hAnsi="Tahoma" w:cs="Tahoma"/>
          <w:sz w:val="18"/>
          <w:szCs w:val="18"/>
          <w:lang w:val="es-BO"/>
        </w:rPr>
        <w:t>La descalificación de propuestas de expresiones de interés deberá realizarse única y exclusivamente por las causales señaladas precedentemente.</w:t>
      </w:r>
    </w:p>
    <w:p w:rsidR="00E205B7" w:rsidRDefault="00E205B7" w:rsidP="003657CF">
      <w:pPr>
        <w:pStyle w:val="Prrafodelista"/>
        <w:tabs>
          <w:tab w:val="left" w:pos="3310"/>
        </w:tabs>
        <w:ind w:left="567"/>
        <w:jc w:val="both"/>
        <w:rPr>
          <w:rFonts w:ascii="Tahoma" w:hAnsi="Tahoma" w:cs="Tahoma"/>
          <w:sz w:val="18"/>
          <w:szCs w:val="18"/>
          <w:lang w:val="es-BO"/>
        </w:rPr>
      </w:pPr>
    </w:p>
    <w:p w:rsidR="00E205B7" w:rsidRDefault="00E205B7" w:rsidP="003657CF">
      <w:pPr>
        <w:pStyle w:val="Prrafodelista"/>
        <w:tabs>
          <w:tab w:val="left" w:pos="3310"/>
        </w:tabs>
        <w:ind w:left="567"/>
        <w:jc w:val="both"/>
        <w:rPr>
          <w:rFonts w:ascii="Tahoma" w:hAnsi="Tahoma" w:cs="Tahoma"/>
        </w:rPr>
      </w:pPr>
      <w:r>
        <w:rPr>
          <w:rFonts w:ascii="Tahoma" w:hAnsi="Tahoma" w:cs="Tahoma"/>
          <w:b/>
        </w:rPr>
        <w:t>7</w:t>
      </w:r>
      <w:r w:rsidRPr="00E205B7">
        <w:rPr>
          <w:rFonts w:ascii="Tahoma" w:hAnsi="Tahoma" w:cs="Tahoma"/>
          <w:b/>
        </w:rPr>
        <w:t xml:space="preserve"> CRITERIOS DE SUBSANABILIDAD Y ERRORES NO SUBSANABLES</w:t>
      </w:r>
      <w:r w:rsidRPr="00E205B7">
        <w:rPr>
          <w:rFonts w:ascii="Tahoma" w:hAnsi="Tahoma" w:cs="Tahoma"/>
        </w:rPr>
        <w:t xml:space="preserve"> </w:t>
      </w:r>
    </w:p>
    <w:p w:rsidR="00E205B7" w:rsidRDefault="00E205B7" w:rsidP="003657CF">
      <w:pPr>
        <w:pStyle w:val="Prrafodelista"/>
        <w:tabs>
          <w:tab w:val="left" w:pos="3310"/>
        </w:tabs>
        <w:ind w:left="567"/>
        <w:jc w:val="both"/>
        <w:rPr>
          <w:rFonts w:ascii="Tahoma" w:hAnsi="Tahoma" w:cs="Tahoma"/>
        </w:rPr>
      </w:pPr>
    </w:p>
    <w:p w:rsidR="00E205B7" w:rsidRPr="004A5044" w:rsidRDefault="00E205B7" w:rsidP="003657CF">
      <w:pPr>
        <w:pStyle w:val="Prrafodelista"/>
        <w:tabs>
          <w:tab w:val="left" w:pos="3310"/>
        </w:tabs>
        <w:ind w:left="567"/>
        <w:jc w:val="both"/>
        <w:rPr>
          <w:rFonts w:ascii="Tahoma" w:hAnsi="Tahoma" w:cs="Tahoma"/>
          <w:sz w:val="18"/>
        </w:rPr>
      </w:pPr>
      <w:r w:rsidRPr="00E205B7">
        <w:rPr>
          <w:rFonts w:ascii="Tahoma" w:hAnsi="Tahoma" w:cs="Tahoma"/>
          <w:b/>
        </w:rPr>
        <w:t>7.1</w:t>
      </w:r>
      <w:r w:rsidRPr="00E205B7">
        <w:rPr>
          <w:rFonts w:ascii="Tahoma" w:hAnsi="Tahoma" w:cs="Tahoma"/>
        </w:rPr>
        <w:t xml:space="preserve"> </w:t>
      </w:r>
      <w:r w:rsidRPr="004A5044">
        <w:rPr>
          <w:rFonts w:ascii="Tahoma" w:hAnsi="Tahoma" w:cs="Tahoma"/>
          <w:sz w:val="18"/>
        </w:rPr>
        <w:t xml:space="preserve">Se deberán considerar como criterios de </w:t>
      </w:r>
      <w:proofErr w:type="spellStart"/>
      <w:r w:rsidRPr="004A5044">
        <w:rPr>
          <w:rFonts w:ascii="Tahoma" w:hAnsi="Tahoma" w:cs="Tahoma"/>
          <w:sz w:val="18"/>
        </w:rPr>
        <w:t>subsanabilidad</w:t>
      </w:r>
      <w:proofErr w:type="spellEnd"/>
      <w:r w:rsidRPr="004A5044">
        <w:rPr>
          <w:rFonts w:ascii="Tahoma" w:hAnsi="Tahoma" w:cs="Tahoma"/>
          <w:sz w:val="18"/>
        </w:rPr>
        <w:t>, los siguientes:</w:t>
      </w:r>
    </w:p>
    <w:p w:rsidR="00E205B7" w:rsidRPr="004A5044" w:rsidRDefault="00E205B7" w:rsidP="003657CF">
      <w:pPr>
        <w:pStyle w:val="Prrafodelista"/>
        <w:tabs>
          <w:tab w:val="left" w:pos="3310"/>
        </w:tabs>
        <w:ind w:left="567"/>
        <w:jc w:val="both"/>
        <w:rPr>
          <w:rFonts w:ascii="Tahoma" w:hAnsi="Tahoma" w:cs="Tahoma"/>
          <w:sz w:val="18"/>
        </w:rPr>
      </w:pPr>
    </w:p>
    <w:p w:rsidR="00E205B7" w:rsidRPr="004A5044" w:rsidRDefault="00E205B7" w:rsidP="00E205B7">
      <w:pPr>
        <w:pStyle w:val="Prrafodelista"/>
        <w:tabs>
          <w:tab w:val="left" w:pos="3310"/>
        </w:tabs>
        <w:ind w:left="851" w:hanging="284"/>
        <w:jc w:val="both"/>
        <w:rPr>
          <w:rFonts w:ascii="Tahoma" w:hAnsi="Tahoma" w:cs="Tahoma"/>
          <w:sz w:val="18"/>
        </w:rPr>
      </w:pPr>
      <w:r w:rsidRPr="004A5044">
        <w:rPr>
          <w:rFonts w:ascii="Tahoma" w:hAnsi="Tahoma" w:cs="Tahoma"/>
          <w:sz w:val="18"/>
        </w:rPr>
        <w:t xml:space="preserve"> a) Cuando los requisitos, condiciones, documentos y formularios de la propuesta cumplan sustancialmente con </w:t>
      </w:r>
      <w:r w:rsidR="005B0540">
        <w:rPr>
          <w:rFonts w:ascii="Tahoma" w:hAnsi="Tahoma" w:cs="Tahoma"/>
          <w:sz w:val="18"/>
        </w:rPr>
        <w:t>lo solicitado en el presente TDR</w:t>
      </w:r>
      <w:r w:rsidRPr="004A5044">
        <w:rPr>
          <w:rFonts w:ascii="Tahoma" w:hAnsi="Tahoma" w:cs="Tahoma"/>
          <w:sz w:val="18"/>
        </w:rPr>
        <w:t xml:space="preserve">. </w:t>
      </w:r>
    </w:p>
    <w:p w:rsidR="00E205B7" w:rsidRPr="004A5044" w:rsidRDefault="00E205B7" w:rsidP="00E205B7">
      <w:pPr>
        <w:pStyle w:val="Prrafodelista"/>
        <w:tabs>
          <w:tab w:val="left" w:pos="3310"/>
        </w:tabs>
        <w:ind w:left="851" w:hanging="284"/>
        <w:jc w:val="both"/>
        <w:rPr>
          <w:rFonts w:ascii="Tahoma" w:hAnsi="Tahoma" w:cs="Tahoma"/>
          <w:sz w:val="18"/>
        </w:rPr>
      </w:pPr>
      <w:r w:rsidRPr="004A5044">
        <w:rPr>
          <w:rFonts w:ascii="Tahoma" w:hAnsi="Tahoma" w:cs="Tahoma"/>
          <w:sz w:val="18"/>
        </w:rPr>
        <w:t>b) Cuando los errores sean accidentales, accesorios o de forma y que no incidan en la validez y legalidad de la propuesta presentada.</w:t>
      </w:r>
    </w:p>
    <w:p w:rsidR="00E205B7" w:rsidRPr="004A5044" w:rsidRDefault="00E205B7" w:rsidP="00E205B7">
      <w:pPr>
        <w:pStyle w:val="Prrafodelista"/>
        <w:tabs>
          <w:tab w:val="left" w:pos="3310"/>
        </w:tabs>
        <w:ind w:left="851" w:hanging="284"/>
        <w:jc w:val="both"/>
        <w:rPr>
          <w:rFonts w:ascii="Tahoma" w:hAnsi="Tahoma" w:cs="Tahoma"/>
          <w:sz w:val="18"/>
        </w:rPr>
      </w:pPr>
      <w:r w:rsidRPr="00E205B7">
        <w:rPr>
          <w:rFonts w:ascii="Tahoma" w:hAnsi="Tahoma" w:cs="Tahoma"/>
        </w:rPr>
        <w:t xml:space="preserve"> c) </w:t>
      </w:r>
      <w:r w:rsidRPr="004A5044">
        <w:rPr>
          <w:rFonts w:ascii="Tahoma" w:hAnsi="Tahoma" w:cs="Tahoma"/>
          <w:sz w:val="18"/>
        </w:rPr>
        <w:t>Cuando la propuesta no presente aquellas condiciones o requisitos que no estén clarame</w:t>
      </w:r>
      <w:r w:rsidR="005B0540">
        <w:rPr>
          <w:rFonts w:ascii="Tahoma" w:hAnsi="Tahoma" w:cs="Tahoma"/>
          <w:sz w:val="18"/>
        </w:rPr>
        <w:t>nte señalados en el presente TDR</w:t>
      </w:r>
      <w:r w:rsidRPr="004A5044">
        <w:rPr>
          <w:rFonts w:ascii="Tahoma" w:hAnsi="Tahoma" w:cs="Tahoma"/>
          <w:sz w:val="18"/>
        </w:rPr>
        <w:t xml:space="preserve">. </w:t>
      </w:r>
    </w:p>
    <w:p w:rsidR="00E205B7" w:rsidRPr="004A5044" w:rsidRDefault="00E205B7" w:rsidP="003657CF">
      <w:pPr>
        <w:pStyle w:val="Prrafodelista"/>
        <w:tabs>
          <w:tab w:val="left" w:pos="3310"/>
        </w:tabs>
        <w:ind w:left="567"/>
        <w:jc w:val="both"/>
        <w:rPr>
          <w:rFonts w:ascii="Tahoma" w:hAnsi="Tahoma" w:cs="Tahoma"/>
          <w:sz w:val="18"/>
        </w:rPr>
      </w:pPr>
    </w:p>
    <w:p w:rsidR="00E205B7" w:rsidRPr="004A5044" w:rsidRDefault="00E205B7" w:rsidP="003657CF">
      <w:pPr>
        <w:pStyle w:val="Prrafodelista"/>
        <w:tabs>
          <w:tab w:val="left" w:pos="3310"/>
        </w:tabs>
        <w:ind w:left="567"/>
        <w:jc w:val="both"/>
        <w:rPr>
          <w:rFonts w:ascii="Tahoma" w:hAnsi="Tahoma" w:cs="Tahoma"/>
          <w:sz w:val="18"/>
        </w:rPr>
      </w:pPr>
      <w:r w:rsidRPr="004A5044">
        <w:rPr>
          <w:rFonts w:ascii="Tahoma" w:hAnsi="Tahoma" w:cs="Tahoma"/>
          <w:sz w:val="18"/>
        </w:rPr>
        <w:t xml:space="preserve">Los criterios señalados precedentemente no son limitativos, pudiendo la Comisión de Calificación considerar otros criterios de </w:t>
      </w:r>
      <w:proofErr w:type="spellStart"/>
      <w:r w:rsidRPr="004A5044">
        <w:rPr>
          <w:rFonts w:ascii="Tahoma" w:hAnsi="Tahoma" w:cs="Tahoma"/>
          <w:sz w:val="18"/>
        </w:rPr>
        <w:t>subsanabilidad</w:t>
      </w:r>
      <w:proofErr w:type="spellEnd"/>
      <w:r w:rsidRPr="004A5044">
        <w:rPr>
          <w:rFonts w:ascii="Tahoma" w:hAnsi="Tahoma" w:cs="Tahoma"/>
          <w:sz w:val="18"/>
        </w:rPr>
        <w:t xml:space="preserve">. </w:t>
      </w:r>
    </w:p>
    <w:p w:rsidR="00E205B7" w:rsidRPr="004A5044" w:rsidRDefault="00E205B7" w:rsidP="003657CF">
      <w:pPr>
        <w:pStyle w:val="Prrafodelista"/>
        <w:tabs>
          <w:tab w:val="left" w:pos="3310"/>
        </w:tabs>
        <w:ind w:left="567"/>
        <w:jc w:val="both"/>
        <w:rPr>
          <w:rFonts w:ascii="Tahoma" w:hAnsi="Tahoma" w:cs="Tahoma"/>
          <w:sz w:val="18"/>
        </w:rPr>
      </w:pPr>
    </w:p>
    <w:p w:rsidR="00E205B7" w:rsidRPr="004A5044" w:rsidRDefault="00E205B7" w:rsidP="003657CF">
      <w:pPr>
        <w:pStyle w:val="Prrafodelista"/>
        <w:tabs>
          <w:tab w:val="left" w:pos="3310"/>
        </w:tabs>
        <w:ind w:left="567"/>
        <w:jc w:val="both"/>
        <w:rPr>
          <w:rFonts w:ascii="Tahoma" w:hAnsi="Tahoma" w:cs="Tahoma"/>
          <w:sz w:val="18"/>
        </w:rPr>
      </w:pPr>
      <w:r w:rsidRPr="004A5044">
        <w:rPr>
          <w:rFonts w:ascii="Tahoma" w:hAnsi="Tahoma" w:cs="Tahoma"/>
          <w:sz w:val="18"/>
        </w:rPr>
        <w:t>Cuando la propuesta contenga errores subsanables, éstos serán</w:t>
      </w:r>
      <w:r w:rsidR="00064698">
        <w:rPr>
          <w:rFonts w:ascii="Tahoma" w:hAnsi="Tahoma" w:cs="Tahoma"/>
          <w:sz w:val="18"/>
        </w:rPr>
        <w:t xml:space="preserve"> señalados en el Informe de </w:t>
      </w:r>
      <w:r w:rsidR="005B0540">
        <w:rPr>
          <w:rFonts w:ascii="Tahoma" w:hAnsi="Tahoma" w:cs="Tahoma"/>
          <w:sz w:val="18"/>
        </w:rPr>
        <w:t>Revisión</w:t>
      </w:r>
      <w:r w:rsidR="00064698">
        <w:rPr>
          <w:rFonts w:ascii="Tahoma" w:hAnsi="Tahoma" w:cs="Tahoma"/>
          <w:sz w:val="18"/>
        </w:rPr>
        <w:t xml:space="preserve"> y </w:t>
      </w:r>
      <w:r w:rsidR="005B0540">
        <w:rPr>
          <w:rFonts w:ascii="Tahoma" w:hAnsi="Tahoma" w:cs="Tahoma"/>
          <w:sz w:val="18"/>
        </w:rPr>
        <w:t>Evaluación</w:t>
      </w:r>
      <w:r w:rsidR="00064698">
        <w:rPr>
          <w:rFonts w:ascii="Tahoma" w:hAnsi="Tahoma" w:cs="Tahoma"/>
          <w:sz w:val="18"/>
        </w:rPr>
        <w:t>.</w:t>
      </w:r>
    </w:p>
    <w:p w:rsidR="00E205B7" w:rsidRPr="004A5044" w:rsidRDefault="00E205B7" w:rsidP="003657CF">
      <w:pPr>
        <w:pStyle w:val="Prrafodelista"/>
        <w:tabs>
          <w:tab w:val="left" w:pos="3310"/>
        </w:tabs>
        <w:ind w:left="567"/>
        <w:jc w:val="both"/>
        <w:rPr>
          <w:rFonts w:ascii="Tahoma" w:hAnsi="Tahoma" w:cs="Tahoma"/>
          <w:sz w:val="18"/>
        </w:rPr>
      </w:pPr>
    </w:p>
    <w:p w:rsidR="00E205B7" w:rsidRPr="004A5044" w:rsidRDefault="00E205B7" w:rsidP="003657CF">
      <w:pPr>
        <w:pStyle w:val="Prrafodelista"/>
        <w:tabs>
          <w:tab w:val="left" w:pos="3310"/>
        </w:tabs>
        <w:ind w:left="567"/>
        <w:jc w:val="both"/>
        <w:rPr>
          <w:rFonts w:ascii="Tahoma" w:hAnsi="Tahoma" w:cs="Tahoma"/>
          <w:sz w:val="18"/>
        </w:rPr>
      </w:pPr>
      <w:r w:rsidRPr="004A5044">
        <w:rPr>
          <w:rFonts w:ascii="Tahoma" w:hAnsi="Tahoma" w:cs="Tahoma"/>
          <w:sz w:val="18"/>
        </w:rPr>
        <w:t xml:space="preserve">Estos criterios podrán aplicarse también en la etapa de verificación de documentos para la suscripción de contrato. </w:t>
      </w:r>
    </w:p>
    <w:p w:rsidR="00E205B7" w:rsidRDefault="00E205B7" w:rsidP="003657CF">
      <w:pPr>
        <w:pStyle w:val="Prrafodelista"/>
        <w:tabs>
          <w:tab w:val="left" w:pos="3310"/>
        </w:tabs>
        <w:ind w:left="567"/>
        <w:jc w:val="both"/>
        <w:rPr>
          <w:rFonts w:ascii="Tahoma" w:hAnsi="Tahoma" w:cs="Tahoma"/>
        </w:rPr>
      </w:pPr>
    </w:p>
    <w:p w:rsidR="00E205B7" w:rsidRDefault="00E205B7" w:rsidP="003657CF">
      <w:pPr>
        <w:pStyle w:val="Prrafodelista"/>
        <w:tabs>
          <w:tab w:val="left" w:pos="3310"/>
        </w:tabs>
        <w:ind w:left="567"/>
        <w:jc w:val="both"/>
        <w:rPr>
          <w:rFonts w:ascii="Tahoma" w:hAnsi="Tahoma" w:cs="Tahoma"/>
        </w:rPr>
      </w:pPr>
      <w:r w:rsidRPr="00E205B7">
        <w:rPr>
          <w:rFonts w:ascii="Tahoma" w:hAnsi="Tahoma" w:cs="Tahoma"/>
          <w:b/>
        </w:rPr>
        <w:t>7.2</w:t>
      </w:r>
      <w:r w:rsidRPr="00E205B7">
        <w:rPr>
          <w:rFonts w:ascii="Tahoma" w:hAnsi="Tahoma" w:cs="Tahoma"/>
        </w:rPr>
        <w:t xml:space="preserve"> Se consideran errores no subsanables, siendo objeto de descalificación, los siguientes:</w:t>
      </w:r>
    </w:p>
    <w:p w:rsidR="00E205B7" w:rsidRDefault="00E205B7" w:rsidP="003657CF">
      <w:pPr>
        <w:pStyle w:val="Prrafodelista"/>
        <w:tabs>
          <w:tab w:val="left" w:pos="3310"/>
        </w:tabs>
        <w:ind w:left="567"/>
        <w:jc w:val="both"/>
        <w:rPr>
          <w:rFonts w:ascii="Tahoma" w:hAnsi="Tahoma" w:cs="Tahoma"/>
        </w:rPr>
      </w:pPr>
    </w:p>
    <w:p w:rsidR="00E205B7" w:rsidRPr="004A5044" w:rsidRDefault="00E205B7" w:rsidP="003657CF">
      <w:pPr>
        <w:pStyle w:val="Prrafodelista"/>
        <w:tabs>
          <w:tab w:val="left" w:pos="3310"/>
        </w:tabs>
        <w:ind w:left="567"/>
        <w:jc w:val="both"/>
        <w:rPr>
          <w:rFonts w:ascii="Tahoma" w:hAnsi="Tahoma" w:cs="Tahoma"/>
          <w:sz w:val="18"/>
          <w:szCs w:val="18"/>
        </w:rPr>
      </w:pPr>
      <w:r w:rsidRPr="00E205B7">
        <w:rPr>
          <w:rFonts w:ascii="Tahoma" w:hAnsi="Tahoma" w:cs="Tahoma"/>
        </w:rPr>
        <w:t xml:space="preserve"> a</w:t>
      </w:r>
      <w:r w:rsidRPr="004A5044">
        <w:rPr>
          <w:rFonts w:ascii="Tahoma" w:hAnsi="Tahoma" w:cs="Tahoma"/>
          <w:sz w:val="18"/>
          <w:szCs w:val="18"/>
        </w:rPr>
        <w:t>) La ausencia de cualquier Formular</w:t>
      </w:r>
      <w:r w:rsidR="00064698">
        <w:rPr>
          <w:rFonts w:ascii="Tahoma" w:hAnsi="Tahoma" w:cs="Tahoma"/>
          <w:sz w:val="18"/>
          <w:szCs w:val="18"/>
        </w:rPr>
        <w:t>io solicitado en el presente TDR</w:t>
      </w:r>
    </w:p>
    <w:p w:rsidR="00E205B7" w:rsidRPr="004A5044" w:rsidRDefault="00E205B7" w:rsidP="00E205B7">
      <w:pPr>
        <w:pStyle w:val="Prrafodelista"/>
        <w:tabs>
          <w:tab w:val="left" w:pos="3310"/>
        </w:tabs>
        <w:ind w:left="851" w:hanging="284"/>
        <w:jc w:val="both"/>
        <w:rPr>
          <w:rFonts w:ascii="Tahoma" w:hAnsi="Tahoma" w:cs="Tahoma"/>
          <w:sz w:val="18"/>
          <w:szCs w:val="18"/>
        </w:rPr>
      </w:pPr>
      <w:r w:rsidRPr="004A5044">
        <w:rPr>
          <w:rFonts w:ascii="Tahoma" w:hAnsi="Tahoma" w:cs="Tahoma"/>
          <w:sz w:val="18"/>
          <w:szCs w:val="18"/>
        </w:rPr>
        <w:t xml:space="preserve"> b) La falta de firma del Proponente en el Formulario de Presentación de Propuesta (Formulario A-1). </w:t>
      </w:r>
    </w:p>
    <w:p w:rsidR="00E205B7" w:rsidRPr="004A5044" w:rsidRDefault="00E205B7" w:rsidP="00E205B7">
      <w:pPr>
        <w:pStyle w:val="Prrafodelista"/>
        <w:tabs>
          <w:tab w:val="left" w:pos="3310"/>
        </w:tabs>
        <w:ind w:left="851" w:hanging="284"/>
        <w:jc w:val="both"/>
        <w:rPr>
          <w:rFonts w:ascii="Tahoma" w:hAnsi="Tahoma" w:cs="Tahoma"/>
          <w:sz w:val="18"/>
          <w:szCs w:val="18"/>
        </w:rPr>
      </w:pPr>
      <w:r w:rsidRPr="004A5044">
        <w:rPr>
          <w:rFonts w:ascii="Tahoma" w:hAnsi="Tahoma" w:cs="Tahoma"/>
          <w:sz w:val="18"/>
          <w:szCs w:val="18"/>
        </w:rPr>
        <w:t xml:space="preserve">c) La falta de firma del personal propuesto Formulario Hoja de Vida del Gerente (Formulario A-4) y Formulario Hoja de Vida del Personal Clave (Formulario A-5). </w:t>
      </w:r>
    </w:p>
    <w:p w:rsidR="00E205B7" w:rsidRPr="004A5044" w:rsidRDefault="00E205B7" w:rsidP="003657CF">
      <w:pPr>
        <w:pStyle w:val="Prrafodelista"/>
        <w:tabs>
          <w:tab w:val="left" w:pos="3310"/>
        </w:tabs>
        <w:ind w:left="567"/>
        <w:jc w:val="both"/>
        <w:rPr>
          <w:rFonts w:ascii="Tahoma" w:hAnsi="Tahoma" w:cs="Tahoma"/>
          <w:sz w:val="18"/>
          <w:szCs w:val="18"/>
        </w:rPr>
      </w:pPr>
      <w:r w:rsidRPr="004A5044">
        <w:rPr>
          <w:rFonts w:ascii="Tahoma" w:hAnsi="Tahoma" w:cs="Tahoma"/>
          <w:sz w:val="18"/>
          <w:szCs w:val="18"/>
        </w:rPr>
        <w:t xml:space="preserve">d) La falta de la propuesta técnica o parte de ella. </w:t>
      </w:r>
    </w:p>
    <w:p w:rsidR="00E205B7" w:rsidRPr="004A5044" w:rsidRDefault="00E205B7" w:rsidP="00E205B7">
      <w:pPr>
        <w:pStyle w:val="Prrafodelista"/>
        <w:tabs>
          <w:tab w:val="left" w:pos="3310"/>
        </w:tabs>
        <w:ind w:left="851" w:hanging="284"/>
        <w:jc w:val="both"/>
        <w:rPr>
          <w:rFonts w:ascii="Tahoma" w:hAnsi="Tahoma" w:cs="Tahoma"/>
          <w:sz w:val="18"/>
          <w:szCs w:val="18"/>
        </w:rPr>
      </w:pPr>
      <w:r w:rsidRPr="004A5044">
        <w:rPr>
          <w:rFonts w:ascii="Tahoma" w:hAnsi="Tahoma" w:cs="Tahoma"/>
          <w:sz w:val="18"/>
          <w:szCs w:val="18"/>
        </w:rPr>
        <w:t>e) La falta de la propuesta económica o parte de ella, excepto cuando la evaluación sea mediante el Método de Selección y Adjudicación Presupuesto Fijo, donde el proponente no presenta propuesta económica.</w:t>
      </w:r>
    </w:p>
    <w:p w:rsidR="00E205B7" w:rsidRPr="004A5044" w:rsidRDefault="00064698" w:rsidP="00E205B7">
      <w:pPr>
        <w:pStyle w:val="Prrafodelista"/>
        <w:tabs>
          <w:tab w:val="left" w:pos="3310"/>
        </w:tabs>
        <w:ind w:left="709" w:hanging="142"/>
        <w:jc w:val="both"/>
        <w:rPr>
          <w:rFonts w:ascii="Tahoma" w:hAnsi="Tahoma" w:cs="Tahoma"/>
          <w:sz w:val="18"/>
          <w:szCs w:val="18"/>
          <w:lang w:val="es-BO"/>
        </w:rPr>
      </w:pPr>
      <w:r>
        <w:rPr>
          <w:rFonts w:ascii="Tahoma" w:hAnsi="Tahoma" w:cs="Tahoma"/>
          <w:sz w:val="18"/>
          <w:szCs w:val="18"/>
        </w:rPr>
        <w:t>f</w:t>
      </w:r>
      <w:r w:rsidR="00E205B7" w:rsidRPr="004A5044">
        <w:rPr>
          <w:rFonts w:ascii="Tahoma" w:hAnsi="Tahoma" w:cs="Tahoma"/>
          <w:sz w:val="18"/>
          <w:szCs w:val="18"/>
        </w:rPr>
        <w:t>) Cuando se presente en fotocopia simple, el Formulario de Presentación de Propuesta  (Formulario A-1) y/o la Garantía de Seriedad de Propuesta.</w:t>
      </w:r>
    </w:p>
    <w:p w:rsidR="001C10D4" w:rsidRPr="00E205B7" w:rsidRDefault="001C10D4" w:rsidP="00DD2F91">
      <w:pPr>
        <w:ind w:left="993"/>
        <w:jc w:val="both"/>
        <w:rPr>
          <w:rFonts w:ascii="Tahoma" w:hAnsi="Tahoma" w:cs="Tahoma"/>
          <w:sz w:val="18"/>
          <w:szCs w:val="18"/>
          <w:lang w:val="es-BO"/>
        </w:rPr>
      </w:pPr>
    </w:p>
    <w:p w:rsidR="001E3825" w:rsidRPr="004A24F8" w:rsidRDefault="001E3825" w:rsidP="00E34FF5">
      <w:pPr>
        <w:jc w:val="both"/>
        <w:rPr>
          <w:rFonts w:ascii="Tahoma" w:hAnsi="Tahoma" w:cs="Tahoma"/>
          <w:sz w:val="18"/>
          <w:szCs w:val="18"/>
          <w:lang w:val="es-BO"/>
        </w:rPr>
      </w:pPr>
    </w:p>
    <w:p w:rsidR="0023580D" w:rsidRPr="004A24F8" w:rsidRDefault="00E205B7" w:rsidP="00E205B7">
      <w:pPr>
        <w:pStyle w:val="Ttulo"/>
        <w:spacing w:before="0" w:after="0"/>
        <w:ind w:left="567"/>
        <w:jc w:val="left"/>
        <w:rPr>
          <w:rFonts w:ascii="Tahoma" w:hAnsi="Tahoma" w:cs="Tahoma"/>
          <w:sz w:val="18"/>
          <w:lang w:val="es-BO"/>
        </w:rPr>
      </w:pPr>
      <w:bookmarkStart w:id="5" w:name="_Toc422130306"/>
      <w:r>
        <w:rPr>
          <w:rFonts w:ascii="Tahoma" w:hAnsi="Tahoma" w:cs="Tahoma"/>
          <w:sz w:val="18"/>
          <w:lang w:val="es-BO"/>
        </w:rPr>
        <w:t xml:space="preserve">8 </w:t>
      </w:r>
      <w:r w:rsidR="007C1F63" w:rsidRPr="004A24F8">
        <w:rPr>
          <w:rFonts w:ascii="Tahoma" w:hAnsi="Tahoma" w:cs="Tahoma"/>
          <w:sz w:val="18"/>
          <w:lang w:val="es-BO"/>
        </w:rPr>
        <w:t>CANCELACIÓN</w:t>
      </w:r>
      <w:r w:rsidR="0023580D" w:rsidRPr="004A24F8">
        <w:rPr>
          <w:rFonts w:ascii="Tahoma" w:hAnsi="Tahoma" w:cs="Tahoma"/>
          <w:sz w:val="18"/>
          <w:lang w:val="es-BO"/>
        </w:rPr>
        <w:t xml:space="preserve"> DEL PROCESO DE EXPRESIONES DE INTERES</w:t>
      </w:r>
      <w:bookmarkEnd w:id="5"/>
    </w:p>
    <w:p w:rsidR="0023580D" w:rsidRPr="004A24F8" w:rsidRDefault="0023580D" w:rsidP="0023580D">
      <w:pPr>
        <w:ind w:left="360"/>
        <w:jc w:val="both"/>
        <w:outlineLvl w:val="0"/>
        <w:rPr>
          <w:rFonts w:ascii="Tahoma" w:hAnsi="Tahoma" w:cs="Tahoma"/>
          <w:b/>
          <w:bCs/>
          <w:kern w:val="28"/>
          <w:sz w:val="18"/>
          <w:szCs w:val="18"/>
          <w:lang w:val="es-BO" w:eastAsia="x-none"/>
        </w:rPr>
      </w:pPr>
    </w:p>
    <w:p w:rsidR="00FD48CB" w:rsidRPr="004A24F8" w:rsidRDefault="0023580D" w:rsidP="001A28FF">
      <w:pPr>
        <w:ind w:left="360" w:hanging="15"/>
        <w:jc w:val="both"/>
        <w:rPr>
          <w:rFonts w:ascii="Tahoma" w:hAnsi="Tahoma" w:cs="Tahoma"/>
          <w:sz w:val="18"/>
          <w:szCs w:val="18"/>
          <w:lang w:val="es-BO" w:eastAsia="es-ES"/>
        </w:rPr>
      </w:pPr>
      <w:r w:rsidRPr="004A24F8">
        <w:rPr>
          <w:rFonts w:ascii="Tahoma" w:hAnsi="Tahoma" w:cs="Tahoma"/>
          <w:sz w:val="18"/>
          <w:szCs w:val="18"/>
          <w:lang w:val="es-BO" w:eastAsia="es-ES"/>
        </w:rPr>
        <w:t>El proceso de Expresiones de Interés podrá ser cancelado por ENDE hasta antes de suscribir el contrato. En este caso ENDE no asumirá responsabilidad alguna respecto a los proponentes de Expresiones de Interés afectados por esta decisión.</w:t>
      </w:r>
    </w:p>
    <w:p w:rsidR="00E34FF5" w:rsidRPr="004A24F8" w:rsidRDefault="00E34FF5" w:rsidP="001A28FF">
      <w:pPr>
        <w:ind w:left="360" w:hanging="15"/>
        <w:jc w:val="both"/>
        <w:rPr>
          <w:rFonts w:ascii="Tahoma" w:hAnsi="Tahoma" w:cs="Tahoma"/>
          <w:sz w:val="18"/>
          <w:szCs w:val="18"/>
          <w:lang w:val="es-BO" w:eastAsia="es-ES"/>
        </w:rPr>
      </w:pPr>
    </w:p>
    <w:p w:rsidR="008D5744" w:rsidRPr="004A24F8" w:rsidRDefault="008D5744" w:rsidP="001A28FF">
      <w:pPr>
        <w:ind w:left="360" w:hanging="15"/>
        <w:jc w:val="both"/>
        <w:rPr>
          <w:rFonts w:ascii="Tahoma" w:hAnsi="Tahoma" w:cs="Tahoma"/>
          <w:sz w:val="18"/>
          <w:szCs w:val="18"/>
          <w:lang w:val="es-BO" w:eastAsia="es-ES"/>
        </w:rPr>
      </w:pPr>
    </w:p>
    <w:p w:rsidR="008D5744" w:rsidRPr="004A24F8" w:rsidRDefault="008D5744" w:rsidP="00550D83">
      <w:pPr>
        <w:jc w:val="both"/>
        <w:rPr>
          <w:rFonts w:ascii="Tahoma" w:hAnsi="Tahoma" w:cs="Tahoma"/>
          <w:sz w:val="18"/>
          <w:szCs w:val="18"/>
          <w:lang w:val="es-BO" w:eastAsia="es-ES"/>
        </w:rPr>
      </w:pPr>
    </w:p>
    <w:p w:rsidR="002E1947" w:rsidRPr="004A24F8" w:rsidRDefault="002E1947" w:rsidP="002E1947">
      <w:pPr>
        <w:jc w:val="center"/>
        <w:rPr>
          <w:rFonts w:ascii="Tahoma" w:hAnsi="Tahoma" w:cs="Tahoma"/>
          <w:b/>
          <w:sz w:val="18"/>
          <w:szCs w:val="18"/>
          <w:lang w:val="es-BO"/>
        </w:rPr>
      </w:pPr>
      <w:r w:rsidRPr="004A24F8">
        <w:rPr>
          <w:rFonts w:ascii="Tahoma" w:hAnsi="Tahoma" w:cs="Tahoma"/>
          <w:b/>
          <w:sz w:val="18"/>
          <w:szCs w:val="18"/>
          <w:lang w:val="es-BO"/>
        </w:rPr>
        <w:t>SECCIÓN II</w:t>
      </w:r>
    </w:p>
    <w:p w:rsidR="002E1947" w:rsidRPr="004A24F8" w:rsidRDefault="002E1947" w:rsidP="002E1947">
      <w:pPr>
        <w:jc w:val="center"/>
        <w:rPr>
          <w:rFonts w:ascii="Tahoma" w:hAnsi="Tahoma" w:cs="Tahoma"/>
          <w:b/>
          <w:sz w:val="18"/>
          <w:szCs w:val="18"/>
          <w:lang w:val="es-BO"/>
        </w:rPr>
      </w:pPr>
      <w:r w:rsidRPr="004A24F8">
        <w:rPr>
          <w:rFonts w:ascii="Tahoma" w:hAnsi="Tahoma" w:cs="Tahoma"/>
          <w:b/>
          <w:sz w:val="18"/>
          <w:szCs w:val="18"/>
          <w:lang w:val="es-BO"/>
        </w:rPr>
        <w:t>PREPARACIÓN DE LAS PROPUESTAS</w:t>
      </w:r>
      <w:r w:rsidR="0023580D" w:rsidRPr="004A24F8">
        <w:rPr>
          <w:rFonts w:ascii="Tahoma" w:hAnsi="Tahoma" w:cs="Tahoma"/>
          <w:b/>
          <w:sz w:val="18"/>
          <w:szCs w:val="18"/>
          <w:lang w:val="es-BO"/>
        </w:rPr>
        <w:t xml:space="preserve"> DE EXPRESIONES DE INTERÉS</w:t>
      </w:r>
    </w:p>
    <w:p w:rsidR="002E1947" w:rsidRPr="004A24F8" w:rsidRDefault="002E1947" w:rsidP="002E1947">
      <w:pPr>
        <w:ind w:left="705" w:hanging="705"/>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6" w:name="_Toc422130307"/>
      <w:r w:rsidRPr="004A24F8">
        <w:rPr>
          <w:rFonts w:ascii="Tahoma" w:hAnsi="Tahoma" w:cs="Tahoma"/>
          <w:sz w:val="18"/>
          <w:lang w:val="es-BO"/>
        </w:rPr>
        <w:t>PREPARACIÓN DE PROPUESTAS</w:t>
      </w:r>
      <w:bookmarkEnd w:id="6"/>
    </w:p>
    <w:p w:rsidR="002E1947" w:rsidRPr="004A24F8" w:rsidRDefault="002E1947" w:rsidP="002E1947">
      <w:pPr>
        <w:rPr>
          <w:rFonts w:ascii="Tahoma" w:hAnsi="Tahoma" w:cs="Tahoma"/>
          <w:b/>
          <w:sz w:val="18"/>
          <w:szCs w:val="18"/>
          <w:lang w:val="es-BO"/>
        </w:rPr>
      </w:pPr>
    </w:p>
    <w:p w:rsidR="002E1947" w:rsidRPr="004A24F8" w:rsidRDefault="002E1947" w:rsidP="005928FF">
      <w:pPr>
        <w:ind w:left="426"/>
        <w:jc w:val="both"/>
        <w:rPr>
          <w:rFonts w:ascii="Tahoma" w:hAnsi="Tahoma" w:cs="Tahoma"/>
          <w:sz w:val="18"/>
          <w:szCs w:val="18"/>
          <w:lang w:val="es-BO"/>
        </w:rPr>
      </w:pPr>
      <w:r w:rsidRPr="004A24F8">
        <w:rPr>
          <w:rFonts w:ascii="Tahoma" w:hAnsi="Tahoma" w:cs="Tahoma"/>
          <w:sz w:val="18"/>
          <w:szCs w:val="18"/>
          <w:lang w:val="es-BO"/>
        </w:rPr>
        <w:t>Las propuestas deben ser elaboradas conforme los requ</w:t>
      </w:r>
      <w:r w:rsidR="00550D83">
        <w:rPr>
          <w:rFonts w:ascii="Tahoma" w:hAnsi="Tahoma" w:cs="Tahoma"/>
          <w:sz w:val="18"/>
          <w:szCs w:val="18"/>
          <w:lang w:val="es-BO"/>
        </w:rPr>
        <w:t>isitos y condiciones establecida</w:t>
      </w:r>
      <w:r w:rsidR="00550D83" w:rsidRPr="004A24F8">
        <w:rPr>
          <w:rFonts w:ascii="Tahoma" w:hAnsi="Tahoma" w:cs="Tahoma"/>
          <w:sz w:val="18"/>
          <w:szCs w:val="18"/>
          <w:lang w:val="es-BO"/>
        </w:rPr>
        <w:t>s</w:t>
      </w:r>
      <w:r w:rsidRPr="004A24F8">
        <w:rPr>
          <w:rFonts w:ascii="Tahoma" w:hAnsi="Tahoma" w:cs="Tahoma"/>
          <w:sz w:val="18"/>
          <w:szCs w:val="18"/>
          <w:lang w:val="es-BO"/>
        </w:rPr>
        <w:t xml:space="preserve"> en el presente </w:t>
      </w:r>
      <w:r w:rsidR="00E403CE" w:rsidRPr="004A24F8">
        <w:rPr>
          <w:rFonts w:ascii="Tahoma" w:hAnsi="Tahoma" w:cs="Tahoma"/>
          <w:sz w:val="18"/>
          <w:szCs w:val="18"/>
          <w:lang w:val="es-BO"/>
        </w:rPr>
        <w:t>TDR</w:t>
      </w:r>
      <w:r w:rsidRPr="004A24F8">
        <w:rPr>
          <w:rFonts w:ascii="Tahoma" w:hAnsi="Tahoma" w:cs="Tahoma"/>
          <w:sz w:val="18"/>
          <w:szCs w:val="18"/>
          <w:lang w:val="es-BO"/>
        </w:rPr>
        <w:t>, utilizando los formularios incluidos en Anexo</w:t>
      </w:r>
      <w:r w:rsidR="0039077F" w:rsidRPr="004A24F8">
        <w:rPr>
          <w:rFonts w:ascii="Tahoma" w:hAnsi="Tahoma" w:cs="Tahoma"/>
          <w:sz w:val="18"/>
          <w:szCs w:val="18"/>
          <w:lang w:val="es-BO"/>
        </w:rPr>
        <w:t>s</w:t>
      </w:r>
      <w:r w:rsidRPr="004A24F8">
        <w:rPr>
          <w:rFonts w:ascii="Tahoma" w:hAnsi="Tahoma" w:cs="Tahoma"/>
          <w:sz w:val="18"/>
          <w:szCs w:val="18"/>
          <w:lang w:val="es-BO"/>
        </w:rPr>
        <w:t>.</w:t>
      </w:r>
    </w:p>
    <w:p w:rsidR="002E1947" w:rsidRPr="004A24F8" w:rsidRDefault="002E1947" w:rsidP="002E1947">
      <w:pPr>
        <w:rPr>
          <w:rFonts w:ascii="Tahoma" w:hAnsi="Tahoma" w:cs="Tahoma"/>
          <w:b/>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7" w:name="_Toc422130308"/>
      <w:r w:rsidRPr="004A24F8">
        <w:rPr>
          <w:rFonts w:ascii="Tahoma" w:hAnsi="Tahoma" w:cs="Tahoma"/>
          <w:sz w:val="18"/>
          <w:lang w:val="es-BO"/>
        </w:rPr>
        <w:t>MONEDA DEL PROCESO DE CONTRATACIÓN</w:t>
      </w:r>
      <w:bookmarkEnd w:id="7"/>
    </w:p>
    <w:p w:rsidR="002E1947" w:rsidRPr="004A24F8" w:rsidRDefault="002E1947" w:rsidP="002E1947">
      <w:pPr>
        <w:rPr>
          <w:rFonts w:ascii="Tahoma" w:hAnsi="Tahoma" w:cs="Tahoma"/>
          <w:b/>
          <w:sz w:val="18"/>
          <w:szCs w:val="18"/>
          <w:lang w:val="es-BO"/>
        </w:rPr>
      </w:pPr>
    </w:p>
    <w:p w:rsidR="002E1947" w:rsidRPr="004A24F8" w:rsidRDefault="002E1947" w:rsidP="005928FF">
      <w:pPr>
        <w:ind w:left="426"/>
        <w:jc w:val="both"/>
        <w:rPr>
          <w:rFonts w:ascii="Tahoma" w:hAnsi="Tahoma" w:cs="Tahoma"/>
          <w:sz w:val="18"/>
          <w:szCs w:val="18"/>
          <w:lang w:val="es-BO"/>
        </w:rPr>
      </w:pPr>
      <w:r w:rsidRPr="004A24F8">
        <w:rPr>
          <w:rFonts w:ascii="Tahoma" w:hAnsi="Tahoma" w:cs="Tahoma"/>
          <w:sz w:val="18"/>
          <w:szCs w:val="18"/>
          <w:lang w:val="es-BO"/>
        </w:rPr>
        <w:t xml:space="preserve">Todo el proceso de contratación, incluyendo los pagos a realizar, </w:t>
      </w:r>
      <w:r w:rsidR="00A42128" w:rsidRPr="004A24F8">
        <w:rPr>
          <w:rFonts w:ascii="Tahoma" w:hAnsi="Tahoma" w:cs="Tahoma"/>
          <w:sz w:val="18"/>
          <w:szCs w:val="18"/>
          <w:lang w:val="es-BO"/>
        </w:rPr>
        <w:t>deberá efectuarse en</w:t>
      </w:r>
      <w:r w:rsidR="00760CE2" w:rsidRPr="004A24F8">
        <w:rPr>
          <w:rFonts w:ascii="Tahoma" w:hAnsi="Tahoma" w:cs="Tahoma"/>
          <w:sz w:val="18"/>
          <w:szCs w:val="18"/>
          <w:lang w:val="es-BO"/>
        </w:rPr>
        <w:t xml:space="preserve"> </w:t>
      </w:r>
      <w:r w:rsidR="00702D16" w:rsidRPr="004A24F8">
        <w:rPr>
          <w:rFonts w:ascii="Tahoma" w:hAnsi="Tahoma" w:cs="Tahoma"/>
          <w:sz w:val="18"/>
          <w:szCs w:val="18"/>
          <w:lang w:val="es-BO"/>
        </w:rPr>
        <w:t>bolivianos</w:t>
      </w:r>
      <w:r w:rsidRPr="004A24F8">
        <w:rPr>
          <w:rFonts w:ascii="Tahoma" w:hAnsi="Tahoma" w:cs="Tahoma"/>
          <w:sz w:val="18"/>
          <w:szCs w:val="18"/>
          <w:lang w:val="es-BO"/>
        </w:rPr>
        <w:t>.</w:t>
      </w:r>
    </w:p>
    <w:p w:rsidR="002E1947" w:rsidRPr="004A24F8" w:rsidRDefault="002E1947" w:rsidP="002E1947">
      <w:pPr>
        <w:ind w:left="708"/>
        <w:jc w:val="both"/>
        <w:rPr>
          <w:rFonts w:ascii="Tahoma" w:hAnsi="Tahoma" w:cs="Tahoma"/>
          <w:sz w:val="18"/>
          <w:szCs w:val="18"/>
          <w:lang w:val="es-BO"/>
        </w:rPr>
      </w:pPr>
    </w:p>
    <w:p w:rsidR="002E1947" w:rsidRPr="004A24F8" w:rsidRDefault="00CE1168" w:rsidP="005928FF">
      <w:pPr>
        <w:ind w:left="426"/>
        <w:jc w:val="both"/>
        <w:rPr>
          <w:rFonts w:ascii="Tahoma" w:hAnsi="Tahoma" w:cs="Tahoma"/>
          <w:sz w:val="18"/>
          <w:szCs w:val="18"/>
          <w:lang w:val="es-BO"/>
        </w:rPr>
      </w:pPr>
      <w:r w:rsidRPr="004A24F8">
        <w:rPr>
          <w:rFonts w:ascii="Tahoma" w:hAnsi="Tahoma" w:cs="Tahoma"/>
          <w:sz w:val="18"/>
          <w:szCs w:val="18"/>
          <w:lang w:val="es-BO"/>
        </w:rPr>
        <w:t>L</w:t>
      </w:r>
      <w:r w:rsidR="002E1947" w:rsidRPr="004A24F8">
        <w:rPr>
          <w:rFonts w:ascii="Tahoma" w:hAnsi="Tahoma" w:cs="Tahoma"/>
          <w:sz w:val="18"/>
          <w:szCs w:val="18"/>
          <w:lang w:val="es-BO"/>
        </w:rPr>
        <w:t>os precios de la propuesta podrán ser expresados en moneda extranjera. Los pagos se realizarán en moneda nacional, al tipo de cambio oficial de venta de la moneda extranjera establecido por el Banco Central de Bolivia</w:t>
      </w:r>
      <w:r w:rsidR="005D1507" w:rsidRPr="004A24F8">
        <w:rPr>
          <w:rFonts w:ascii="Tahoma" w:hAnsi="Tahoma" w:cs="Tahoma"/>
          <w:sz w:val="18"/>
          <w:szCs w:val="18"/>
          <w:lang w:val="es-BO"/>
        </w:rPr>
        <w:t xml:space="preserve">, </w:t>
      </w:r>
      <w:r w:rsidR="00260BDE" w:rsidRPr="004A24F8">
        <w:rPr>
          <w:rFonts w:ascii="Tahoma" w:hAnsi="Tahoma" w:cs="Tahoma"/>
          <w:sz w:val="18"/>
          <w:szCs w:val="18"/>
          <w:lang w:val="es-BO"/>
        </w:rPr>
        <w:t xml:space="preserve">en </w:t>
      </w:r>
      <w:r w:rsidR="005D1507" w:rsidRPr="004A24F8">
        <w:rPr>
          <w:rFonts w:ascii="Tahoma" w:hAnsi="Tahoma" w:cs="Tahoma"/>
          <w:sz w:val="18"/>
          <w:szCs w:val="18"/>
          <w:lang w:val="es-BO"/>
        </w:rPr>
        <w:t>la fecha de pago</w:t>
      </w:r>
      <w:r w:rsidR="002E1947" w:rsidRPr="004A24F8">
        <w:rPr>
          <w:rFonts w:ascii="Tahoma" w:hAnsi="Tahoma" w:cs="Tahoma"/>
          <w:sz w:val="18"/>
          <w:szCs w:val="18"/>
          <w:lang w:val="es-BO"/>
        </w:rPr>
        <w:t>.</w:t>
      </w:r>
    </w:p>
    <w:p w:rsidR="00CE1168" w:rsidRPr="004A24F8" w:rsidRDefault="00CE1168" w:rsidP="005928FF">
      <w:pPr>
        <w:ind w:left="426"/>
        <w:jc w:val="both"/>
        <w:rPr>
          <w:rFonts w:ascii="Tahoma" w:hAnsi="Tahoma" w:cs="Tahoma"/>
          <w:sz w:val="18"/>
          <w:szCs w:val="18"/>
          <w:lang w:val="es-BO"/>
        </w:rPr>
      </w:pPr>
    </w:p>
    <w:p w:rsidR="00CE1168" w:rsidRPr="004A24F8" w:rsidRDefault="00CE1168" w:rsidP="005928FF">
      <w:pPr>
        <w:ind w:left="426"/>
        <w:jc w:val="both"/>
        <w:rPr>
          <w:rFonts w:ascii="Tahoma" w:hAnsi="Tahoma" w:cs="Tahoma"/>
          <w:sz w:val="18"/>
          <w:szCs w:val="18"/>
          <w:lang w:val="es-BO"/>
        </w:rPr>
      </w:pPr>
      <w:r w:rsidRPr="00E655FA">
        <w:rPr>
          <w:rFonts w:ascii="Tahoma" w:hAnsi="Tahoma" w:cs="Tahoma"/>
          <w:sz w:val="18"/>
          <w:szCs w:val="18"/>
          <w:lang w:val="es-BO"/>
        </w:rPr>
        <w:t>A solicitud expresa del proponente seleccionado se podrá efectuar la transferencia de los pagos en moneda extranjera (Dólares</w:t>
      </w:r>
      <w:r w:rsidR="00A91DA9" w:rsidRPr="00E655FA">
        <w:rPr>
          <w:rFonts w:ascii="Tahoma" w:hAnsi="Tahoma" w:cs="Tahoma"/>
          <w:sz w:val="18"/>
          <w:szCs w:val="18"/>
          <w:lang w:val="es-BO"/>
        </w:rPr>
        <w:t xml:space="preserve"> Americanos</w:t>
      </w:r>
      <w:r w:rsidRPr="00E655FA">
        <w:rPr>
          <w:rFonts w:ascii="Tahoma" w:hAnsi="Tahoma" w:cs="Tahoma"/>
          <w:sz w:val="18"/>
          <w:szCs w:val="18"/>
          <w:lang w:val="es-BO"/>
        </w:rPr>
        <w:t xml:space="preserve">); el costo que representa dicha transferencia deberá </w:t>
      </w:r>
      <w:r w:rsidR="00A91DA9" w:rsidRPr="00E655FA">
        <w:rPr>
          <w:rFonts w:ascii="Tahoma" w:hAnsi="Tahoma" w:cs="Tahoma"/>
          <w:sz w:val="18"/>
          <w:szCs w:val="18"/>
          <w:lang w:val="es-BO"/>
        </w:rPr>
        <w:t xml:space="preserve">ser asumido por </w:t>
      </w:r>
      <w:r w:rsidRPr="00E655FA">
        <w:rPr>
          <w:rFonts w:ascii="Tahoma" w:hAnsi="Tahoma" w:cs="Tahoma"/>
          <w:sz w:val="18"/>
          <w:szCs w:val="18"/>
          <w:lang w:val="es-BO"/>
        </w:rPr>
        <w:t>el contratista seleccionado.</w:t>
      </w:r>
    </w:p>
    <w:p w:rsidR="002E1947" w:rsidRPr="004A24F8" w:rsidRDefault="002E1947" w:rsidP="002E1947">
      <w:pPr>
        <w:ind w:left="705" w:hanging="705"/>
        <w:jc w:val="both"/>
        <w:rPr>
          <w:rFonts w:ascii="Tahoma" w:hAnsi="Tahoma" w:cs="Tahoma"/>
          <w:sz w:val="18"/>
          <w:szCs w:val="18"/>
          <w:lang w:val="es-BO"/>
        </w:rPr>
      </w:pPr>
    </w:p>
    <w:p w:rsidR="00DD2F91" w:rsidRPr="004A24F8" w:rsidRDefault="00DD2F91" w:rsidP="002E1947">
      <w:pPr>
        <w:ind w:left="705" w:hanging="705"/>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8" w:name="_Toc422130309"/>
      <w:r w:rsidRPr="004A24F8">
        <w:rPr>
          <w:rFonts w:ascii="Tahoma" w:hAnsi="Tahoma" w:cs="Tahoma"/>
          <w:sz w:val="18"/>
          <w:lang w:val="es-BO"/>
        </w:rPr>
        <w:t>COSTOS DE PARTICIPACIÓN EN EL PROCESO DE CONTRATACIÓN</w:t>
      </w:r>
      <w:bookmarkEnd w:id="8"/>
    </w:p>
    <w:p w:rsidR="002E1947" w:rsidRPr="004A24F8" w:rsidRDefault="002E1947" w:rsidP="002E1947">
      <w:pPr>
        <w:rPr>
          <w:rFonts w:ascii="Tahoma" w:hAnsi="Tahoma" w:cs="Tahoma"/>
          <w:b/>
          <w:sz w:val="18"/>
          <w:szCs w:val="18"/>
          <w:lang w:val="es-BO"/>
        </w:rPr>
      </w:pPr>
    </w:p>
    <w:p w:rsidR="002E1947" w:rsidRPr="004A24F8" w:rsidRDefault="00F03D5B" w:rsidP="005928FF">
      <w:pPr>
        <w:ind w:left="426"/>
        <w:jc w:val="both"/>
        <w:rPr>
          <w:rFonts w:ascii="Tahoma" w:hAnsi="Tahoma" w:cs="Tahoma"/>
          <w:sz w:val="18"/>
          <w:szCs w:val="18"/>
          <w:lang w:val="es-BO"/>
        </w:rPr>
      </w:pPr>
      <w:r w:rsidRPr="004A24F8">
        <w:rPr>
          <w:rFonts w:ascii="Tahoma" w:hAnsi="Tahoma" w:cs="Tahoma"/>
          <w:sz w:val="18"/>
          <w:szCs w:val="18"/>
          <w:lang w:val="es-BO"/>
        </w:rPr>
        <w:t xml:space="preserve">Los costos de la elaboración, </w:t>
      </w:r>
      <w:r w:rsidR="002E1947" w:rsidRPr="004A24F8">
        <w:rPr>
          <w:rFonts w:ascii="Tahoma" w:hAnsi="Tahoma" w:cs="Tahoma"/>
          <w:sz w:val="18"/>
          <w:szCs w:val="18"/>
          <w:lang w:val="es-BO"/>
        </w:rPr>
        <w:t xml:space="preserve">presentación de propuestas y de cualquier otro costo que demande la participación de un proponente en el proceso de contratación, cualquiera fuese su resultado, son </w:t>
      </w:r>
      <w:r w:rsidR="00370C75" w:rsidRPr="004A24F8">
        <w:rPr>
          <w:rFonts w:ascii="Tahoma" w:hAnsi="Tahoma" w:cs="Tahoma"/>
          <w:sz w:val="18"/>
          <w:szCs w:val="18"/>
          <w:lang w:val="es-BO"/>
        </w:rPr>
        <w:t xml:space="preserve">asumidos </w:t>
      </w:r>
      <w:r w:rsidR="002E1947" w:rsidRPr="004A24F8">
        <w:rPr>
          <w:rFonts w:ascii="Tahoma" w:hAnsi="Tahoma" w:cs="Tahoma"/>
          <w:sz w:val="18"/>
          <w:szCs w:val="18"/>
          <w:lang w:val="es-BO"/>
        </w:rPr>
        <w:t xml:space="preserve">exclusivamente </w:t>
      </w:r>
      <w:r w:rsidR="00370C75" w:rsidRPr="004A24F8">
        <w:rPr>
          <w:rFonts w:ascii="Tahoma" w:hAnsi="Tahoma" w:cs="Tahoma"/>
          <w:sz w:val="18"/>
          <w:szCs w:val="18"/>
          <w:lang w:val="es-BO"/>
        </w:rPr>
        <w:t xml:space="preserve">por cada </w:t>
      </w:r>
      <w:r w:rsidR="002E1947" w:rsidRPr="004A24F8">
        <w:rPr>
          <w:rFonts w:ascii="Tahoma" w:hAnsi="Tahoma" w:cs="Tahoma"/>
          <w:sz w:val="18"/>
          <w:szCs w:val="18"/>
          <w:lang w:val="es-BO"/>
        </w:rPr>
        <w:t>proponente, bajo su total responsabilidad y cargo.</w:t>
      </w:r>
    </w:p>
    <w:p w:rsidR="00511F09" w:rsidRPr="004A24F8" w:rsidRDefault="00511F09" w:rsidP="002E1947">
      <w:pPr>
        <w:ind w:left="708"/>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9" w:name="_Toc422130310"/>
      <w:r w:rsidRPr="004A24F8">
        <w:rPr>
          <w:rFonts w:ascii="Tahoma" w:hAnsi="Tahoma" w:cs="Tahoma"/>
          <w:sz w:val="18"/>
          <w:lang w:val="es-BO"/>
        </w:rPr>
        <w:t>IDIOMA</w:t>
      </w:r>
      <w:bookmarkEnd w:id="9"/>
    </w:p>
    <w:p w:rsidR="002E1947" w:rsidRPr="004A24F8" w:rsidRDefault="002E1947" w:rsidP="002E1947">
      <w:pPr>
        <w:ind w:left="708"/>
        <w:jc w:val="both"/>
        <w:rPr>
          <w:rFonts w:ascii="Tahoma" w:hAnsi="Tahoma" w:cs="Tahoma"/>
          <w:sz w:val="18"/>
          <w:szCs w:val="18"/>
          <w:lang w:val="es-BO"/>
        </w:rPr>
      </w:pPr>
    </w:p>
    <w:p w:rsidR="002E1947" w:rsidRDefault="002E1947" w:rsidP="00550D83">
      <w:pPr>
        <w:ind w:left="426"/>
        <w:jc w:val="both"/>
        <w:rPr>
          <w:rFonts w:ascii="Tahoma" w:hAnsi="Tahoma" w:cs="Tahoma"/>
          <w:sz w:val="18"/>
          <w:szCs w:val="18"/>
          <w:lang w:val="es-BO"/>
        </w:rPr>
      </w:pPr>
      <w:r w:rsidRPr="004A24F8">
        <w:rPr>
          <w:rFonts w:ascii="Tahoma" w:hAnsi="Tahoma" w:cs="Tahoma"/>
          <w:sz w:val="18"/>
          <w:szCs w:val="18"/>
          <w:lang w:val="es-BO"/>
        </w:rPr>
        <w:t>La propuesta, los documentos relativos a ella</w:t>
      </w:r>
      <w:r w:rsidR="00F03D5B" w:rsidRPr="004A24F8">
        <w:rPr>
          <w:rFonts w:ascii="Tahoma" w:hAnsi="Tahoma" w:cs="Tahoma"/>
          <w:sz w:val="18"/>
          <w:szCs w:val="18"/>
          <w:lang w:val="es-BO"/>
        </w:rPr>
        <w:t>, así como</w:t>
      </w:r>
      <w:r w:rsidRPr="004A24F8">
        <w:rPr>
          <w:rFonts w:ascii="Tahoma" w:hAnsi="Tahoma" w:cs="Tahoma"/>
          <w:sz w:val="18"/>
          <w:szCs w:val="18"/>
          <w:lang w:val="es-BO"/>
        </w:rPr>
        <w:t xml:space="preserve"> toda la correspondencia que intercambien entre el proponente y el convocante, deberán presentarse en idioma </w:t>
      </w:r>
      <w:r w:rsidR="003A0750" w:rsidRPr="004A24F8">
        <w:rPr>
          <w:rFonts w:ascii="Tahoma" w:hAnsi="Tahoma" w:cs="Tahoma"/>
          <w:sz w:val="18"/>
          <w:szCs w:val="18"/>
          <w:lang w:val="es-BO"/>
        </w:rPr>
        <w:t>castellano</w:t>
      </w:r>
      <w:r w:rsidR="00CE1168" w:rsidRPr="004A24F8">
        <w:rPr>
          <w:rFonts w:ascii="Tahoma" w:hAnsi="Tahoma" w:cs="Tahoma"/>
          <w:sz w:val="18"/>
          <w:szCs w:val="18"/>
          <w:lang w:val="es-BO"/>
        </w:rPr>
        <w:t xml:space="preserve"> (español)</w:t>
      </w:r>
      <w:r w:rsidRPr="004A24F8">
        <w:rPr>
          <w:rFonts w:ascii="Tahoma" w:hAnsi="Tahoma" w:cs="Tahoma"/>
          <w:sz w:val="18"/>
          <w:szCs w:val="18"/>
          <w:lang w:val="es-BO"/>
        </w:rPr>
        <w:t>.</w:t>
      </w:r>
    </w:p>
    <w:p w:rsidR="000D0A24" w:rsidRPr="00550D83" w:rsidRDefault="000D0A24" w:rsidP="00550D83">
      <w:pPr>
        <w:ind w:left="426"/>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10" w:name="_Toc422130311"/>
      <w:r w:rsidRPr="004A24F8">
        <w:rPr>
          <w:rFonts w:ascii="Tahoma" w:hAnsi="Tahoma" w:cs="Tahoma"/>
          <w:sz w:val="18"/>
          <w:lang w:val="es-BO"/>
        </w:rPr>
        <w:t>VALIDEZ DE LA PROPUESTA</w:t>
      </w:r>
      <w:bookmarkEnd w:id="10"/>
    </w:p>
    <w:p w:rsidR="00812E51" w:rsidRPr="004A24F8" w:rsidRDefault="00812E51" w:rsidP="00812E51">
      <w:pPr>
        <w:ind w:left="360"/>
        <w:jc w:val="both"/>
        <w:rPr>
          <w:rFonts w:ascii="Tahoma" w:hAnsi="Tahoma" w:cs="Tahoma"/>
          <w:b/>
          <w:sz w:val="18"/>
          <w:szCs w:val="18"/>
          <w:lang w:val="es-BO"/>
        </w:rPr>
      </w:pPr>
    </w:p>
    <w:p w:rsidR="00D050CD" w:rsidRPr="004A24F8" w:rsidRDefault="002E1947" w:rsidP="00185EB6">
      <w:pPr>
        <w:ind w:left="426"/>
        <w:jc w:val="both"/>
        <w:rPr>
          <w:rFonts w:ascii="Tahoma" w:hAnsi="Tahoma" w:cs="Tahoma"/>
          <w:sz w:val="18"/>
          <w:szCs w:val="18"/>
          <w:lang w:val="es-BO"/>
        </w:rPr>
      </w:pPr>
      <w:r w:rsidRPr="004A24F8">
        <w:rPr>
          <w:rFonts w:ascii="Tahoma" w:hAnsi="Tahoma" w:cs="Tahoma"/>
          <w:sz w:val="18"/>
          <w:szCs w:val="18"/>
          <w:lang w:val="es-BO"/>
        </w:rPr>
        <w:t xml:space="preserve">La propuesta deberá tener una validez no menor a </w:t>
      </w:r>
      <w:r w:rsidR="008D5744" w:rsidRPr="004A24F8">
        <w:rPr>
          <w:rFonts w:ascii="Tahoma" w:hAnsi="Tahoma" w:cs="Tahoma"/>
          <w:sz w:val="18"/>
          <w:szCs w:val="18"/>
          <w:lang w:val="es-BO"/>
        </w:rPr>
        <w:t xml:space="preserve">sesenta </w:t>
      </w:r>
      <w:r w:rsidRPr="004A24F8">
        <w:rPr>
          <w:rFonts w:ascii="Tahoma" w:hAnsi="Tahoma" w:cs="Tahoma"/>
          <w:sz w:val="18"/>
          <w:szCs w:val="18"/>
          <w:lang w:val="es-BO"/>
        </w:rPr>
        <w:t>(</w:t>
      </w:r>
      <w:r w:rsidR="008D5744" w:rsidRPr="004A24F8">
        <w:rPr>
          <w:rFonts w:ascii="Tahoma" w:hAnsi="Tahoma" w:cs="Tahoma"/>
          <w:sz w:val="18"/>
          <w:szCs w:val="18"/>
          <w:lang w:val="es-BO"/>
        </w:rPr>
        <w:t>60</w:t>
      </w:r>
      <w:r w:rsidRPr="004A24F8">
        <w:rPr>
          <w:rFonts w:ascii="Tahoma" w:hAnsi="Tahoma" w:cs="Tahoma"/>
          <w:sz w:val="18"/>
          <w:szCs w:val="18"/>
          <w:lang w:val="es-BO"/>
        </w:rPr>
        <w:t>) días calendario, desde la fecha fijada para la apertura de propuestas</w:t>
      </w:r>
      <w:r w:rsidR="00D050CD" w:rsidRPr="004A24F8">
        <w:rPr>
          <w:rFonts w:ascii="Tahoma" w:hAnsi="Tahoma" w:cs="Tahoma"/>
          <w:sz w:val="18"/>
          <w:szCs w:val="18"/>
          <w:lang w:val="es-BO"/>
        </w:rPr>
        <w:t>.</w:t>
      </w:r>
    </w:p>
    <w:p w:rsidR="00812E51" w:rsidRPr="004A24F8" w:rsidRDefault="00812E51" w:rsidP="00511F09">
      <w:pPr>
        <w:ind w:left="576"/>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left"/>
        <w:rPr>
          <w:rFonts w:ascii="Tahoma" w:hAnsi="Tahoma" w:cs="Tahoma"/>
          <w:sz w:val="18"/>
          <w:lang w:val="es-BO"/>
        </w:rPr>
      </w:pPr>
      <w:bookmarkStart w:id="11" w:name="_Toc422130312"/>
      <w:r w:rsidRPr="004A24F8">
        <w:rPr>
          <w:rFonts w:ascii="Tahoma" w:hAnsi="Tahoma" w:cs="Tahoma"/>
          <w:sz w:val="18"/>
          <w:lang w:val="es-BO"/>
        </w:rPr>
        <w:t xml:space="preserve">DOCUMENTOS </w:t>
      </w:r>
      <w:r w:rsidR="008F7A3D" w:rsidRPr="004A24F8">
        <w:rPr>
          <w:rFonts w:ascii="Tahoma" w:hAnsi="Tahoma" w:cs="Tahoma"/>
          <w:sz w:val="18"/>
          <w:lang w:val="es-BO"/>
        </w:rPr>
        <w:t>D</w:t>
      </w:r>
      <w:r w:rsidRPr="004A24F8">
        <w:rPr>
          <w:rFonts w:ascii="Tahoma" w:hAnsi="Tahoma" w:cs="Tahoma"/>
          <w:sz w:val="18"/>
          <w:lang w:val="es-BO"/>
        </w:rPr>
        <w:t>E LA PROPUESTA</w:t>
      </w:r>
      <w:bookmarkEnd w:id="11"/>
    </w:p>
    <w:p w:rsidR="00F5130F" w:rsidRPr="004A24F8" w:rsidRDefault="00F5130F" w:rsidP="00F5130F">
      <w:pPr>
        <w:pStyle w:val="Ttulo"/>
        <w:spacing w:before="0" w:after="0"/>
        <w:ind w:left="432"/>
        <w:jc w:val="left"/>
        <w:rPr>
          <w:rFonts w:ascii="Tahoma" w:hAnsi="Tahoma" w:cs="Tahoma"/>
          <w:sz w:val="18"/>
          <w:lang w:val="es-BO"/>
        </w:rPr>
      </w:pPr>
    </w:p>
    <w:p w:rsidR="00F5130F" w:rsidRPr="004A24F8" w:rsidRDefault="00F5130F" w:rsidP="00F5130F">
      <w:pPr>
        <w:jc w:val="both"/>
        <w:rPr>
          <w:rFonts w:ascii="Tahoma" w:hAnsi="Tahoma" w:cs="Tahoma"/>
          <w:sz w:val="18"/>
          <w:szCs w:val="18"/>
          <w:lang w:val="es-BO"/>
        </w:rPr>
      </w:pPr>
      <w:r w:rsidRPr="004A24F8">
        <w:rPr>
          <w:rFonts w:ascii="Tahoma" w:hAnsi="Tahoma" w:cs="Tahoma"/>
          <w:sz w:val="18"/>
          <w:szCs w:val="18"/>
          <w:lang w:val="es-BO"/>
        </w:rPr>
        <w:t xml:space="preserve">Todos los Formularios de la propuesta, solicitados en el presente </w:t>
      </w:r>
      <w:r w:rsidR="00E403CE" w:rsidRPr="004A24F8">
        <w:rPr>
          <w:rFonts w:ascii="Tahoma" w:hAnsi="Tahoma" w:cs="Tahoma"/>
          <w:sz w:val="18"/>
          <w:szCs w:val="18"/>
          <w:lang w:val="es-BO"/>
        </w:rPr>
        <w:t>TDR</w:t>
      </w:r>
      <w:r w:rsidRPr="004A24F8">
        <w:rPr>
          <w:rFonts w:ascii="Tahoma" w:hAnsi="Tahoma" w:cs="Tahoma"/>
          <w:sz w:val="18"/>
          <w:szCs w:val="18"/>
          <w:lang w:val="es-BO"/>
        </w:rPr>
        <w:t>, se constituirán en Declaraciones Juradas.</w:t>
      </w:r>
    </w:p>
    <w:p w:rsidR="00913387" w:rsidRPr="004A24F8" w:rsidRDefault="00913387" w:rsidP="00913387">
      <w:pPr>
        <w:ind w:left="360"/>
        <w:jc w:val="both"/>
        <w:rPr>
          <w:rFonts w:ascii="Tahoma" w:hAnsi="Tahoma" w:cs="Tahoma"/>
          <w:b/>
          <w:sz w:val="18"/>
          <w:szCs w:val="18"/>
          <w:lang w:val="es-BO"/>
        </w:rPr>
      </w:pPr>
    </w:p>
    <w:p w:rsidR="002E1947" w:rsidRPr="004A24F8" w:rsidRDefault="002E1947" w:rsidP="002E0FE4">
      <w:pPr>
        <w:numPr>
          <w:ilvl w:val="1"/>
          <w:numId w:val="89"/>
        </w:numPr>
        <w:jc w:val="both"/>
        <w:rPr>
          <w:rFonts w:ascii="Tahoma" w:hAnsi="Tahoma" w:cs="Tahoma"/>
          <w:sz w:val="18"/>
          <w:szCs w:val="18"/>
          <w:lang w:val="es-BO"/>
        </w:rPr>
      </w:pPr>
      <w:r w:rsidRPr="004A24F8">
        <w:rPr>
          <w:rFonts w:ascii="Tahoma" w:hAnsi="Tahoma" w:cs="Tahoma"/>
          <w:sz w:val="18"/>
          <w:szCs w:val="18"/>
          <w:lang w:val="es-BO"/>
        </w:rPr>
        <w:t>Los documentos que deben presentar los proponentes, según sea su constitución legal y su forma de participación</w:t>
      </w:r>
      <w:r w:rsidR="00643C66" w:rsidRPr="004A24F8">
        <w:rPr>
          <w:rFonts w:ascii="Tahoma" w:hAnsi="Tahoma" w:cs="Tahoma"/>
          <w:sz w:val="18"/>
          <w:szCs w:val="18"/>
          <w:lang w:val="es-BO"/>
        </w:rPr>
        <w:t>,</w:t>
      </w:r>
      <w:r w:rsidRPr="004A24F8">
        <w:rPr>
          <w:rFonts w:ascii="Tahoma" w:hAnsi="Tahoma" w:cs="Tahoma"/>
          <w:sz w:val="18"/>
          <w:szCs w:val="18"/>
          <w:lang w:val="es-BO"/>
        </w:rPr>
        <w:t xml:space="preserve"> son:</w:t>
      </w:r>
    </w:p>
    <w:p w:rsidR="00446C07" w:rsidRPr="004A24F8" w:rsidRDefault="00446C07" w:rsidP="00446C07">
      <w:pPr>
        <w:ind w:left="708"/>
        <w:jc w:val="both"/>
        <w:rPr>
          <w:rFonts w:ascii="Tahoma" w:hAnsi="Tahoma" w:cs="Tahoma"/>
          <w:sz w:val="18"/>
          <w:szCs w:val="18"/>
          <w:lang w:val="es-BO"/>
        </w:rPr>
      </w:pPr>
    </w:p>
    <w:p w:rsidR="00077BB5" w:rsidRPr="004A24F8" w:rsidRDefault="00F5130F" w:rsidP="002E0FE4">
      <w:pPr>
        <w:numPr>
          <w:ilvl w:val="0"/>
          <w:numId w:val="6"/>
        </w:numPr>
        <w:tabs>
          <w:tab w:val="clear" w:pos="1080"/>
          <w:tab w:val="left" w:pos="993"/>
        </w:tabs>
        <w:ind w:left="1701" w:hanging="1134"/>
        <w:jc w:val="both"/>
        <w:rPr>
          <w:rFonts w:ascii="Tahoma" w:hAnsi="Tahoma" w:cs="Tahoma"/>
          <w:sz w:val="18"/>
          <w:szCs w:val="18"/>
          <w:lang w:val="es-BO"/>
        </w:rPr>
      </w:pPr>
      <w:r w:rsidRPr="004A24F8">
        <w:rPr>
          <w:rFonts w:ascii="Tahoma" w:hAnsi="Tahoma" w:cs="Tahoma"/>
          <w:sz w:val="18"/>
          <w:szCs w:val="18"/>
          <w:lang w:val="es-BO"/>
        </w:rPr>
        <w:t xml:space="preserve">Formulario </w:t>
      </w:r>
      <w:r w:rsidR="00446C07" w:rsidRPr="004A24F8">
        <w:rPr>
          <w:rFonts w:ascii="Tahoma" w:hAnsi="Tahoma" w:cs="Tahoma"/>
          <w:sz w:val="18"/>
          <w:szCs w:val="18"/>
          <w:lang w:val="es-BO"/>
        </w:rPr>
        <w:t xml:space="preserve">de </w:t>
      </w:r>
      <w:r w:rsidR="00F3735F" w:rsidRPr="004A24F8">
        <w:rPr>
          <w:rFonts w:ascii="Tahoma" w:hAnsi="Tahoma" w:cs="Tahoma"/>
          <w:sz w:val="18"/>
          <w:szCs w:val="18"/>
          <w:lang w:val="es-BO"/>
        </w:rPr>
        <w:t xml:space="preserve">Presentación </w:t>
      </w:r>
      <w:r w:rsidR="00446C07" w:rsidRPr="004A24F8">
        <w:rPr>
          <w:rFonts w:ascii="Tahoma" w:hAnsi="Tahoma" w:cs="Tahoma"/>
          <w:sz w:val="18"/>
          <w:szCs w:val="18"/>
          <w:lang w:val="es-BO"/>
        </w:rPr>
        <w:t xml:space="preserve">de </w:t>
      </w:r>
      <w:r w:rsidR="00F3735F" w:rsidRPr="004A24F8">
        <w:rPr>
          <w:rFonts w:ascii="Tahoma" w:hAnsi="Tahoma" w:cs="Tahoma"/>
          <w:sz w:val="18"/>
          <w:szCs w:val="18"/>
          <w:lang w:val="es-BO"/>
        </w:rPr>
        <w:t xml:space="preserve">Propuesta </w:t>
      </w:r>
      <w:r w:rsidR="00446C07" w:rsidRPr="004A24F8">
        <w:rPr>
          <w:rFonts w:ascii="Tahoma" w:hAnsi="Tahoma" w:cs="Tahoma"/>
          <w:sz w:val="18"/>
          <w:szCs w:val="18"/>
          <w:lang w:val="es-BO"/>
        </w:rPr>
        <w:t>(Formulario A-1).</w:t>
      </w:r>
    </w:p>
    <w:p w:rsidR="00643C66" w:rsidRPr="004A24F8" w:rsidRDefault="00F5130F" w:rsidP="002E0FE4">
      <w:pPr>
        <w:numPr>
          <w:ilvl w:val="0"/>
          <w:numId w:val="6"/>
        </w:numPr>
        <w:tabs>
          <w:tab w:val="clear" w:pos="1080"/>
          <w:tab w:val="left" w:pos="993"/>
        </w:tabs>
        <w:ind w:left="1701" w:hanging="1134"/>
        <w:jc w:val="both"/>
        <w:rPr>
          <w:rFonts w:ascii="Tahoma" w:hAnsi="Tahoma" w:cs="Tahoma"/>
          <w:sz w:val="18"/>
          <w:szCs w:val="18"/>
          <w:lang w:val="es-BO"/>
        </w:rPr>
      </w:pPr>
      <w:r w:rsidRPr="004A24F8">
        <w:rPr>
          <w:rFonts w:ascii="Tahoma" w:hAnsi="Tahoma" w:cs="Tahoma"/>
          <w:sz w:val="18"/>
          <w:szCs w:val="18"/>
          <w:lang w:val="es-BO"/>
        </w:rPr>
        <w:t xml:space="preserve">Formulario </w:t>
      </w:r>
      <w:r w:rsidR="00643C66" w:rsidRPr="004A24F8">
        <w:rPr>
          <w:rFonts w:ascii="Tahoma" w:hAnsi="Tahoma" w:cs="Tahoma"/>
          <w:sz w:val="18"/>
          <w:szCs w:val="18"/>
          <w:lang w:val="es-BO"/>
        </w:rPr>
        <w:t>de Identificación del Proponente</w:t>
      </w:r>
      <w:r w:rsidR="00ED17D2" w:rsidRPr="004A24F8">
        <w:rPr>
          <w:rFonts w:ascii="Tahoma" w:hAnsi="Tahoma" w:cs="Tahoma"/>
          <w:sz w:val="18"/>
          <w:szCs w:val="18"/>
          <w:lang w:val="es-BO"/>
        </w:rPr>
        <w:t xml:space="preserve"> </w:t>
      </w:r>
      <w:r w:rsidR="00643C66" w:rsidRPr="004A24F8">
        <w:rPr>
          <w:rFonts w:ascii="Tahoma" w:hAnsi="Tahoma" w:cs="Tahoma"/>
          <w:sz w:val="18"/>
          <w:szCs w:val="18"/>
          <w:lang w:val="es-BO"/>
        </w:rPr>
        <w:t>(Formulario A-</w:t>
      </w:r>
      <w:r w:rsidR="00ED17D2" w:rsidRPr="004A24F8">
        <w:rPr>
          <w:rFonts w:ascii="Tahoma" w:hAnsi="Tahoma" w:cs="Tahoma"/>
          <w:sz w:val="18"/>
          <w:szCs w:val="18"/>
          <w:lang w:val="es-BO"/>
        </w:rPr>
        <w:t>2</w:t>
      </w:r>
      <w:r w:rsidR="008D5744" w:rsidRPr="004A24F8">
        <w:rPr>
          <w:rFonts w:ascii="Tahoma" w:hAnsi="Tahoma" w:cs="Tahoma"/>
          <w:sz w:val="18"/>
          <w:szCs w:val="18"/>
          <w:lang w:val="es-BO"/>
        </w:rPr>
        <w:t>a</w:t>
      </w:r>
      <w:r w:rsidR="00F37A51" w:rsidRPr="004A24F8">
        <w:rPr>
          <w:rFonts w:ascii="Tahoma" w:hAnsi="Tahoma" w:cs="Tahoma"/>
          <w:sz w:val="18"/>
          <w:szCs w:val="18"/>
          <w:lang w:val="es-BO"/>
        </w:rPr>
        <w:t>)</w:t>
      </w:r>
      <w:r w:rsidR="00643C66" w:rsidRPr="004A24F8">
        <w:rPr>
          <w:rFonts w:ascii="Tahoma" w:hAnsi="Tahoma" w:cs="Tahoma"/>
          <w:sz w:val="18"/>
          <w:szCs w:val="18"/>
          <w:lang w:val="es-BO"/>
        </w:rPr>
        <w:t>.</w:t>
      </w:r>
    </w:p>
    <w:p w:rsidR="00DE777C" w:rsidRPr="004A24F8" w:rsidRDefault="00DE777C" w:rsidP="002E0FE4">
      <w:pPr>
        <w:numPr>
          <w:ilvl w:val="0"/>
          <w:numId w:val="6"/>
        </w:numPr>
        <w:tabs>
          <w:tab w:val="clear" w:pos="1080"/>
          <w:tab w:val="left" w:pos="993"/>
        </w:tabs>
        <w:ind w:left="993" w:hanging="426"/>
        <w:jc w:val="both"/>
        <w:rPr>
          <w:rFonts w:ascii="Tahoma" w:hAnsi="Tahoma" w:cs="Tahoma"/>
          <w:strike/>
          <w:sz w:val="18"/>
          <w:szCs w:val="18"/>
          <w:lang w:val="es-BO"/>
        </w:rPr>
      </w:pPr>
      <w:r w:rsidRPr="004A24F8">
        <w:rPr>
          <w:rFonts w:ascii="Tahoma" w:hAnsi="Tahoma" w:cs="Tahoma"/>
          <w:sz w:val="18"/>
          <w:szCs w:val="18"/>
          <w:lang w:val="es-BO"/>
        </w:rPr>
        <w:t xml:space="preserve">Formulario de Experiencia General y Específica del Proponente (Formulario A-3) </w:t>
      </w:r>
    </w:p>
    <w:p w:rsidR="00A1275C" w:rsidRPr="004A24F8" w:rsidRDefault="0063232C" w:rsidP="002E0FE4">
      <w:pPr>
        <w:numPr>
          <w:ilvl w:val="0"/>
          <w:numId w:val="6"/>
        </w:numPr>
        <w:tabs>
          <w:tab w:val="clear" w:pos="1080"/>
          <w:tab w:val="left" w:pos="993"/>
        </w:tabs>
        <w:ind w:left="993" w:hanging="426"/>
        <w:jc w:val="both"/>
        <w:rPr>
          <w:rFonts w:ascii="Tahoma" w:hAnsi="Tahoma" w:cs="Tahoma"/>
          <w:sz w:val="18"/>
          <w:szCs w:val="18"/>
          <w:lang w:val="es-BO"/>
        </w:rPr>
      </w:pPr>
      <w:r w:rsidRPr="004A24F8">
        <w:rPr>
          <w:rFonts w:ascii="Tahoma" w:hAnsi="Tahoma" w:cs="Tahoma"/>
          <w:sz w:val="18"/>
          <w:szCs w:val="18"/>
          <w:lang w:val="es-BO"/>
        </w:rPr>
        <w:t>Hoja de Vida</w:t>
      </w:r>
      <w:r w:rsidR="006F21C4" w:rsidRPr="004A24F8">
        <w:rPr>
          <w:rFonts w:ascii="Tahoma" w:hAnsi="Tahoma" w:cs="Tahoma"/>
          <w:sz w:val="18"/>
          <w:szCs w:val="18"/>
          <w:lang w:val="es-BO"/>
        </w:rPr>
        <w:t xml:space="preserve">, Experiencia General y Específica del </w:t>
      </w:r>
      <w:r w:rsidR="009A698D" w:rsidRPr="004A24F8">
        <w:rPr>
          <w:rFonts w:ascii="Tahoma" w:hAnsi="Tahoma" w:cs="Tahoma"/>
          <w:sz w:val="18"/>
          <w:szCs w:val="18"/>
          <w:lang w:val="es-BO"/>
        </w:rPr>
        <w:t xml:space="preserve">Gerente </w:t>
      </w:r>
      <w:r w:rsidR="00392521" w:rsidRPr="004A24F8">
        <w:rPr>
          <w:rFonts w:ascii="Tahoma" w:hAnsi="Tahoma" w:cs="Tahoma"/>
          <w:sz w:val="18"/>
          <w:szCs w:val="18"/>
          <w:lang w:val="es-BO"/>
        </w:rPr>
        <w:t>de Proyecto</w:t>
      </w:r>
      <w:r w:rsidR="006F21C4" w:rsidRPr="004A24F8">
        <w:rPr>
          <w:rFonts w:ascii="Tahoma" w:hAnsi="Tahoma" w:cs="Tahoma"/>
          <w:sz w:val="18"/>
          <w:szCs w:val="18"/>
          <w:lang w:val="es-BO"/>
        </w:rPr>
        <w:t xml:space="preserve"> </w:t>
      </w:r>
      <w:r w:rsidR="00446C07" w:rsidRPr="004A24F8">
        <w:rPr>
          <w:rFonts w:ascii="Tahoma" w:hAnsi="Tahoma" w:cs="Tahoma"/>
          <w:sz w:val="18"/>
          <w:szCs w:val="18"/>
          <w:lang w:val="es-BO"/>
        </w:rPr>
        <w:t>(Formulario A-</w:t>
      </w:r>
      <w:r w:rsidR="00E11EBF" w:rsidRPr="004A24F8">
        <w:rPr>
          <w:rFonts w:ascii="Tahoma" w:hAnsi="Tahoma" w:cs="Tahoma"/>
          <w:sz w:val="18"/>
          <w:szCs w:val="18"/>
          <w:lang w:val="es-BO"/>
        </w:rPr>
        <w:t>4</w:t>
      </w:r>
      <w:r w:rsidR="00446C07" w:rsidRPr="004A24F8">
        <w:rPr>
          <w:rFonts w:ascii="Tahoma" w:hAnsi="Tahoma" w:cs="Tahoma"/>
          <w:sz w:val="18"/>
          <w:szCs w:val="18"/>
          <w:lang w:val="es-BO"/>
        </w:rPr>
        <w:t>).</w:t>
      </w:r>
    </w:p>
    <w:p w:rsidR="00A1275C" w:rsidRPr="004A24F8" w:rsidRDefault="0063232C" w:rsidP="002E0FE4">
      <w:pPr>
        <w:numPr>
          <w:ilvl w:val="0"/>
          <w:numId w:val="6"/>
        </w:numPr>
        <w:tabs>
          <w:tab w:val="clear" w:pos="1080"/>
          <w:tab w:val="left" w:pos="993"/>
        </w:tabs>
        <w:ind w:left="993" w:hanging="426"/>
        <w:jc w:val="both"/>
        <w:rPr>
          <w:rFonts w:ascii="Tahoma" w:hAnsi="Tahoma" w:cs="Tahoma"/>
          <w:sz w:val="18"/>
          <w:szCs w:val="18"/>
          <w:lang w:val="es-BO"/>
        </w:rPr>
      </w:pPr>
      <w:r w:rsidRPr="004A24F8">
        <w:rPr>
          <w:rFonts w:ascii="Tahoma" w:hAnsi="Tahoma" w:cs="Tahoma"/>
          <w:sz w:val="18"/>
          <w:szCs w:val="18"/>
          <w:lang w:val="es-BO"/>
        </w:rPr>
        <w:t>Hoja de Vida</w:t>
      </w:r>
      <w:r w:rsidR="006F21C4" w:rsidRPr="004A24F8">
        <w:rPr>
          <w:rFonts w:ascii="Tahoma" w:hAnsi="Tahoma" w:cs="Tahoma"/>
          <w:sz w:val="18"/>
          <w:szCs w:val="18"/>
          <w:lang w:val="es-BO"/>
        </w:rPr>
        <w:t xml:space="preserve">, Experiencia General y Específica </w:t>
      </w:r>
      <w:r w:rsidRPr="004A24F8">
        <w:rPr>
          <w:rFonts w:ascii="Tahoma" w:hAnsi="Tahoma" w:cs="Tahoma"/>
          <w:sz w:val="18"/>
          <w:szCs w:val="18"/>
          <w:lang w:val="es-BO"/>
        </w:rPr>
        <w:t xml:space="preserve">del </w:t>
      </w:r>
      <w:r w:rsidR="00A3578B" w:rsidRPr="004A24F8">
        <w:rPr>
          <w:rFonts w:ascii="Tahoma" w:hAnsi="Tahoma" w:cs="Tahoma"/>
          <w:sz w:val="18"/>
          <w:szCs w:val="18"/>
          <w:lang w:val="es-BO"/>
        </w:rPr>
        <w:t xml:space="preserve">Personal </w:t>
      </w:r>
      <w:r w:rsidR="00446C07" w:rsidRPr="004A24F8">
        <w:rPr>
          <w:rFonts w:ascii="Tahoma" w:hAnsi="Tahoma" w:cs="Tahoma"/>
          <w:sz w:val="18"/>
          <w:szCs w:val="18"/>
          <w:lang w:val="es-BO"/>
        </w:rPr>
        <w:t>(Formulario A-</w:t>
      </w:r>
      <w:r w:rsidR="00E11EBF" w:rsidRPr="004A24F8">
        <w:rPr>
          <w:rFonts w:ascii="Tahoma" w:hAnsi="Tahoma" w:cs="Tahoma"/>
          <w:sz w:val="18"/>
          <w:szCs w:val="18"/>
          <w:lang w:val="es-BO"/>
        </w:rPr>
        <w:t>5</w:t>
      </w:r>
      <w:r w:rsidR="00446C07" w:rsidRPr="004A24F8">
        <w:rPr>
          <w:rFonts w:ascii="Tahoma" w:hAnsi="Tahoma" w:cs="Tahoma"/>
          <w:sz w:val="18"/>
          <w:szCs w:val="18"/>
          <w:lang w:val="es-BO"/>
        </w:rPr>
        <w:t>).</w:t>
      </w:r>
    </w:p>
    <w:p w:rsidR="00403A4B" w:rsidRPr="004A24F8" w:rsidRDefault="00403A4B" w:rsidP="00403A4B">
      <w:pPr>
        <w:pStyle w:val="Prrafodelista"/>
        <w:rPr>
          <w:rFonts w:ascii="Tahoma" w:hAnsi="Tahoma" w:cs="Tahoma"/>
          <w:sz w:val="18"/>
          <w:szCs w:val="18"/>
          <w:lang w:val="es-BO"/>
        </w:rPr>
      </w:pPr>
    </w:p>
    <w:p w:rsidR="00531330" w:rsidRPr="004A24F8" w:rsidRDefault="00531330" w:rsidP="002E0FE4">
      <w:pPr>
        <w:numPr>
          <w:ilvl w:val="1"/>
          <w:numId w:val="89"/>
        </w:numPr>
        <w:jc w:val="both"/>
        <w:rPr>
          <w:rFonts w:ascii="Tahoma" w:hAnsi="Tahoma" w:cs="Tahoma"/>
          <w:sz w:val="18"/>
          <w:lang w:val="es-BO"/>
        </w:rPr>
      </w:pPr>
      <w:r w:rsidRPr="004A24F8">
        <w:rPr>
          <w:rFonts w:ascii="Tahoma" w:hAnsi="Tahoma" w:cs="Tahoma"/>
          <w:sz w:val="18"/>
          <w:lang w:val="es-BO"/>
        </w:rPr>
        <w:t>En el caso de Asociaciones Accidentales, los documentos deberán presentarse diferenciando los que corresponden a la Asociación y los que corresponden a cada asociado.</w:t>
      </w:r>
    </w:p>
    <w:p w:rsidR="00531330" w:rsidRPr="004A24F8" w:rsidRDefault="00531330" w:rsidP="00531330">
      <w:pPr>
        <w:ind w:left="1440"/>
        <w:jc w:val="both"/>
        <w:rPr>
          <w:rFonts w:ascii="Tahoma" w:hAnsi="Tahoma" w:cs="Tahoma"/>
          <w:sz w:val="18"/>
          <w:szCs w:val="18"/>
          <w:lang w:val="es-BO"/>
        </w:rPr>
      </w:pPr>
    </w:p>
    <w:p w:rsidR="00531330" w:rsidRPr="004A24F8" w:rsidRDefault="00531330" w:rsidP="002E0FE4">
      <w:pPr>
        <w:numPr>
          <w:ilvl w:val="2"/>
          <w:numId w:val="89"/>
        </w:numPr>
        <w:jc w:val="both"/>
        <w:rPr>
          <w:rFonts w:ascii="Tahoma" w:hAnsi="Tahoma" w:cs="Tahoma"/>
          <w:sz w:val="18"/>
          <w:lang w:val="es-BO"/>
        </w:rPr>
      </w:pPr>
      <w:r w:rsidRPr="004A24F8">
        <w:rPr>
          <w:rFonts w:ascii="Tahoma" w:hAnsi="Tahoma" w:cs="Tahoma"/>
          <w:sz w:val="18"/>
          <w:lang w:val="es-BO"/>
        </w:rPr>
        <w:t xml:space="preserve">La documentación conjunta </w:t>
      </w:r>
      <w:r w:rsidR="00756C9F" w:rsidRPr="004A24F8">
        <w:rPr>
          <w:rFonts w:ascii="Tahoma" w:hAnsi="Tahoma" w:cs="Tahoma"/>
          <w:sz w:val="18"/>
          <w:lang w:val="es-BO"/>
        </w:rPr>
        <w:t xml:space="preserve">a presentar </w:t>
      </w:r>
      <w:r w:rsidRPr="004A24F8">
        <w:rPr>
          <w:rFonts w:ascii="Tahoma" w:hAnsi="Tahoma" w:cs="Tahoma"/>
          <w:sz w:val="18"/>
          <w:lang w:val="es-BO"/>
        </w:rPr>
        <w:t>es la siguiente:</w:t>
      </w:r>
    </w:p>
    <w:p w:rsidR="000F3DA7" w:rsidRPr="004A24F8" w:rsidRDefault="000F3DA7" w:rsidP="00FA7613">
      <w:pPr>
        <w:ind w:left="1440"/>
        <w:jc w:val="both"/>
        <w:rPr>
          <w:rFonts w:ascii="Tahoma" w:hAnsi="Tahoma" w:cs="Tahoma"/>
          <w:strike/>
          <w:sz w:val="18"/>
          <w:szCs w:val="18"/>
          <w:lang w:val="es-BO"/>
        </w:rPr>
      </w:pPr>
    </w:p>
    <w:p w:rsidR="00FE40C3" w:rsidRPr="004A24F8" w:rsidRDefault="004A2321" w:rsidP="002E0FE4">
      <w:pPr>
        <w:numPr>
          <w:ilvl w:val="0"/>
          <w:numId w:val="32"/>
        </w:numPr>
        <w:tabs>
          <w:tab w:val="num" w:pos="993"/>
        </w:tabs>
        <w:ind w:left="1701" w:hanging="1134"/>
        <w:jc w:val="both"/>
        <w:rPr>
          <w:rFonts w:ascii="Tahoma" w:hAnsi="Tahoma" w:cs="Tahoma"/>
          <w:sz w:val="18"/>
          <w:szCs w:val="18"/>
          <w:lang w:val="es-BO"/>
        </w:rPr>
      </w:pPr>
      <w:r w:rsidRPr="004A24F8">
        <w:rPr>
          <w:rFonts w:ascii="Tahoma" w:hAnsi="Tahoma" w:cs="Tahoma"/>
          <w:sz w:val="18"/>
          <w:szCs w:val="18"/>
          <w:lang w:val="es-BO"/>
        </w:rPr>
        <w:t xml:space="preserve">Formulario </w:t>
      </w:r>
      <w:r w:rsidR="004A1AA5" w:rsidRPr="004A24F8">
        <w:rPr>
          <w:rFonts w:ascii="Tahoma" w:hAnsi="Tahoma" w:cs="Tahoma"/>
          <w:sz w:val="18"/>
          <w:szCs w:val="18"/>
          <w:lang w:val="es-BO"/>
        </w:rPr>
        <w:t xml:space="preserve">de </w:t>
      </w:r>
      <w:r w:rsidR="00E10AFE" w:rsidRPr="004A24F8">
        <w:rPr>
          <w:rFonts w:ascii="Tahoma" w:hAnsi="Tahoma" w:cs="Tahoma"/>
          <w:sz w:val="18"/>
          <w:szCs w:val="18"/>
          <w:lang w:val="es-BO"/>
        </w:rPr>
        <w:t xml:space="preserve">Presentación </w:t>
      </w:r>
      <w:r w:rsidR="00E4797F" w:rsidRPr="004A24F8">
        <w:rPr>
          <w:rFonts w:ascii="Tahoma" w:hAnsi="Tahoma" w:cs="Tahoma"/>
          <w:sz w:val="18"/>
          <w:szCs w:val="18"/>
          <w:lang w:val="es-BO"/>
        </w:rPr>
        <w:t xml:space="preserve">de </w:t>
      </w:r>
      <w:r w:rsidR="00651CC8" w:rsidRPr="004A24F8">
        <w:rPr>
          <w:rFonts w:ascii="Tahoma" w:hAnsi="Tahoma" w:cs="Tahoma"/>
          <w:sz w:val="18"/>
          <w:szCs w:val="18"/>
          <w:lang w:val="es-BO"/>
        </w:rPr>
        <w:t xml:space="preserve">Propuesta </w:t>
      </w:r>
      <w:r w:rsidR="00E4797F" w:rsidRPr="004A24F8">
        <w:rPr>
          <w:rFonts w:ascii="Tahoma" w:hAnsi="Tahoma" w:cs="Tahoma"/>
          <w:sz w:val="18"/>
          <w:szCs w:val="18"/>
          <w:lang w:val="es-BO"/>
        </w:rPr>
        <w:t>(Formulario A-1).</w:t>
      </w:r>
    </w:p>
    <w:p w:rsidR="00E76BF1" w:rsidRPr="004A24F8" w:rsidRDefault="004A2321" w:rsidP="002E0FE4">
      <w:pPr>
        <w:numPr>
          <w:ilvl w:val="0"/>
          <w:numId w:val="32"/>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 xml:space="preserve">Formulario </w:t>
      </w:r>
      <w:r w:rsidR="00776A0B" w:rsidRPr="004A24F8">
        <w:rPr>
          <w:rFonts w:ascii="Tahoma" w:hAnsi="Tahoma" w:cs="Tahoma"/>
          <w:sz w:val="18"/>
          <w:szCs w:val="18"/>
          <w:lang w:val="es-BO"/>
        </w:rPr>
        <w:t xml:space="preserve">de Identificación del Proponente (Formulario A-2b). </w:t>
      </w:r>
    </w:p>
    <w:p w:rsidR="004A1AA5" w:rsidRPr="004A24F8" w:rsidRDefault="004A1AA5" w:rsidP="002E0FE4">
      <w:pPr>
        <w:numPr>
          <w:ilvl w:val="0"/>
          <w:numId w:val="32"/>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Hoja de Vida</w:t>
      </w:r>
      <w:r w:rsidR="00214FC3" w:rsidRPr="004A24F8">
        <w:rPr>
          <w:rFonts w:ascii="Tahoma" w:hAnsi="Tahoma" w:cs="Tahoma"/>
          <w:sz w:val="18"/>
          <w:szCs w:val="18"/>
          <w:lang w:val="es-BO"/>
        </w:rPr>
        <w:t>, Experiencia General y Específica</w:t>
      </w:r>
      <w:r w:rsidRPr="004A24F8">
        <w:rPr>
          <w:rFonts w:ascii="Tahoma" w:hAnsi="Tahoma" w:cs="Tahoma"/>
          <w:sz w:val="18"/>
          <w:szCs w:val="18"/>
          <w:lang w:val="es-BO"/>
        </w:rPr>
        <w:t xml:space="preserve"> del </w:t>
      </w:r>
      <w:r w:rsidR="00392521" w:rsidRPr="004A24F8">
        <w:rPr>
          <w:rFonts w:ascii="Tahoma" w:hAnsi="Tahoma" w:cs="Tahoma"/>
          <w:sz w:val="18"/>
          <w:szCs w:val="18"/>
          <w:lang w:val="es-BO"/>
        </w:rPr>
        <w:t>Jefe de Proyecto</w:t>
      </w:r>
      <w:r w:rsidRPr="004A24F8">
        <w:rPr>
          <w:rFonts w:ascii="Tahoma" w:hAnsi="Tahoma" w:cs="Tahoma"/>
          <w:sz w:val="18"/>
          <w:szCs w:val="18"/>
          <w:lang w:val="es-BO"/>
        </w:rPr>
        <w:t xml:space="preserve"> (Formulario A-</w:t>
      </w:r>
      <w:r w:rsidR="00E11EBF" w:rsidRPr="004A24F8">
        <w:rPr>
          <w:rFonts w:ascii="Tahoma" w:hAnsi="Tahoma" w:cs="Tahoma"/>
          <w:sz w:val="18"/>
          <w:szCs w:val="18"/>
          <w:lang w:val="es-BO"/>
        </w:rPr>
        <w:t>4</w:t>
      </w:r>
      <w:r w:rsidRPr="004A24F8">
        <w:rPr>
          <w:rFonts w:ascii="Tahoma" w:hAnsi="Tahoma" w:cs="Tahoma"/>
          <w:sz w:val="18"/>
          <w:szCs w:val="18"/>
          <w:lang w:val="es-BO"/>
        </w:rPr>
        <w:t>).</w:t>
      </w:r>
    </w:p>
    <w:p w:rsidR="004A1AA5" w:rsidRPr="004A24F8" w:rsidRDefault="004A1AA5" w:rsidP="002E0FE4">
      <w:pPr>
        <w:numPr>
          <w:ilvl w:val="0"/>
          <w:numId w:val="32"/>
        </w:numPr>
        <w:tabs>
          <w:tab w:val="num" w:pos="993"/>
        </w:tabs>
        <w:ind w:left="993" w:hanging="426"/>
        <w:jc w:val="both"/>
        <w:rPr>
          <w:rFonts w:ascii="Tahoma" w:hAnsi="Tahoma" w:cs="Tahoma"/>
          <w:sz w:val="18"/>
          <w:szCs w:val="18"/>
          <w:lang w:val="es-BO"/>
        </w:rPr>
      </w:pPr>
      <w:r w:rsidRPr="004A24F8">
        <w:rPr>
          <w:rFonts w:ascii="Tahoma" w:hAnsi="Tahoma" w:cs="Tahoma"/>
          <w:sz w:val="18"/>
          <w:szCs w:val="18"/>
          <w:lang w:val="es-BO"/>
        </w:rPr>
        <w:t>Hoja de Vida</w:t>
      </w:r>
      <w:r w:rsidR="00214FC3" w:rsidRPr="004A24F8">
        <w:rPr>
          <w:rFonts w:ascii="Tahoma" w:hAnsi="Tahoma" w:cs="Tahoma"/>
          <w:sz w:val="18"/>
          <w:szCs w:val="18"/>
          <w:lang w:val="es-BO"/>
        </w:rPr>
        <w:t xml:space="preserve">, Experiencia General y específica </w:t>
      </w:r>
      <w:r w:rsidRPr="004A24F8">
        <w:rPr>
          <w:rFonts w:ascii="Tahoma" w:hAnsi="Tahoma" w:cs="Tahoma"/>
          <w:sz w:val="18"/>
          <w:szCs w:val="18"/>
          <w:lang w:val="es-BO"/>
        </w:rPr>
        <w:t>del Personal (Formulario A-</w:t>
      </w:r>
      <w:r w:rsidR="00E11EBF" w:rsidRPr="004A24F8">
        <w:rPr>
          <w:rFonts w:ascii="Tahoma" w:hAnsi="Tahoma" w:cs="Tahoma"/>
          <w:sz w:val="18"/>
          <w:szCs w:val="18"/>
          <w:lang w:val="es-BO"/>
        </w:rPr>
        <w:t>5</w:t>
      </w:r>
      <w:r w:rsidRPr="004A24F8">
        <w:rPr>
          <w:rFonts w:ascii="Tahoma" w:hAnsi="Tahoma" w:cs="Tahoma"/>
          <w:sz w:val="18"/>
          <w:szCs w:val="18"/>
          <w:lang w:val="es-BO"/>
        </w:rPr>
        <w:t>).</w:t>
      </w:r>
    </w:p>
    <w:p w:rsidR="00060E96" w:rsidRPr="004A24F8" w:rsidRDefault="00060E96" w:rsidP="009A698D">
      <w:pPr>
        <w:ind w:left="993"/>
        <w:jc w:val="both"/>
        <w:rPr>
          <w:rFonts w:ascii="Tahoma" w:hAnsi="Tahoma" w:cs="Tahoma"/>
          <w:sz w:val="18"/>
          <w:szCs w:val="18"/>
          <w:highlight w:val="yellow"/>
          <w:lang w:val="es-BO"/>
        </w:rPr>
      </w:pPr>
    </w:p>
    <w:p w:rsidR="0035586D" w:rsidRPr="004A24F8" w:rsidRDefault="0035586D" w:rsidP="0035586D">
      <w:pPr>
        <w:pStyle w:val="Prrafodelista"/>
        <w:rPr>
          <w:rFonts w:ascii="Tahoma" w:hAnsi="Tahoma" w:cs="Tahoma"/>
          <w:sz w:val="18"/>
          <w:szCs w:val="18"/>
          <w:lang w:val="es-BO"/>
        </w:rPr>
      </w:pPr>
    </w:p>
    <w:p w:rsidR="00CD0A88" w:rsidRPr="004A24F8" w:rsidRDefault="00B33EBD"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 xml:space="preserve">Cada </w:t>
      </w:r>
      <w:r w:rsidR="007353C3" w:rsidRPr="004A24F8">
        <w:rPr>
          <w:rFonts w:ascii="Tahoma" w:hAnsi="Tahoma" w:cs="Tahoma"/>
          <w:sz w:val="18"/>
          <w:szCs w:val="18"/>
          <w:lang w:val="es-BO"/>
        </w:rPr>
        <w:t>asociado</w:t>
      </w:r>
      <w:r w:rsidR="00844EBC" w:rsidRPr="004A24F8">
        <w:rPr>
          <w:rFonts w:ascii="Tahoma" w:hAnsi="Tahoma" w:cs="Tahoma"/>
          <w:sz w:val="18"/>
          <w:szCs w:val="18"/>
          <w:lang w:val="es-BO"/>
        </w:rPr>
        <w:t xml:space="preserve">, en </w:t>
      </w:r>
      <w:r w:rsidR="002E1947" w:rsidRPr="004A24F8">
        <w:rPr>
          <w:rFonts w:ascii="Tahoma" w:hAnsi="Tahoma" w:cs="Tahoma"/>
          <w:sz w:val="18"/>
          <w:szCs w:val="18"/>
          <w:lang w:val="es-BO"/>
        </w:rPr>
        <w:t>forma independiente</w:t>
      </w:r>
      <w:r w:rsidR="00844EBC" w:rsidRPr="004A24F8">
        <w:rPr>
          <w:rFonts w:ascii="Tahoma" w:hAnsi="Tahoma" w:cs="Tahoma"/>
          <w:sz w:val="18"/>
          <w:szCs w:val="18"/>
          <w:lang w:val="es-BO"/>
        </w:rPr>
        <w:t>,</w:t>
      </w:r>
      <w:r w:rsidR="002E1947" w:rsidRPr="004A24F8">
        <w:rPr>
          <w:rFonts w:ascii="Tahoma" w:hAnsi="Tahoma" w:cs="Tahoma"/>
          <w:sz w:val="18"/>
          <w:szCs w:val="18"/>
          <w:lang w:val="es-BO"/>
        </w:rPr>
        <w:t xml:space="preserve"> deberá presentar la siguiente documentación</w:t>
      </w:r>
      <w:r w:rsidR="00CD0A88" w:rsidRPr="004A24F8">
        <w:rPr>
          <w:rFonts w:ascii="Tahoma" w:hAnsi="Tahoma" w:cs="Tahoma"/>
          <w:sz w:val="18"/>
          <w:szCs w:val="18"/>
          <w:lang w:val="es-BO"/>
        </w:rPr>
        <w:t>:</w:t>
      </w:r>
    </w:p>
    <w:p w:rsidR="002C5771" w:rsidRPr="004A24F8" w:rsidRDefault="002C5771" w:rsidP="005545B4">
      <w:pPr>
        <w:tabs>
          <w:tab w:val="num" w:pos="2160"/>
        </w:tabs>
        <w:ind w:left="1416"/>
        <w:jc w:val="both"/>
        <w:rPr>
          <w:rFonts w:ascii="Tahoma" w:hAnsi="Tahoma" w:cs="Tahoma"/>
          <w:sz w:val="18"/>
          <w:szCs w:val="18"/>
          <w:lang w:val="es-BO"/>
        </w:rPr>
      </w:pPr>
    </w:p>
    <w:p w:rsidR="009D0593" w:rsidRPr="004A24F8" w:rsidRDefault="005E2165" w:rsidP="002E0FE4">
      <w:pPr>
        <w:numPr>
          <w:ilvl w:val="0"/>
          <w:numId w:val="39"/>
        </w:numPr>
        <w:tabs>
          <w:tab w:val="clear" w:pos="1080"/>
          <w:tab w:val="num" w:pos="990"/>
        </w:tabs>
        <w:ind w:left="993" w:hanging="426"/>
        <w:jc w:val="both"/>
        <w:rPr>
          <w:rFonts w:ascii="Tahoma" w:hAnsi="Tahoma" w:cs="Tahoma"/>
          <w:sz w:val="18"/>
          <w:szCs w:val="18"/>
          <w:lang w:val="es-BO"/>
        </w:rPr>
      </w:pPr>
      <w:r w:rsidRPr="004A24F8">
        <w:rPr>
          <w:rFonts w:ascii="Tahoma" w:hAnsi="Tahoma" w:cs="Tahoma"/>
          <w:sz w:val="18"/>
          <w:szCs w:val="18"/>
          <w:lang w:val="es-BO"/>
        </w:rPr>
        <w:t>Identificación del Proponente</w:t>
      </w:r>
      <w:r w:rsidR="00950924" w:rsidRPr="004A24F8">
        <w:rPr>
          <w:rFonts w:ascii="Tahoma" w:hAnsi="Tahoma" w:cs="Tahoma"/>
          <w:sz w:val="18"/>
          <w:szCs w:val="18"/>
          <w:lang w:val="es-BO"/>
        </w:rPr>
        <w:t xml:space="preserve"> </w:t>
      </w:r>
      <w:r w:rsidR="007C6A04" w:rsidRPr="004A24F8">
        <w:rPr>
          <w:rFonts w:ascii="Tahoma" w:hAnsi="Tahoma" w:cs="Tahoma"/>
          <w:sz w:val="18"/>
          <w:szCs w:val="18"/>
          <w:lang w:val="es-BO"/>
        </w:rPr>
        <w:t xml:space="preserve">para integrantes de la Asociación Accidental </w:t>
      </w:r>
      <w:r w:rsidR="00950924" w:rsidRPr="004A24F8">
        <w:rPr>
          <w:rFonts w:ascii="Tahoma" w:hAnsi="Tahoma" w:cs="Tahoma"/>
          <w:sz w:val="18"/>
          <w:szCs w:val="18"/>
          <w:lang w:val="es-BO"/>
        </w:rPr>
        <w:t>(Formulario A-</w:t>
      </w:r>
      <w:r w:rsidR="005913F2" w:rsidRPr="004A24F8">
        <w:rPr>
          <w:rFonts w:ascii="Tahoma" w:hAnsi="Tahoma" w:cs="Tahoma"/>
          <w:sz w:val="18"/>
          <w:szCs w:val="18"/>
          <w:lang w:val="es-BO"/>
        </w:rPr>
        <w:t>2</w:t>
      </w:r>
      <w:r w:rsidR="00BD6A28" w:rsidRPr="004A24F8">
        <w:rPr>
          <w:rFonts w:ascii="Tahoma" w:hAnsi="Tahoma" w:cs="Tahoma"/>
          <w:sz w:val="18"/>
          <w:szCs w:val="18"/>
          <w:lang w:val="es-BO"/>
        </w:rPr>
        <w:t>b</w:t>
      </w:r>
      <w:r w:rsidR="00950924" w:rsidRPr="004A24F8">
        <w:rPr>
          <w:rFonts w:ascii="Tahoma" w:hAnsi="Tahoma" w:cs="Tahoma"/>
          <w:sz w:val="18"/>
          <w:szCs w:val="18"/>
          <w:lang w:val="es-BO"/>
        </w:rPr>
        <w:t>)</w:t>
      </w:r>
      <w:r w:rsidR="008A561D" w:rsidRPr="004A24F8">
        <w:rPr>
          <w:rFonts w:ascii="Tahoma" w:hAnsi="Tahoma" w:cs="Tahoma"/>
          <w:sz w:val="18"/>
          <w:szCs w:val="18"/>
          <w:lang w:val="es-BO"/>
        </w:rPr>
        <w:t xml:space="preserve">, </w:t>
      </w:r>
    </w:p>
    <w:p w:rsidR="009D56A2" w:rsidRPr="004A24F8" w:rsidRDefault="002F17D3" w:rsidP="002E0FE4">
      <w:pPr>
        <w:numPr>
          <w:ilvl w:val="0"/>
          <w:numId w:val="39"/>
        </w:numPr>
        <w:tabs>
          <w:tab w:val="clear" w:pos="1080"/>
          <w:tab w:val="num" w:pos="990"/>
        </w:tabs>
        <w:ind w:left="993" w:hanging="426"/>
        <w:jc w:val="both"/>
        <w:rPr>
          <w:rFonts w:ascii="Tahoma" w:hAnsi="Tahoma" w:cs="Tahoma"/>
          <w:sz w:val="18"/>
          <w:szCs w:val="18"/>
          <w:lang w:val="es-BO"/>
        </w:rPr>
      </w:pPr>
      <w:r w:rsidRPr="004A24F8">
        <w:rPr>
          <w:rFonts w:ascii="Tahoma" w:hAnsi="Tahoma" w:cs="Tahoma"/>
          <w:sz w:val="18"/>
          <w:szCs w:val="18"/>
          <w:lang w:val="es-BO"/>
        </w:rPr>
        <w:t xml:space="preserve">Formulario de </w:t>
      </w:r>
      <w:r w:rsidR="00F24F1E" w:rsidRPr="004A24F8">
        <w:rPr>
          <w:rFonts w:ascii="Tahoma" w:hAnsi="Tahoma" w:cs="Tahoma"/>
          <w:sz w:val="18"/>
          <w:szCs w:val="18"/>
          <w:lang w:val="es-BO"/>
        </w:rPr>
        <w:t xml:space="preserve">Experiencia </w:t>
      </w:r>
      <w:r w:rsidR="007C6A04" w:rsidRPr="004A24F8">
        <w:rPr>
          <w:rFonts w:ascii="Tahoma" w:hAnsi="Tahoma" w:cs="Tahoma"/>
          <w:sz w:val="18"/>
          <w:szCs w:val="18"/>
          <w:lang w:val="es-BO"/>
        </w:rPr>
        <w:t xml:space="preserve">General y </w:t>
      </w:r>
      <w:r w:rsidR="00F24F1E" w:rsidRPr="004A24F8">
        <w:rPr>
          <w:rFonts w:ascii="Tahoma" w:hAnsi="Tahoma" w:cs="Tahoma"/>
          <w:sz w:val="18"/>
          <w:szCs w:val="18"/>
          <w:lang w:val="es-BO"/>
        </w:rPr>
        <w:t>Específica de</w:t>
      </w:r>
      <w:r w:rsidR="007C6A04" w:rsidRPr="004A24F8">
        <w:rPr>
          <w:rFonts w:ascii="Tahoma" w:hAnsi="Tahoma" w:cs="Tahoma"/>
          <w:sz w:val="18"/>
          <w:szCs w:val="18"/>
          <w:lang w:val="es-BO"/>
        </w:rPr>
        <w:t>l Proponente</w:t>
      </w:r>
      <w:r w:rsidR="00F24F1E" w:rsidRPr="004A24F8">
        <w:rPr>
          <w:rFonts w:ascii="Tahoma" w:hAnsi="Tahoma" w:cs="Tahoma"/>
          <w:sz w:val="18"/>
          <w:szCs w:val="18"/>
          <w:lang w:val="es-BO"/>
        </w:rPr>
        <w:t xml:space="preserve"> </w:t>
      </w:r>
      <w:r w:rsidR="009D56A2" w:rsidRPr="004A24F8">
        <w:rPr>
          <w:rFonts w:ascii="Tahoma" w:hAnsi="Tahoma" w:cs="Tahoma"/>
          <w:sz w:val="18"/>
          <w:szCs w:val="18"/>
          <w:lang w:val="es-BO"/>
        </w:rPr>
        <w:t xml:space="preserve"> (Formulario A-3)</w:t>
      </w:r>
    </w:p>
    <w:p w:rsidR="00CB6981" w:rsidRPr="004A24F8" w:rsidRDefault="00CB6981" w:rsidP="00CB6981">
      <w:pPr>
        <w:ind w:left="1701"/>
        <w:jc w:val="both"/>
        <w:rPr>
          <w:rFonts w:ascii="Tahoma" w:hAnsi="Tahoma" w:cs="Tahoma"/>
          <w:sz w:val="18"/>
          <w:szCs w:val="18"/>
          <w:lang w:val="es-BO"/>
        </w:rPr>
      </w:pPr>
    </w:p>
    <w:p w:rsidR="000223F5" w:rsidRPr="004A24F8" w:rsidRDefault="00262224" w:rsidP="002E0FE4">
      <w:pPr>
        <w:pStyle w:val="Ttulo"/>
        <w:numPr>
          <w:ilvl w:val="0"/>
          <w:numId w:val="89"/>
        </w:numPr>
        <w:spacing w:before="0" w:after="0"/>
        <w:jc w:val="both"/>
        <w:rPr>
          <w:rFonts w:ascii="Tahoma" w:hAnsi="Tahoma" w:cs="Tahoma"/>
          <w:sz w:val="18"/>
          <w:lang w:val="es-BO"/>
        </w:rPr>
      </w:pPr>
      <w:r w:rsidRPr="004A24F8">
        <w:rPr>
          <w:rFonts w:ascii="Tahoma" w:hAnsi="Tahoma" w:cs="Tahoma"/>
          <w:sz w:val="18"/>
          <w:lang w:val="es-BO"/>
        </w:rPr>
        <w:t xml:space="preserve"> </w:t>
      </w:r>
      <w:bookmarkStart w:id="12" w:name="_Toc422130313"/>
      <w:r w:rsidR="000223F5" w:rsidRPr="004A24F8">
        <w:rPr>
          <w:rFonts w:ascii="Tahoma" w:hAnsi="Tahoma" w:cs="Tahoma"/>
          <w:sz w:val="18"/>
          <w:lang w:val="es-BO"/>
        </w:rPr>
        <w:t xml:space="preserve">ACREDITACIÓN DE LA EXPERIENCIA MÍNIMA GENERAL Y ESPECÍFICA </w:t>
      </w:r>
      <w:r w:rsidR="00A91DA9" w:rsidRPr="004A24F8">
        <w:rPr>
          <w:rFonts w:ascii="Tahoma" w:hAnsi="Tahoma" w:cs="Tahoma"/>
          <w:sz w:val="18"/>
          <w:lang w:val="es-BO"/>
        </w:rPr>
        <w:t>DEL PROPONENTE</w:t>
      </w:r>
      <w:bookmarkEnd w:id="12"/>
      <w:r w:rsidR="000223F5" w:rsidRPr="004A24F8">
        <w:rPr>
          <w:rFonts w:ascii="Tahoma" w:hAnsi="Tahoma" w:cs="Tahoma"/>
          <w:sz w:val="18"/>
          <w:lang w:val="es-BO"/>
        </w:rPr>
        <w:t xml:space="preserve"> </w:t>
      </w:r>
    </w:p>
    <w:p w:rsidR="00CF587F" w:rsidRPr="004A24F8" w:rsidRDefault="00CF587F" w:rsidP="00CF587F">
      <w:pPr>
        <w:ind w:left="360"/>
        <w:jc w:val="both"/>
        <w:rPr>
          <w:rFonts w:ascii="Tahoma" w:hAnsi="Tahoma" w:cs="Tahoma"/>
          <w:sz w:val="18"/>
          <w:szCs w:val="18"/>
          <w:lang w:val="es-BO"/>
        </w:rPr>
      </w:pPr>
    </w:p>
    <w:p w:rsidR="000223F5" w:rsidRPr="004A24F8" w:rsidRDefault="000223F5" w:rsidP="002E0FE4">
      <w:pPr>
        <w:numPr>
          <w:ilvl w:val="1"/>
          <w:numId w:val="89"/>
        </w:numPr>
        <w:jc w:val="both"/>
        <w:rPr>
          <w:rFonts w:ascii="Tahoma" w:hAnsi="Tahoma" w:cs="Tahoma"/>
          <w:b/>
          <w:sz w:val="18"/>
          <w:szCs w:val="18"/>
          <w:lang w:val="es-BO"/>
        </w:rPr>
      </w:pPr>
      <w:r w:rsidRPr="004A24F8">
        <w:rPr>
          <w:rFonts w:ascii="Tahoma" w:hAnsi="Tahoma" w:cs="Tahoma"/>
          <w:b/>
          <w:sz w:val="18"/>
          <w:szCs w:val="18"/>
          <w:lang w:val="es-BO"/>
        </w:rPr>
        <w:t xml:space="preserve">Experiencia </w:t>
      </w:r>
      <w:r w:rsidR="00B477DC" w:rsidRPr="004A24F8">
        <w:rPr>
          <w:rFonts w:ascii="Tahoma" w:hAnsi="Tahoma" w:cs="Tahoma"/>
          <w:b/>
          <w:sz w:val="18"/>
          <w:szCs w:val="18"/>
          <w:lang w:val="es-BO"/>
        </w:rPr>
        <w:t xml:space="preserve">General </w:t>
      </w:r>
      <w:r w:rsidRPr="004A24F8">
        <w:rPr>
          <w:rFonts w:ascii="Tahoma" w:hAnsi="Tahoma" w:cs="Tahoma"/>
          <w:b/>
          <w:sz w:val="18"/>
          <w:szCs w:val="18"/>
          <w:lang w:val="es-BO"/>
        </w:rPr>
        <w:t xml:space="preserve">y </w:t>
      </w:r>
      <w:r w:rsidR="00B477DC" w:rsidRPr="004A24F8">
        <w:rPr>
          <w:rFonts w:ascii="Tahoma" w:hAnsi="Tahoma" w:cs="Tahoma"/>
          <w:b/>
          <w:sz w:val="18"/>
          <w:szCs w:val="18"/>
          <w:lang w:val="es-BO"/>
        </w:rPr>
        <w:t xml:space="preserve">Específica </w:t>
      </w:r>
      <w:r w:rsidRPr="004A24F8">
        <w:rPr>
          <w:rFonts w:ascii="Tahoma" w:hAnsi="Tahoma" w:cs="Tahoma"/>
          <w:b/>
          <w:sz w:val="18"/>
          <w:szCs w:val="18"/>
          <w:lang w:val="es-BO"/>
        </w:rPr>
        <w:t>de la Empresa</w:t>
      </w:r>
      <w:r w:rsidR="004C24EA" w:rsidRPr="004A24F8">
        <w:rPr>
          <w:rFonts w:ascii="Tahoma" w:hAnsi="Tahoma" w:cs="Tahoma"/>
          <w:b/>
          <w:sz w:val="18"/>
          <w:szCs w:val="18"/>
          <w:lang w:val="es-BO"/>
        </w:rPr>
        <w:t xml:space="preserve"> o Asociación</w:t>
      </w:r>
      <w:r w:rsidRPr="004A24F8">
        <w:rPr>
          <w:rFonts w:ascii="Tahoma" w:hAnsi="Tahoma" w:cs="Tahoma"/>
          <w:b/>
          <w:sz w:val="18"/>
          <w:szCs w:val="18"/>
          <w:lang w:val="es-BO"/>
        </w:rPr>
        <w:t xml:space="preserve"> </w:t>
      </w:r>
      <w:r w:rsidR="00A84F3F" w:rsidRPr="004A24F8">
        <w:rPr>
          <w:rFonts w:ascii="Tahoma" w:hAnsi="Tahoma" w:cs="Tahoma"/>
          <w:b/>
          <w:sz w:val="18"/>
          <w:szCs w:val="18"/>
          <w:lang w:val="es-BO"/>
        </w:rPr>
        <w:t>Accidental.</w:t>
      </w:r>
    </w:p>
    <w:p w:rsidR="00877E84" w:rsidRPr="004A24F8" w:rsidRDefault="00877E84" w:rsidP="00877E84">
      <w:pPr>
        <w:ind w:left="708"/>
        <w:jc w:val="both"/>
        <w:rPr>
          <w:rFonts w:ascii="Tahoma" w:hAnsi="Tahoma" w:cs="Tahoma"/>
          <w:sz w:val="18"/>
          <w:szCs w:val="18"/>
          <w:lang w:val="es-BO"/>
        </w:rPr>
      </w:pPr>
    </w:p>
    <w:p w:rsidR="000223F5" w:rsidRPr="004A24F8" w:rsidRDefault="000223F5"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 xml:space="preserve">La experiencia del proponente será computada considerando los contratos de consultoría ejecutados durante los últimos </w:t>
      </w:r>
      <w:r w:rsidR="00E85A29">
        <w:rPr>
          <w:rFonts w:ascii="Tahoma" w:hAnsi="Tahoma" w:cs="Tahoma"/>
          <w:sz w:val="18"/>
          <w:szCs w:val="18"/>
          <w:lang w:val="es-BO"/>
        </w:rPr>
        <w:t>cinco</w:t>
      </w:r>
      <w:r w:rsidR="00A45385" w:rsidRPr="004A24F8">
        <w:rPr>
          <w:rFonts w:ascii="Tahoma" w:hAnsi="Tahoma" w:cs="Tahoma"/>
          <w:sz w:val="18"/>
          <w:szCs w:val="18"/>
          <w:lang w:val="es-BO"/>
        </w:rPr>
        <w:t xml:space="preserve"> años</w:t>
      </w:r>
      <w:r w:rsidR="003A6964" w:rsidRPr="004A24F8">
        <w:rPr>
          <w:rFonts w:ascii="Tahoma" w:hAnsi="Tahoma" w:cs="Tahoma"/>
          <w:sz w:val="18"/>
          <w:szCs w:val="18"/>
          <w:lang w:val="es-BO"/>
        </w:rPr>
        <w:t xml:space="preserve"> </w:t>
      </w:r>
      <w:r w:rsidRPr="004A24F8">
        <w:rPr>
          <w:rFonts w:ascii="Tahoma" w:hAnsi="Tahoma" w:cs="Tahoma"/>
          <w:sz w:val="18"/>
          <w:szCs w:val="18"/>
          <w:lang w:val="es-BO"/>
        </w:rPr>
        <w:t>(</w:t>
      </w:r>
      <w:r w:rsidR="00E85A29">
        <w:rPr>
          <w:rFonts w:ascii="Tahoma" w:hAnsi="Tahoma" w:cs="Tahoma"/>
          <w:sz w:val="18"/>
          <w:szCs w:val="18"/>
          <w:lang w:val="es-BO"/>
        </w:rPr>
        <w:t>5</w:t>
      </w:r>
      <w:r w:rsidRPr="004A24F8">
        <w:rPr>
          <w:rFonts w:ascii="Tahoma" w:hAnsi="Tahoma" w:cs="Tahoma"/>
          <w:sz w:val="18"/>
          <w:szCs w:val="18"/>
          <w:lang w:val="es-BO"/>
        </w:rPr>
        <w:t xml:space="preserve">) años, que deberán ser acreditados con el </w:t>
      </w:r>
      <w:r w:rsidR="0045140F" w:rsidRPr="004A24F8">
        <w:rPr>
          <w:rFonts w:ascii="Tahoma" w:hAnsi="Tahoma" w:cs="Tahoma"/>
          <w:sz w:val="18"/>
          <w:szCs w:val="18"/>
          <w:lang w:val="es-BO"/>
        </w:rPr>
        <w:t>Certificado de Cumplimiento de Contrato</w:t>
      </w:r>
      <w:r w:rsidR="00536B4C" w:rsidRPr="004A24F8">
        <w:rPr>
          <w:rFonts w:ascii="Tahoma" w:hAnsi="Tahoma" w:cs="Tahoma"/>
          <w:sz w:val="18"/>
          <w:szCs w:val="18"/>
          <w:lang w:val="es-BO"/>
        </w:rPr>
        <w:t xml:space="preserve"> o su equivalente</w:t>
      </w:r>
      <w:r w:rsidR="00B57618" w:rsidRPr="004A24F8">
        <w:rPr>
          <w:rFonts w:ascii="Tahoma" w:hAnsi="Tahoma" w:cs="Tahoma"/>
          <w:sz w:val="18"/>
          <w:szCs w:val="18"/>
          <w:lang w:val="es-BO"/>
        </w:rPr>
        <w:t>.</w:t>
      </w:r>
    </w:p>
    <w:p w:rsidR="000223F5" w:rsidRPr="004A24F8" w:rsidRDefault="000223F5" w:rsidP="000223F5">
      <w:pPr>
        <w:jc w:val="both"/>
        <w:rPr>
          <w:rFonts w:ascii="Tahoma" w:hAnsi="Tahoma" w:cs="Tahoma"/>
          <w:sz w:val="18"/>
          <w:szCs w:val="18"/>
          <w:lang w:val="es-BO"/>
        </w:rPr>
      </w:pPr>
    </w:p>
    <w:p w:rsidR="000223F5" w:rsidRPr="004A24F8" w:rsidRDefault="000223F5" w:rsidP="00550D83">
      <w:pPr>
        <w:ind w:left="851"/>
        <w:jc w:val="both"/>
        <w:rPr>
          <w:rFonts w:ascii="Tahoma" w:hAnsi="Tahoma" w:cs="Tahoma"/>
          <w:sz w:val="18"/>
          <w:szCs w:val="18"/>
          <w:lang w:val="es-BO"/>
        </w:rPr>
      </w:pPr>
      <w:r w:rsidRPr="004A24F8">
        <w:rPr>
          <w:rFonts w:ascii="Tahoma" w:hAnsi="Tahoma" w:cs="Tahoma"/>
          <w:sz w:val="18"/>
          <w:szCs w:val="18"/>
          <w:lang w:val="es-BO"/>
        </w:rPr>
        <w:t xml:space="preserve">La experiencia general es el conjunto de consultorías realizadas y la experiencia específica es el conjunto de consultorías similares a la consultoría objeto de la contratación. </w:t>
      </w:r>
    </w:p>
    <w:p w:rsidR="000223F5" w:rsidRPr="004A24F8" w:rsidRDefault="000223F5" w:rsidP="00550D83">
      <w:pPr>
        <w:ind w:left="851"/>
        <w:jc w:val="both"/>
        <w:rPr>
          <w:rFonts w:ascii="Tahoma" w:hAnsi="Tahoma" w:cs="Tahoma"/>
          <w:sz w:val="18"/>
          <w:szCs w:val="18"/>
          <w:lang w:val="es-BO"/>
        </w:rPr>
      </w:pPr>
    </w:p>
    <w:p w:rsidR="000223F5" w:rsidRPr="004A24F8" w:rsidRDefault="000223F5" w:rsidP="00550D83">
      <w:pPr>
        <w:ind w:left="851"/>
        <w:jc w:val="both"/>
        <w:rPr>
          <w:rFonts w:ascii="Tahoma" w:hAnsi="Tahoma" w:cs="Tahoma"/>
          <w:sz w:val="18"/>
          <w:szCs w:val="18"/>
          <w:lang w:val="es-BO"/>
        </w:rPr>
      </w:pPr>
      <w:r w:rsidRPr="004A24F8">
        <w:rPr>
          <w:rFonts w:ascii="Tahoma" w:hAnsi="Tahoma" w:cs="Tahoma"/>
          <w:sz w:val="18"/>
          <w:szCs w:val="18"/>
          <w:lang w:val="es-BO"/>
        </w:rPr>
        <w:t>La experiencia específica es parte de la experiencia general, pero no viceversa, consiguientemente</w:t>
      </w:r>
      <w:r w:rsidR="00B33EBD" w:rsidRPr="004A24F8">
        <w:rPr>
          <w:rFonts w:ascii="Tahoma" w:hAnsi="Tahoma" w:cs="Tahoma"/>
          <w:sz w:val="18"/>
          <w:szCs w:val="18"/>
          <w:lang w:val="es-BO"/>
        </w:rPr>
        <w:t>,</w:t>
      </w:r>
      <w:r w:rsidRPr="004A24F8">
        <w:rPr>
          <w:rFonts w:ascii="Tahoma" w:hAnsi="Tahoma" w:cs="Tahoma"/>
          <w:sz w:val="18"/>
          <w:szCs w:val="18"/>
          <w:lang w:val="es-BO"/>
        </w:rPr>
        <w:t xml:space="preserve"> las consultorías similares pueden ser incluidas en el requerimiento de experiencia general. </w:t>
      </w:r>
    </w:p>
    <w:p w:rsidR="000223F5" w:rsidRPr="004A24F8" w:rsidRDefault="000223F5" w:rsidP="000223F5">
      <w:pPr>
        <w:ind w:left="2124"/>
        <w:jc w:val="both"/>
        <w:rPr>
          <w:rFonts w:ascii="Tahoma" w:hAnsi="Tahoma" w:cs="Tahoma"/>
          <w:sz w:val="18"/>
          <w:szCs w:val="18"/>
          <w:lang w:val="es-BO"/>
        </w:rPr>
      </w:pPr>
    </w:p>
    <w:p w:rsidR="000223F5" w:rsidRPr="004A24F8" w:rsidRDefault="000223F5"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En los</w:t>
      </w:r>
      <w:r w:rsidR="0028046E" w:rsidRPr="004A24F8">
        <w:rPr>
          <w:rFonts w:ascii="Tahoma" w:hAnsi="Tahoma" w:cs="Tahoma"/>
          <w:sz w:val="18"/>
          <w:szCs w:val="18"/>
          <w:lang w:val="es-BO"/>
        </w:rPr>
        <w:t xml:space="preserve"> casos de Asociación Accidental,</w:t>
      </w:r>
      <w:r w:rsidRPr="004A24F8">
        <w:rPr>
          <w:rFonts w:ascii="Tahoma" w:hAnsi="Tahoma" w:cs="Tahoma"/>
          <w:sz w:val="18"/>
          <w:szCs w:val="18"/>
          <w:lang w:val="es-BO"/>
        </w:rPr>
        <w:t xml:space="preserve"> la experiencia general y específica, serán la suma de las experiencias individualmente demostradas por las empresas que integran la Asociación.</w:t>
      </w:r>
    </w:p>
    <w:p w:rsidR="000223F5" w:rsidRPr="004A24F8" w:rsidRDefault="000223F5" w:rsidP="001B5447">
      <w:pPr>
        <w:ind w:left="576"/>
        <w:jc w:val="both"/>
        <w:rPr>
          <w:rFonts w:ascii="Tahoma" w:hAnsi="Tahoma" w:cs="Tahoma"/>
          <w:sz w:val="18"/>
          <w:szCs w:val="18"/>
          <w:lang w:val="es-BO"/>
        </w:rPr>
      </w:pPr>
    </w:p>
    <w:p w:rsidR="000223F5" w:rsidRDefault="000223F5"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Las áreas de experiencia específica que se requieran para la consultoría, deberán ser definidas</w:t>
      </w:r>
      <w:r w:rsidR="00011C62" w:rsidRPr="004A24F8">
        <w:rPr>
          <w:rFonts w:ascii="Tahoma" w:hAnsi="Tahoma" w:cs="Tahoma"/>
          <w:sz w:val="18"/>
          <w:szCs w:val="18"/>
          <w:lang w:val="es-BO"/>
        </w:rPr>
        <w:t>, por la entidad convocante,</w:t>
      </w:r>
      <w:r w:rsidRPr="004A24F8">
        <w:rPr>
          <w:rFonts w:ascii="Tahoma" w:hAnsi="Tahoma" w:cs="Tahoma"/>
          <w:sz w:val="18"/>
          <w:szCs w:val="18"/>
          <w:lang w:val="es-BO"/>
        </w:rPr>
        <w:t xml:space="preserve"> en el presente </w:t>
      </w:r>
      <w:r w:rsidR="00E403CE" w:rsidRPr="004A24F8">
        <w:rPr>
          <w:rFonts w:ascii="Tahoma" w:hAnsi="Tahoma" w:cs="Tahoma"/>
          <w:sz w:val="18"/>
          <w:szCs w:val="18"/>
          <w:lang w:val="es-BO"/>
        </w:rPr>
        <w:t>TDR</w:t>
      </w:r>
      <w:r w:rsidRPr="004A24F8">
        <w:rPr>
          <w:rFonts w:ascii="Tahoma" w:hAnsi="Tahoma" w:cs="Tahoma"/>
          <w:sz w:val="18"/>
          <w:szCs w:val="18"/>
          <w:lang w:val="es-BO"/>
        </w:rPr>
        <w:t xml:space="preserve">. </w:t>
      </w:r>
    </w:p>
    <w:p w:rsidR="00C26AD6" w:rsidRDefault="00C26AD6" w:rsidP="00C26AD6">
      <w:pPr>
        <w:pStyle w:val="Prrafodelista"/>
        <w:rPr>
          <w:rFonts w:ascii="Tahoma" w:hAnsi="Tahoma" w:cs="Tahoma"/>
          <w:sz w:val="18"/>
          <w:szCs w:val="18"/>
          <w:lang w:val="es-BO"/>
        </w:rPr>
      </w:pPr>
    </w:p>
    <w:p w:rsidR="00C26AD6" w:rsidRPr="004A24F8" w:rsidRDefault="00C26AD6" w:rsidP="00C26AD6">
      <w:pPr>
        <w:ind w:left="862"/>
        <w:jc w:val="both"/>
        <w:rPr>
          <w:rFonts w:ascii="Tahoma" w:hAnsi="Tahoma" w:cs="Tahoma"/>
          <w:sz w:val="18"/>
          <w:szCs w:val="18"/>
          <w:lang w:val="es-BO"/>
        </w:rPr>
      </w:pPr>
      <w:r w:rsidRPr="00C26AD6">
        <w:rPr>
          <w:rFonts w:ascii="Tahoma" w:hAnsi="Tahoma" w:cs="Tahoma"/>
          <w:sz w:val="18"/>
          <w:szCs w:val="18"/>
          <w:lang w:val="es-BO"/>
        </w:rPr>
        <w:lastRenderedPageBreak/>
        <w:t>La entidad convocante debe establecer el tiempo mínimo requerido para la validez de cada ser</w:t>
      </w:r>
      <w:r>
        <w:rPr>
          <w:rFonts w:ascii="Tahoma" w:hAnsi="Tahoma" w:cs="Tahoma"/>
          <w:sz w:val="18"/>
          <w:szCs w:val="18"/>
          <w:lang w:val="es-BO"/>
        </w:rPr>
        <w:t xml:space="preserve">vicio de consultoría conforme al </w:t>
      </w:r>
      <w:r w:rsidRPr="00C26AD6">
        <w:rPr>
          <w:rFonts w:ascii="Tahoma" w:hAnsi="Tahoma" w:cs="Tahoma"/>
          <w:sz w:val="18"/>
          <w:szCs w:val="18"/>
          <w:lang w:val="es-BO"/>
        </w:rPr>
        <w:t>presente TDR.</w:t>
      </w:r>
    </w:p>
    <w:p w:rsidR="000223F5" w:rsidRPr="004A24F8" w:rsidRDefault="000223F5" w:rsidP="000223F5">
      <w:pPr>
        <w:ind w:left="2124" w:hanging="684"/>
        <w:jc w:val="both"/>
        <w:rPr>
          <w:rFonts w:ascii="Tahoma" w:hAnsi="Tahoma" w:cs="Tahoma"/>
          <w:sz w:val="18"/>
          <w:szCs w:val="18"/>
          <w:lang w:val="es-BO"/>
        </w:rPr>
      </w:pPr>
    </w:p>
    <w:p w:rsidR="00BB1DD9" w:rsidRDefault="000223F5"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w:t>
      </w:r>
      <w:r w:rsidR="00BB1DD9" w:rsidRPr="004A24F8">
        <w:rPr>
          <w:rFonts w:ascii="Tahoma" w:hAnsi="Tahoma" w:cs="Tahoma"/>
          <w:sz w:val="18"/>
          <w:szCs w:val="18"/>
          <w:lang w:val="es-BO"/>
        </w:rPr>
        <w:t xml:space="preserve">os servicios de </w:t>
      </w:r>
      <w:r w:rsidRPr="004A24F8">
        <w:rPr>
          <w:rFonts w:ascii="Tahoma" w:hAnsi="Tahoma" w:cs="Tahoma"/>
          <w:sz w:val="18"/>
          <w:szCs w:val="18"/>
          <w:lang w:val="es-BO"/>
        </w:rPr>
        <w:t>consultoría que cumplan con los requisitos solicitados tanto de área de experiencia, como</w:t>
      </w:r>
      <w:r w:rsidR="00326E93">
        <w:rPr>
          <w:rFonts w:ascii="Tahoma" w:hAnsi="Tahoma" w:cs="Tahoma"/>
          <w:sz w:val="18"/>
          <w:szCs w:val="18"/>
          <w:lang w:val="es-BO"/>
        </w:rPr>
        <w:t xml:space="preserve"> de tiempo mínimo de ejecución, </w:t>
      </w:r>
      <w:r w:rsidRPr="004A24F8">
        <w:rPr>
          <w:rFonts w:ascii="Tahoma" w:hAnsi="Tahoma" w:cs="Tahoma"/>
          <w:sz w:val="18"/>
          <w:szCs w:val="18"/>
          <w:lang w:val="es-BO"/>
        </w:rPr>
        <w:t>requerid</w:t>
      </w:r>
      <w:r w:rsidR="002C3B74" w:rsidRPr="004A24F8">
        <w:rPr>
          <w:rFonts w:ascii="Tahoma" w:hAnsi="Tahoma" w:cs="Tahoma"/>
          <w:sz w:val="18"/>
          <w:szCs w:val="18"/>
          <w:lang w:val="es-BO"/>
        </w:rPr>
        <w:t>o</w:t>
      </w:r>
      <w:r w:rsidR="00326E93">
        <w:rPr>
          <w:rFonts w:ascii="Tahoma" w:hAnsi="Tahoma" w:cs="Tahoma"/>
          <w:sz w:val="18"/>
          <w:szCs w:val="18"/>
          <w:lang w:val="es-BO"/>
        </w:rPr>
        <w:t>s</w:t>
      </w:r>
      <w:r w:rsidR="00FA20D8">
        <w:rPr>
          <w:rFonts w:ascii="Tahoma" w:hAnsi="Tahoma" w:cs="Tahoma"/>
          <w:sz w:val="18"/>
          <w:szCs w:val="18"/>
          <w:lang w:val="es-BO"/>
        </w:rPr>
        <w:t xml:space="preserve"> </w:t>
      </w:r>
      <w:r w:rsidR="00FA20D8" w:rsidRPr="00FA20D8">
        <w:rPr>
          <w:rFonts w:ascii="Tahoma" w:hAnsi="Tahoma" w:cs="Tahoma"/>
          <w:sz w:val="18"/>
          <w:szCs w:val="18"/>
          <w:lang w:val="es-BO"/>
        </w:rPr>
        <w:t>en el presente TDR</w:t>
      </w:r>
      <w:r w:rsidRPr="004A24F8">
        <w:rPr>
          <w:rFonts w:ascii="Tahoma" w:hAnsi="Tahoma" w:cs="Tahoma"/>
          <w:sz w:val="18"/>
          <w:szCs w:val="18"/>
          <w:lang w:val="es-BO"/>
        </w:rPr>
        <w:t>; podrán ser considerad</w:t>
      </w:r>
      <w:r w:rsidR="002C3B74" w:rsidRPr="004A24F8">
        <w:rPr>
          <w:rFonts w:ascii="Tahoma" w:hAnsi="Tahoma" w:cs="Tahoma"/>
          <w:sz w:val="18"/>
          <w:szCs w:val="18"/>
          <w:lang w:val="es-BO"/>
        </w:rPr>
        <w:t>o</w:t>
      </w:r>
      <w:r w:rsidRPr="004A24F8">
        <w:rPr>
          <w:rFonts w:ascii="Tahoma" w:hAnsi="Tahoma" w:cs="Tahoma"/>
          <w:sz w:val="18"/>
          <w:szCs w:val="18"/>
          <w:lang w:val="es-BO"/>
        </w:rPr>
        <w:t>s como válid</w:t>
      </w:r>
      <w:r w:rsidR="002C3B74" w:rsidRPr="004A24F8">
        <w:rPr>
          <w:rFonts w:ascii="Tahoma" w:hAnsi="Tahoma" w:cs="Tahoma"/>
          <w:sz w:val="18"/>
          <w:szCs w:val="18"/>
          <w:lang w:val="es-BO"/>
        </w:rPr>
        <w:t>o</w:t>
      </w:r>
      <w:r w:rsidRPr="004A24F8">
        <w:rPr>
          <w:rFonts w:ascii="Tahoma" w:hAnsi="Tahoma" w:cs="Tahoma"/>
          <w:sz w:val="18"/>
          <w:szCs w:val="18"/>
          <w:lang w:val="es-BO"/>
        </w:rPr>
        <w:t>s para la evaluación en el Formulario V-</w:t>
      </w:r>
      <w:r w:rsidR="006968DE" w:rsidRPr="004A24F8">
        <w:rPr>
          <w:rFonts w:ascii="Tahoma" w:hAnsi="Tahoma" w:cs="Tahoma"/>
          <w:sz w:val="18"/>
          <w:szCs w:val="18"/>
          <w:lang w:val="es-BO"/>
        </w:rPr>
        <w:t>3</w:t>
      </w:r>
      <w:r w:rsidR="009F0B85" w:rsidRPr="004A24F8">
        <w:rPr>
          <w:rFonts w:ascii="Tahoma" w:hAnsi="Tahoma" w:cs="Tahoma"/>
          <w:sz w:val="18"/>
          <w:szCs w:val="18"/>
          <w:lang w:val="es-BO"/>
        </w:rPr>
        <w:t xml:space="preserve"> Evaluación de la Propuesta Técnica.</w:t>
      </w:r>
    </w:p>
    <w:p w:rsidR="00E85A29" w:rsidRPr="00550D83" w:rsidRDefault="00E85A29" w:rsidP="00E85A29">
      <w:pPr>
        <w:ind w:left="2367"/>
        <w:jc w:val="both"/>
        <w:rPr>
          <w:rFonts w:ascii="Tahoma" w:hAnsi="Tahoma" w:cs="Tahoma"/>
          <w:sz w:val="18"/>
          <w:szCs w:val="18"/>
          <w:lang w:val="es-BO"/>
        </w:rPr>
      </w:pPr>
    </w:p>
    <w:p w:rsidR="000223F5" w:rsidRPr="004A24F8" w:rsidRDefault="000223F5" w:rsidP="002E0FE4">
      <w:pPr>
        <w:numPr>
          <w:ilvl w:val="1"/>
          <w:numId w:val="89"/>
        </w:numPr>
        <w:jc w:val="both"/>
        <w:rPr>
          <w:rFonts w:ascii="Tahoma" w:hAnsi="Tahoma" w:cs="Tahoma"/>
          <w:b/>
          <w:sz w:val="18"/>
          <w:szCs w:val="18"/>
          <w:lang w:val="es-BO"/>
        </w:rPr>
      </w:pPr>
      <w:r w:rsidRPr="004A24F8">
        <w:rPr>
          <w:rFonts w:ascii="Tahoma" w:hAnsi="Tahoma" w:cs="Tahoma"/>
          <w:b/>
          <w:sz w:val="18"/>
          <w:szCs w:val="18"/>
          <w:lang w:val="es-BO"/>
        </w:rPr>
        <w:t xml:space="preserve">Experiencia </w:t>
      </w:r>
      <w:r w:rsidR="00B477DC" w:rsidRPr="004A24F8">
        <w:rPr>
          <w:rFonts w:ascii="Tahoma" w:hAnsi="Tahoma" w:cs="Tahoma"/>
          <w:b/>
          <w:sz w:val="18"/>
          <w:szCs w:val="18"/>
          <w:lang w:val="es-BO"/>
        </w:rPr>
        <w:t xml:space="preserve">General </w:t>
      </w:r>
      <w:r w:rsidRPr="004A24F8">
        <w:rPr>
          <w:rFonts w:ascii="Tahoma" w:hAnsi="Tahoma" w:cs="Tahoma"/>
          <w:b/>
          <w:sz w:val="18"/>
          <w:szCs w:val="18"/>
          <w:lang w:val="es-BO"/>
        </w:rPr>
        <w:t xml:space="preserve">y </w:t>
      </w:r>
      <w:r w:rsidR="00B477DC" w:rsidRPr="004A24F8">
        <w:rPr>
          <w:rFonts w:ascii="Tahoma" w:hAnsi="Tahoma" w:cs="Tahoma"/>
          <w:b/>
          <w:sz w:val="18"/>
          <w:szCs w:val="18"/>
          <w:lang w:val="es-BO"/>
        </w:rPr>
        <w:t xml:space="preserve">Específica </w:t>
      </w:r>
      <w:r w:rsidRPr="004A24F8">
        <w:rPr>
          <w:rFonts w:ascii="Tahoma" w:hAnsi="Tahoma" w:cs="Tahoma"/>
          <w:b/>
          <w:sz w:val="18"/>
          <w:szCs w:val="18"/>
          <w:lang w:val="es-BO"/>
        </w:rPr>
        <w:t xml:space="preserve">del </w:t>
      </w:r>
      <w:r w:rsidR="00B477DC" w:rsidRPr="004A24F8">
        <w:rPr>
          <w:rFonts w:ascii="Tahoma" w:hAnsi="Tahoma" w:cs="Tahoma"/>
          <w:b/>
          <w:sz w:val="18"/>
          <w:szCs w:val="18"/>
          <w:lang w:val="es-BO"/>
        </w:rPr>
        <w:t xml:space="preserve">Personal </w:t>
      </w:r>
      <w:r w:rsidRPr="004A24F8">
        <w:rPr>
          <w:rFonts w:ascii="Tahoma" w:hAnsi="Tahoma" w:cs="Tahoma"/>
          <w:b/>
          <w:sz w:val="18"/>
          <w:szCs w:val="18"/>
          <w:lang w:val="es-BO"/>
        </w:rPr>
        <w:t xml:space="preserve">de la </w:t>
      </w:r>
      <w:r w:rsidR="00B477DC" w:rsidRPr="004A24F8">
        <w:rPr>
          <w:rFonts w:ascii="Tahoma" w:hAnsi="Tahoma" w:cs="Tahoma"/>
          <w:b/>
          <w:sz w:val="18"/>
          <w:szCs w:val="18"/>
          <w:lang w:val="es-BO"/>
        </w:rPr>
        <w:t>Consultoría</w:t>
      </w:r>
    </w:p>
    <w:p w:rsidR="000223F5" w:rsidRPr="004A24F8" w:rsidRDefault="000223F5" w:rsidP="000223F5">
      <w:pPr>
        <w:ind w:left="2124" w:hanging="708"/>
        <w:jc w:val="both"/>
        <w:rPr>
          <w:rFonts w:ascii="Tahoma" w:hAnsi="Tahoma" w:cs="Tahoma"/>
          <w:sz w:val="18"/>
          <w:szCs w:val="18"/>
          <w:lang w:val="es-BO"/>
        </w:rPr>
      </w:pPr>
    </w:p>
    <w:p w:rsidR="00B44F74" w:rsidRPr="004A24F8" w:rsidRDefault="00B44F74"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 xml:space="preserve">La experiencia del personal será computada considerando el conjunto de contratos en los cuales el profesional ha desempeñado cargos similares o superiores al requerido por la entidad convocante, que podrán ser acreditados con certificado suscrito por la empresa o entidad para la cual ha desempeñado el cargo declarado u otros documentos que avalen esta participación. </w:t>
      </w:r>
    </w:p>
    <w:p w:rsidR="00B44F74" w:rsidRPr="004A24F8" w:rsidRDefault="00B44F74" w:rsidP="00B44F74">
      <w:pPr>
        <w:jc w:val="both"/>
        <w:rPr>
          <w:rFonts w:ascii="Tahoma" w:hAnsi="Tahoma" w:cs="Tahoma"/>
          <w:sz w:val="18"/>
          <w:szCs w:val="18"/>
          <w:lang w:val="es-BO"/>
        </w:rPr>
      </w:pPr>
    </w:p>
    <w:p w:rsidR="00B44F74" w:rsidRDefault="00FD4366" w:rsidP="00B44F74">
      <w:pPr>
        <w:ind w:left="851"/>
        <w:jc w:val="both"/>
        <w:rPr>
          <w:rFonts w:ascii="Tahoma" w:hAnsi="Tahoma" w:cs="Tahoma"/>
          <w:sz w:val="18"/>
          <w:szCs w:val="18"/>
          <w:lang w:val="es-BO"/>
        </w:rPr>
      </w:pPr>
      <w:r w:rsidRPr="00FD4366">
        <w:rPr>
          <w:rFonts w:ascii="Tahoma" w:hAnsi="Tahoma" w:cs="Tahoma"/>
          <w:sz w:val="18"/>
          <w:szCs w:val="18"/>
          <w:lang w:val="es-BO"/>
        </w:rPr>
        <w:t>La experiencia general es el conjunto de consultorías en general y la experiencia específica es el conjunto de consultorías similares al objeto de la contratación.</w:t>
      </w:r>
    </w:p>
    <w:p w:rsidR="00FD4366" w:rsidRPr="004A24F8" w:rsidRDefault="00FD4366" w:rsidP="00B44F74">
      <w:pPr>
        <w:ind w:left="851"/>
        <w:jc w:val="both"/>
        <w:rPr>
          <w:rFonts w:ascii="Tahoma" w:hAnsi="Tahoma" w:cs="Tahoma"/>
          <w:sz w:val="18"/>
          <w:szCs w:val="18"/>
          <w:lang w:val="es-BO"/>
        </w:rPr>
      </w:pPr>
    </w:p>
    <w:p w:rsidR="00B44F74" w:rsidRPr="004A24F8" w:rsidRDefault="00B44F74" w:rsidP="00B44F74">
      <w:pPr>
        <w:ind w:left="862"/>
        <w:jc w:val="both"/>
        <w:rPr>
          <w:rFonts w:ascii="Tahoma" w:hAnsi="Tahoma" w:cs="Tahoma"/>
          <w:sz w:val="18"/>
          <w:szCs w:val="18"/>
          <w:lang w:val="es-BO"/>
        </w:rPr>
      </w:pPr>
      <w:r w:rsidRPr="004A24F8">
        <w:rPr>
          <w:rFonts w:ascii="Tahoma" w:hAnsi="Tahoma" w:cs="Tahoma"/>
          <w:sz w:val="18"/>
          <w:szCs w:val="18"/>
          <w:lang w:val="es-BO"/>
        </w:rPr>
        <w:t xml:space="preserve">La experiencia específica es parte de la experiencia general, pero no viceversa. Esto quiere decir que los cargos en </w:t>
      </w:r>
      <w:r w:rsidR="00FD4366">
        <w:rPr>
          <w:rFonts w:ascii="Tahoma" w:hAnsi="Tahoma" w:cs="Tahoma"/>
          <w:sz w:val="18"/>
          <w:szCs w:val="18"/>
          <w:lang w:val="es-BO"/>
        </w:rPr>
        <w:t>consultorías</w:t>
      </w:r>
      <w:r w:rsidRPr="004A24F8">
        <w:rPr>
          <w:rFonts w:ascii="Tahoma" w:hAnsi="Tahoma" w:cs="Tahoma"/>
          <w:sz w:val="18"/>
          <w:szCs w:val="18"/>
          <w:lang w:val="es-BO"/>
        </w:rPr>
        <w:t xml:space="preserve"> similares pueden ser incluidos en el requerimiento de experiencia general; sin embargo, los cargos en servicios en general no pueden ser incluidos como experiencia específica.</w:t>
      </w:r>
    </w:p>
    <w:p w:rsidR="00B44F74" w:rsidRPr="004A24F8" w:rsidRDefault="00B44F74" w:rsidP="00B44F74">
      <w:pPr>
        <w:ind w:left="862"/>
        <w:jc w:val="both"/>
        <w:rPr>
          <w:rFonts w:ascii="Tahoma" w:hAnsi="Tahoma" w:cs="Tahoma"/>
          <w:sz w:val="18"/>
          <w:szCs w:val="18"/>
          <w:lang w:val="es-BO"/>
        </w:rPr>
      </w:pPr>
    </w:p>
    <w:p w:rsidR="000223F5" w:rsidRPr="004A24F8" w:rsidRDefault="000223F5" w:rsidP="00163799">
      <w:pPr>
        <w:ind w:left="2127"/>
        <w:jc w:val="both"/>
        <w:rPr>
          <w:rFonts w:ascii="Tahoma" w:hAnsi="Tahoma" w:cs="Tahoma"/>
          <w:sz w:val="18"/>
          <w:szCs w:val="18"/>
          <w:lang w:val="es-BO"/>
        </w:rPr>
      </w:pPr>
    </w:p>
    <w:p w:rsidR="000223F5" w:rsidRDefault="000223F5"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 valoración de Experiencia Específica mínima requerida para el personal deberá efectuarse considerando las condiciones de formación, cargo a desempeñar, áreas de especialización y experiencia específica requeridas</w:t>
      </w:r>
      <w:r w:rsidR="00A92203" w:rsidRPr="004A24F8">
        <w:rPr>
          <w:rFonts w:ascii="Tahoma" w:hAnsi="Tahoma" w:cs="Tahoma"/>
          <w:sz w:val="18"/>
          <w:szCs w:val="18"/>
          <w:lang w:val="es-BO"/>
        </w:rPr>
        <w:t>,</w:t>
      </w:r>
      <w:r w:rsidRPr="004A24F8">
        <w:rPr>
          <w:rFonts w:ascii="Tahoma" w:hAnsi="Tahoma" w:cs="Tahoma"/>
          <w:sz w:val="18"/>
          <w:szCs w:val="18"/>
          <w:lang w:val="es-BO"/>
        </w:rPr>
        <w:t xml:space="preserve"> para el personal</w:t>
      </w:r>
      <w:r w:rsidR="00A92203" w:rsidRPr="004A24F8">
        <w:rPr>
          <w:rFonts w:ascii="Tahoma" w:hAnsi="Tahoma" w:cs="Tahoma"/>
          <w:sz w:val="18"/>
          <w:szCs w:val="18"/>
          <w:lang w:val="es-BO"/>
        </w:rPr>
        <w:t>,</w:t>
      </w:r>
      <w:r w:rsidRPr="004A24F8">
        <w:rPr>
          <w:rFonts w:ascii="Tahoma" w:hAnsi="Tahoma" w:cs="Tahoma"/>
          <w:sz w:val="18"/>
          <w:szCs w:val="18"/>
          <w:lang w:val="es-BO"/>
        </w:rPr>
        <w:t xml:space="preserve"> </w:t>
      </w:r>
      <w:r w:rsidR="008E3170">
        <w:rPr>
          <w:rFonts w:ascii="Tahoma" w:hAnsi="Tahoma" w:cs="Tahoma"/>
          <w:sz w:val="18"/>
          <w:szCs w:val="18"/>
          <w:lang w:val="es-BO"/>
        </w:rPr>
        <w:t>en el</w:t>
      </w:r>
      <w:r w:rsidR="00A92203" w:rsidRPr="004A24F8">
        <w:rPr>
          <w:rFonts w:ascii="Tahoma" w:hAnsi="Tahoma" w:cs="Tahoma"/>
          <w:sz w:val="18"/>
          <w:szCs w:val="18"/>
          <w:lang w:val="es-BO"/>
        </w:rPr>
        <w:t xml:space="preserve"> presente </w:t>
      </w:r>
      <w:r w:rsidR="00E403CE" w:rsidRPr="004A24F8">
        <w:rPr>
          <w:rFonts w:ascii="Tahoma" w:hAnsi="Tahoma" w:cs="Tahoma"/>
          <w:sz w:val="18"/>
          <w:szCs w:val="18"/>
          <w:lang w:val="es-BO"/>
        </w:rPr>
        <w:t>TDR</w:t>
      </w:r>
      <w:r w:rsidR="00993FFA" w:rsidRPr="004A24F8">
        <w:rPr>
          <w:rFonts w:ascii="Tahoma" w:hAnsi="Tahoma" w:cs="Tahoma"/>
          <w:sz w:val="18"/>
          <w:szCs w:val="18"/>
          <w:lang w:val="es-BO"/>
        </w:rPr>
        <w:t>.</w:t>
      </w:r>
    </w:p>
    <w:p w:rsidR="007E5AE0" w:rsidRPr="004A24F8" w:rsidRDefault="007E5AE0" w:rsidP="00487A6F">
      <w:pPr>
        <w:jc w:val="both"/>
        <w:rPr>
          <w:rFonts w:ascii="Tahoma" w:hAnsi="Tahoma" w:cs="Tahoma"/>
          <w:sz w:val="18"/>
          <w:szCs w:val="18"/>
          <w:lang w:val="es-BO"/>
        </w:rPr>
      </w:pPr>
    </w:p>
    <w:p w:rsidR="002E1947" w:rsidRPr="004A24F8" w:rsidRDefault="002E1947" w:rsidP="00E34FF5">
      <w:pPr>
        <w:jc w:val="both"/>
        <w:rPr>
          <w:rFonts w:ascii="Tahoma" w:hAnsi="Tahoma" w:cs="Tahoma"/>
          <w:sz w:val="18"/>
          <w:szCs w:val="18"/>
          <w:lang w:val="es-BO"/>
        </w:rPr>
      </w:pPr>
    </w:p>
    <w:p w:rsidR="00BB6080" w:rsidRPr="004A24F8" w:rsidRDefault="00BB6080" w:rsidP="002E0FE4">
      <w:pPr>
        <w:pStyle w:val="Ttulo"/>
        <w:numPr>
          <w:ilvl w:val="0"/>
          <w:numId w:val="89"/>
        </w:numPr>
        <w:spacing w:before="0" w:after="0"/>
        <w:jc w:val="both"/>
        <w:rPr>
          <w:rFonts w:ascii="Tahoma" w:hAnsi="Tahoma" w:cs="Tahoma"/>
          <w:sz w:val="18"/>
          <w:lang w:val="es-BO"/>
        </w:rPr>
      </w:pPr>
      <w:bookmarkStart w:id="13" w:name="_Toc422130314"/>
      <w:r w:rsidRPr="004A24F8">
        <w:rPr>
          <w:rFonts w:ascii="Tahoma" w:hAnsi="Tahoma" w:cs="Tahoma"/>
          <w:sz w:val="18"/>
          <w:lang w:val="es-BO"/>
        </w:rPr>
        <w:t>PROPUESTA ECONÓMICA</w:t>
      </w:r>
      <w:bookmarkEnd w:id="13"/>
    </w:p>
    <w:p w:rsidR="00BB6080" w:rsidRPr="004A24F8" w:rsidRDefault="00BB6080" w:rsidP="00BB6080">
      <w:pPr>
        <w:rPr>
          <w:rFonts w:ascii="Tahoma" w:hAnsi="Tahoma" w:cs="Tahoma"/>
          <w:lang w:val="es-BO"/>
        </w:rPr>
      </w:pPr>
    </w:p>
    <w:p w:rsidR="00BB6080" w:rsidRPr="004A24F8" w:rsidRDefault="00BB6080" w:rsidP="00296CBE">
      <w:pPr>
        <w:ind w:left="426"/>
        <w:jc w:val="both"/>
        <w:rPr>
          <w:rFonts w:ascii="Tahoma" w:hAnsi="Tahoma" w:cs="Tahoma"/>
          <w:sz w:val="18"/>
          <w:szCs w:val="18"/>
          <w:lang w:val="es-BO"/>
        </w:rPr>
      </w:pPr>
      <w:r w:rsidRPr="004A24F8">
        <w:rPr>
          <w:rFonts w:ascii="Tahoma" w:hAnsi="Tahoma" w:cs="Tahoma"/>
          <w:sz w:val="18"/>
          <w:szCs w:val="18"/>
          <w:lang w:val="es-BO"/>
        </w:rPr>
        <w:t xml:space="preserve">Los proponentes deben presentar </w:t>
      </w:r>
      <w:r w:rsidR="00D14B76">
        <w:rPr>
          <w:rFonts w:ascii="Tahoma" w:hAnsi="Tahoma" w:cs="Tahoma"/>
          <w:sz w:val="18"/>
          <w:szCs w:val="18"/>
          <w:lang w:val="es-BO"/>
        </w:rPr>
        <w:t xml:space="preserve">el </w:t>
      </w:r>
      <w:r w:rsidR="002C7CB1" w:rsidRPr="004A24F8">
        <w:rPr>
          <w:rFonts w:ascii="Tahoma" w:hAnsi="Tahoma" w:cs="Tahoma"/>
          <w:sz w:val="18"/>
          <w:szCs w:val="18"/>
          <w:lang w:val="es-BO"/>
        </w:rPr>
        <w:t xml:space="preserve"> siguiente formulario</w:t>
      </w:r>
      <w:r w:rsidRPr="004A24F8">
        <w:rPr>
          <w:rFonts w:ascii="Tahoma" w:hAnsi="Tahoma" w:cs="Tahoma"/>
          <w:sz w:val="18"/>
          <w:szCs w:val="18"/>
          <w:lang w:val="es-BO"/>
        </w:rPr>
        <w:t>:</w:t>
      </w:r>
    </w:p>
    <w:p w:rsidR="00951886" w:rsidRPr="004A24F8" w:rsidRDefault="00951886" w:rsidP="00BB6080">
      <w:pPr>
        <w:ind w:left="702"/>
        <w:jc w:val="both"/>
        <w:rPr>
          <w:rFonts w:ascii="Tahoma" w:hAnsi="Tahoma" w:cs="Tahoma"/>
          <w:sz w:val="18"/>
          <w:szCs w:val="18"/>
          <w:lang w:val="es-BO"/>
        </w:rPr>
      </w:pPr>
    </w:p>
    <w:p w:rsidR="00951886" w:rsidRPr="004A24F8" w:rsidRDefault="009D7CC4" w:rsidP="002E0FE4">
      <w:pPr>
        <w:numPr>
          <w:ilvl w:val="0"/>
          <w:numId w:val="8"/>
        </w:numPr>
        <w:tabs>
          <w:tab w:val="clear" w:pos="1080"/>
          <w:tab w:val="num" w:pos="709"/>
          <w:tab w:val="left" w:pos="1134"/>
        </w:tabs>
        <w:ind w:left="709" w:firstLine="0"/>
        <w:jc w:val="both"/>
        <w:rPr>
          <w:rFonts w:ascii="Tahoma" w:hAnsi="Tahoma" w:cs="Tahoma"/>
          <w:sz w:val="18"/>
          <w:szCs w:val="18"/>
          <w:lang w:val="es-BO"/>
        </w:rPr>
      </w:pPr>
      <w:r w:rsidRPr="004A24F8">
        <w:rPr>
          <w:rFonts w:ascii="Tahoma" w:hAnsi="Tahoma" w:cs="Tahoma"/>
          <w:sz w:val="18"/>
          <w:szCs w:val="18"/>
          <w:lang w:val="es-BO"/>
        </w:rPr>
        <w:t>Propuesta Económica (</w:t>
      </w:r>
      <w:r w:rsidR="00951886" w:rsidRPr="004A24F8">
        <w:rPr>
          <w:rFonts w:ascii="Tahoma" w:hAnsi="Tahoma" w:cs="Tahoma"/>
          <w:sz w:val="18"/>
          <w:szCs w:val="18"/>
          <w:lang w:val="es-BO"/>
        </w:rPr>
        <w:t>Formulario B-1</w:t>
      </w:r>
      <w:r w:rsidRPr="004A24F8">
        <w:rPr>
          <w:rFonts w:ascii="Tahoma" w:hAnsi="Tahoma" w:cs="Tahoma"/>
          <w:sz w:val="18"/>
          <w:szCs w:val="18"/>
          <w:lang w:val="es-BO"/>
        </w:rPr>
        <w:t>)</w:t>
      </w:r>
    </w:p>
    <w:p w:rsidR="00BB6080" w:rsidRPr="004A24F8" w:rsidRDefault="00BB6080" w:rsidP="00BB6080">
      <w:pPr>
        <w:ind w:left="810"/>
        <w:jc w:val="both"/>
        <w:rPr>
          <w:rFonts w:ascii="Tahoma" w:hAnsi="Tahoma" w:cs="Tahoma"/>
          <w:b/>
          <w:sz w:val="18"/>
          <w:szCs w:val="18"/>
          <w:lang w:val="es-BO"/>
        </w:rPr>
      </w:pPr>
    </w:p>
    <w:p w:rsidR="002E1947" w:rsidRPr="004A24F8" w:rsidRDefault="002E1947" w:rsidP="002E0FE4">
      <w:pPr>
        <w:pStyle w:val="Ttulo"/>
        <w:numPr>
          <w:ilvl w:val="0"/>
          <w:numId w:val="89"/>
        </w:numPr>
        <w:spacing w:before="0" w:after="0"/>
        <w:jc w:val="both"/>
        <w:rPr>
          <w:rFonts w:ascii="Tahoma" w:hAnsi="Tahoma" w:cs="Tahoma"/>
          <w:sz w:val="18"/>
          <w:lang w:val="es-BO"/>
        </w:rPr>
      </w:pPr>
      <w:bookmarkStart w:id="14" w:name="_Toc422130315"/>
      <w:r w:rsidRPr="004A24F8">
        <w:rPr>
          <w:rFonts w:ascii="Tahoma" w:hAnsi="Tahoma" w:cs="Tahoma"/>
          <w:sz w:val="18"/>
          <w:lang w:val="es-BO"/>
        </w:rPr>
        <w:t>PROPUESTA TÉCNICA</w:t>
      </w:r>
      <w:bookmarkEnd w:id="14"/>
    </w:p>
    <w:p w:rsidR="000223F5" w:rsidRPr="004A24F8" w:rsidRDefault="000223F5" w:rsidP="000223F5">
      <w:pPr>
        <w:ind w:firstLine="708"/>
        <w:jc w:val="both"/>
        <w:rPr>
          <w:rFonts w:ascii="Tahoma" w:hAnsi="Tahoma" w:cs="Tahoma"/>
          <w:sz w:val="18"/>
          <w:szCs w:val="18"/>
          <w:lang w:val="es-BO"/>
        </w:rPr>
      </w:pPr>
    </w:p>
    <w:p w:rsidR="000223F5" w:rsidRPr="004A24F8" w:rsidRDefault="000223F5" w:rsidP="002538C5">
      <w:pPr>
        <w:ind w:firstLine="426"/>
        <w:jc w:val="both"/>
        <w:rPr>
          <w:rFonts w:ascii="Tahoma" w:hAnsi="Tahoma" w:cs="Tahoma"/>
          <w:sz w:val="18"/>
          <w:szCs w:val="18"/>
          <w:lang w:val="es-BO"/>
        </w:rPr>
      </w:pPr>
      <w:r w:rsidRPr="004A24F8">
        <w:rPr>
          <w:rFonts w:ascii="Tahoma" w:hAnsi="Tahoma" w:cs="Tahoma"/>
          <w:sz w:val="18"/>
          <w:szCs w:val="18"/>
          <w:lang w:val="es-BO"/>
        </w:rPr>
        <w:t xml:space="preserve">La propuesta técnica </w:t>
      </w:r>
      <w:r w:rsidR="00BB6080" w:rsidRPr="004A24F8">
        <w:rPr>
          <w:rFonts w:ascii="Tahoma" w:hAnsi="Tahoma" w:cs="Tahoma"/>
          <w:sz w:val="18"/>
          <w:szCs w:val="18"/>
          <w:lang w:val="es-BO"/>
        </w:rPr>
        <w:t xml:space="preserve">deberá </w:t>
      </w:r>
      <w:r w:rsidRPr="004A24F8">
        <w:rPr>
          <w:rFonts w:ascii="Tahoma" w:hAnsi="Tahoma" w:cs="Tahoma"/>
          <w:sz w:val="18"/>
          <w:szCs w:val="18"/>
          <w:lang w:val="es-BO"/>
        </w:rPr>
        <w:t>incluir:</w:t>
      </w:r>
    </w:p>
    <w:p w:rsidR="000223F5" w:rsidRPr="004A24F8" w:rsidRDefault="000223F5" w:rsidP="000223F5">
      <w:pPr>
        <w:jc w:val="both"/>
        <w:rPr>
          <w:rFonts w:ascii="Tahoma" w:hAnsi="Tahoma" w:cs="Tahoma"/>
          <w:sz w:val="18"/>
          <w:szCs w:val="18"/>
          <w:lang w:val="es-BO"/>
        </w:rPr>
      </w:pPr>
    </w:p>
    <w:p w:rsidR="000D2368" w:rsidRPr="004A24F8" w:rsidRDefault="000D2368" w:rsidP="002E0FE4">
      <w:pPr>
        <w:numPr>
          <w:ilvl w:val="0"/>
          <w:numId w:val="42"/>
        </w:numPr>
        <w:jc w:val="both"/>
        <w:rPr>
          <w:rFonts w:ascii="Tahoma" w:hAnsi="Tahoma" w:cs="Tahoma"/>
          <w:sz w:val="18"/>
          <w:szCs w:val="18"/>
          <w:lang w:val="es-BO"/>
        </w:rPr>
      </w:pPr>
      <w:r w:rsidRPr="004A24F8">
        <w:rPr>
          <w:rFonts w:ascii="Tahoma" w:hAnsi="Tahoma" w:cs="Tahoma"/>
          <w:sz w:val="18"/>
          <w:szCs w:val="18"/>
          <w:lang w:val="es-BO"/>
        </w:rPr>
        <w:t>Formulario de Propuesta Técnica (Formulario C-1).</w:t>
      </w:r>
    </w:p>
    <w:p w:rsidR="00076C3D" w:rsidRPr="004A24F8" w:rsidRDefault="00AB7DC8" w:rsidP="002E0FE4">
      <w:pPr>
        <w:numPr>
          <w:ilvl w:val="0"/>
          <w:numId w:val="42"/>
        </w:numPr>
        <w:jc w:val="both"/>
        <w:rPr>
          <w:rFonts w:ascii="Tahoma" w:hAnsi="Tahoma" w:cs="Tahoma"/>
          <w:sz w:val="18"/>
          <w:szCs w:val="18"/>
          <w:lang w:val="es-BO"/>
        </w:rPr>
      </w:pPr>
      <w:r w:rsidRPr="004A24F8">
        <w:rPr>
          <w:rFonts w:ascii="Tahoma" w:hAnsi="Tahoma" w:cs="Tahoma"/>
          <w:sz w:val="18"/>
          <w:szCs w:val="18"/>
          <w:lang w:val="es-BO"/>
        </w:rPr>
        <w:t xml:space="preserve">Formulario de </w:t>
      </w:r>
      <w:r w:rsidR="007D4078" w:rsidRPr="004A24F8">
        <w:rPr>
          <w:rFonts w:ascii="Tahoma" w:hAnsi="Tahoma" w:cs="Tahoma"/>
          <w:sz w:val="18"/>
          <w:szCs w:val="18"/>
          <w:lang w:val="es-BO"/>
        </w:rPr>
        <w:t>Condiciones Adicionales (</w:t>
      </w:r>
      <w:r w:rsidR="00BB6080" w:rsidRPr="004A24F8">
        <w:rPr>
          <w:rFonts w:ascii="Tahoma" w:hAnsi="Tahoma" w:cs="Tahoma"/>
          <w:sz w:val="18"/>
          <w:szCs w:val="18"/>
          <w:lang w:val="es-BO"/>
        </w:rPr>
        <w:t>Formulario C-2</w:t>
      </w:r>
      <w:r w:rsidR="007D4078" w:rsidRPr="004A24F8">
        <w:rPr>
          <w:rFonts w:ascii="Tahoma" w:hAnsi="Tahoma" w:cs="Tahoma"/>
          <w:sz w:val="18"/>
          <w:szCs w:val="18"/>
          <w:lang w:val="es-BO"/>
        </w:rPr>
        <w:t>)</w:t>
      </w:r>
      <w:r w:rsidR="00891978" w:rsidRPr="004A24F8">
        <w:rPr>
          <w:rFonts w:ascii="Tahoma" w:hAnsi="Tahoma" w:cs="Tahoma"/>
          <w:sz w:val="18"/>
          <w:szCs w:val="18"/>
          <w:lang w:val="es-BO"/>
        </w:rPr>
        <w:t>.</w:t>
      </w:r>
    </w:p>
    <w:p w:rsidR="00D43D06" w:rsidRPr="004A24F8" w:rsidRDefault="00D43D06" w:rsidP="00D43D06">
      <w:pPr>
        <w:jc w:val="both"/>
        <w:rPr>
          <w:rFonts w:ascii="Tahoma" w:hAnsi="Tahoma" w:cs="Tahoma"/>
          <w:sz w:val="18"/>
          <w:szCs w:val="18"/>
          <w:lang w:val="es-BO"/>
        </w:rPr>
      </w:pPr>
    </w:p>
    <w:p w:rsidR="00D43D06" w:rsidRDefault="00D43D06" w:rsidP="00D43D06">
      <w:pPr>
        <w:jc w:val="both"/>
        <w:rPr>
          <w:rFonts w:ascii="Tahoma" w:hAnsi="Tahoma" w:cs="Tahoma"/>
          <w:sz w:val="18"/>
          <w:szCs w:val="18"/>
          <w:lang w:val="es-BO"/>
        </w:rPr>
      </w:pPr>
    </w:p>
    <w:p w:rsidR="00D1073F" w:rsidRDefault="00D1073F" w:rsidP="00D43D06">
      <w:pPr>
        <w:jc w:val="both"/>
        <w:rPr>
          <w:rFonts w:ascii="Tahoma" w:hAnsi="Tahoma" w:cs="Tahoma"/>
          <w:sz w:val="18"/>
          <w:szCs w:val="18"/>
          <w:lang w:val="es-BO"/>
        </w:rPr>
      </w:pPr>
    </w:p>
    <w:p w:rsidR="00D1073F" w:rsidRDefault="00D1073F" w:rsidP="00D43D06">
      <w:pPr>
        <w:jc w:val="both"/>
        <w:rPr>
          <w:rFonts w:ascii="Tahoma" w:hAnsi="Tahoma" w:cs="Tahoma"/>
          <w:sz w:val="18"/>
          <w:szCs w:val="18"/>
          <w:lang w:val="es-BO"/>
        </w:rPr>
      </w:pPr>
    </w:p>
    <w:p w:rsidR="003E7392" w:rsidRDefault="003E7392" w:rsidP="00D43D06">
      <w:pPr>
        <w:jc w:val="both"/>
        <w:rPr>
          <w:rFonts w:ascii="Tahoma" w:hAnsi="Tahoma" w:cs="Tahoma"/>
          <w:sz w:val="18"/>
          <w:szCs w:val="18"/>
          <w:lang w:val="es-BO"/>
        </w:rPr>
      </w:pPr>
    </w:p>
    <w:p w:rsidR="00D1073F" w:rsidRPr="004A24F8" w:rsidRDefault="00D1073F" w:rsidP="00D43D06">
      <w:pPr>
        <w:jc w:val="both"/>
        <w:rPr>
          <w:rFonts w:ascii="Tahoma" w:hAnsi="Tahoma" w:cs="Tahoma"/>
          <w:sz w:val="18"/>
          <w:szCs w:val="18"/>
          <w:lang w:val="es-BO"/>
        </w:rPr>
      </w:pPr>
    </w:p>
    <w:p w:rsidR="002E1947" w:rsidRPr="004A24F8" w:rsidRDefault="002E1947" w:rsidP="002E1947">
      <w:pPr>
        <w:jc w:val="center"/>
        <w:rPr>
          <w:rFonts w:ascii="Tahoma" w:hAnsi="Tahoma" w:cs="Tahoma"/>
          <w:b/>
          <w:sz w:val="18"/>
          <w:szCs w:val="18"/>
          <w:lang w:val="es-BO"/>
        </w:rPr>
      </w:pPr>
      <w:r w:rsidRPr="004A24F8">
        <w:rPr>
          <w:rFonts w:ascii="Tahoma" w:hAnsi="Tahoma" w:cs="Tahoma"/>
          <w:b/>
          <w:sz w:val="18"/>
          <w:szCs w:val="18"/>
          <w:lang w:val="es-BO"/>
        </w:rPr>
        <w:t>SECCIÓN III</w:t>
      </w:r>
    </w:p>
    <w:p w:rsidR="002E1947" w:rsidRPr="004A24F8" w:rsidRDefault="002E1947" w:rsidP="002E1947">
      <w:pPr>
        <w:jc w:val="center"/>
        <w:rPr>
          <w:rFonts w:ascii="Tahoma" w:hAnsi="Tahoma" w:cs="Tahoma"/>
          <w:sz w:val="18"/>
          <w:szCs w:val="18"/>
          <w:lang w:val="es-BO"/>
        </w:rPr>
      </w:pPr>
      <w:r w:rsidRPr="004A24F8">
        <w:rPr>
          <w:rFonts w:ascii="Tahoma" w:hAnsi="Tahoma" w:cs="Tahoma"/>
          <w:b/>
          <w:sz w:val="18"/>
          <w:szCs w:val="18"/>
          <w:lang w:val="es-BO"/>
        </w:rPr>
        <w:t>PRESENTACIÓN Y APERTURA DE PROPUESTAS</w:t>
      </w:r>
      <w:r w:rsidR="00D0428F" w:rsidRPr="004A24F8">
        <w:rPr>
          <w:rFonts w:ascii="Tahoma" w:hAnsi="Tahoma" w:cs="Tahoma"/>
          <w:b/>
          <w:sz w:val="18"/>
          <w:szCs w:val="18"/>
          <w:lang w:val="es-BO"/>
        </w:rPr>
        <w:t xml:space="preserve"> DE EXPRESIONES DE INTERES</w:t>
      </w:r>
    </w:p>
    <w:p w:rsidR="002E1947" w:rsidRPr="004A24F8" w:rsidRDefault="002E1947" w:rsidP="002E1947">
      <w:pPr>
        <w:rPr>
          <w:rFonts w:ascii="Tahoma" w:hAnsi="Tahoma" w:cs="Tahoma"/>
          <w:sz w:val="18"/>
          <w:szCs w:val="18"/>
          <w:lang w:val="es-BO"/>
        </w:rPr>
      </w:pPr>
    </w:p>
    <w:p w:rsidR="002E1947" w:rsidRPr="004A24F8" w:rsidRDefault="002E1947" w:rsidP="002E0FE4">
      <w:pPr>
        <w:pStyle w:val="Ttulo"/>
        <w:numPr>
          <w:ilvl w:val="0"/>
          <w:numId w:val="89"/>
        </w:numPr>
        <w:spacing w:before="0" w:after="0"/>
        <w:jc w:val="both"/>
        <w:rPr>
          <w:rFonts w:ascii="Tahoma" w:hAnsi="Tahoma" w:cs="Tahoma"/>
          <w:sz w:val="18"/>
          <w:lang w:val="es-BO"/>
        </w:rPr>
      </w:pPr>
      <w:bookmarkStart w:id="15" w:name="_Toc422130316"/>
      <w:r w:rsidRPr="004A24F8">
        <w:rPr>
          <w:rFonts w:ascii="Tahoma" w:hAnsi="Tahoma" w:cs="Tahoma"/>
          <w:sz w:val="18"/>
          <w:lang w:val="es-BO"/>
        </w:rPr>
        <w:t>PRESENTACIÓN DE PROPUESTAS</w:t>
      </w:r>
      <w:bookmarkEnd w:id="15"/>
    </w:p>
    <w:p w:rsidR="002E1947" w:rsidRPr="004A24F8" w:rsidRDefault="002E1947" w:rsidP="002E1947">
      <w:pPr>
        <w:jc w:val="both"/>
        <w:rPr>
          <w:rFonts w:ascii="Tahoma" w:hAnsi="Tahoma" w:cs="Tahoma"/>
          <w:b/>
          <w:sz w:val="18"/>
          <w:szCs w:val="18"/>
          <w:lang w:val="es-BO"/>
        </w:rPr>
      </w:pPr>
    </w:p>
    <w:p w:rsidR="002E1947" w:rsidRPr="004A24F8" w:rsidRDefault="00951886" w:rsidP="002E0FE4">
      <w:pPr>
        <w:pStyle w:val="Ttulo"/>
        <w:numPr>
          <w:ilvl w:val="1"/>
          <w:numId w:val="89"/>
        </w:numPr>
        <w:spacing w:before="0" w:after="0"/>
        <w:jc w:val="both"/>
        <w:rPr>
          <w:rFonts w:ascii="Tahoma" w:hAnsi="Tahoma" w:cs="Tahoma"/>
          <w:sz w:val="18"/>
          <w:lang w:val="es-BO"/>
        </w:rPr>
      </w:pPr>
      <w:bookmarkStart w:id="16" w:name="_Toc422130317"/>
      <w:r w:rsidRPr="004A24F8">
        <w:rPr>
          <w:rFonts w:ascii="Tahoma" w:hAnsi="Tahoma" w:cs="Tahoma"/>
          <w:sz w:val="18"/>
          <w:lang w:val="es-BO"/>
        </w:rPr>
        <w:t>Forma de presentación</w:t>
      </w:r>
      <w:bookmarkEnd w:id="16"/>
    </w:p>
    <w:p w:rsidR="002E1947" w:rsidRPr="004A24F8" w:rsidRDefault="002E1947" w:rsidP="002E1947">
      <w:pPr>
        <w:ind w:left="1413" w:hanging="705"/>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 propuesta deberá ser presentada en sobre cerrado</w:t>
      </w:r>
      <w:r w:rsidR="008151D3" w:rsidRPr="004A24F8">
        <w:rPr>
          <w:rFonts w:ascii="Tahoma" w:hAnsi="Tahoma" w:cs="Tahoma"/>
          <w:sz w:val="18"/>
          <w:szCs w:val="18"/>
          <w:lang w:val="es-BO"/>
        </w:rPr>
        <w:t>,</w:t>
      </w:r>
      <w:r w:rsidRPr="004A24F8">
        <w:rPr>
          <w:rFonts w:ascii="Tahoma" w:hAnsi="Tahoma" w:cs="Tahoma"/>
          <w:sz w:val="18"/>
          <w:szCs w:val="18"/>
          <w:lang w:val="es-BO"/>
        </w:rPr>
        <w:t xml:space="preserve"> con cinta adhesiva transparente sobre las firma</w:t>
      </w:r>
      <w:r w:rsidR="008151D3" w:rsidRPr="004A24F8">
        <w:rPr>
          <w:rFonts w:ascii="Tahoma" w:hAnsi="Tahoma" w:cs="Tahoma"/>
          <w:sz w:val="18"/>
          <w:szCs w:val="18"/>
          <w:lang w:val="es-BO"/>
        </w:rPr>
        <w:t>s,</w:t>
      </w:r>
      <w:r w:rsidRPr="004A24F8">
        <w:rPr>
          <w:rFonts w:ascii="Tahoma" w:hAnsi="Tahoma" w:cs="Tahoma"/>
          <w:sz w:val="18"/>
          <w:szCs w:val="18"/>
          <w:lang w:val="es-BO"/>
        </w:rPr>
        <w:t xml:space="preserve"> sellos, dirigido a la </w:t>
      </w:r>
      <w:r w:rsidR="00D0428F" w:rsidRPr="004A24F8">
        <w:rPr>
          <w:rFonts w:ascii="Tahoma" w:hAnsi="Tahoma" w:cs="Tahoma"/>
          <w:sz w:val="18"/>
          <w:szCs w:val="18"/>
          <w:lang w:val="es-BO"/>
        </w:rPr>
        <w:t>EMPRESA NACIONAL DE ELECTRICIDAD – ENDE</w:t>
      </w:r>
      <w:r w:rsidR="00253E02" w:rsidRPr="004A24F8">
        <w:rPr>
          <w:rFonts w:ascii="Tahoma" w:hAnsi="Tahoma" w:cs="Tahoma"/>
          <w:sz w:val="18"/>
          <w:szCs w:val="18"/>
          <w:lang w:val="es-BO"/>
        </w:rPr>
        <w:t>; citando</w:t>
      </w:r>
      <w:r w:rsidRPr="004A24F8">
        <w:rPr>
          <w:rFonts w:ascii="Tahoma" w:hAnsi="Tahoma" w:cs="Tahoma"/>
          <w:sz w:val="18"/>
          <w:szCs w:val="18"/>
          <w:lang w:val="es-BO"/>
        </w:rPr>
        <w:t xml:space="preserve"> el Número de </w:t>
      </w:r>
      <w:r w:rsidR="00D0428F" w:rsidRPr="004A24F8">
        <w:rPr>
          <w:rFonts w:ascii="Tahoma" w:hAnsi="Tahoma" w:cs="Tahoma"/>
          <w:sz w:val="18"/>
          <w:szCs w:val="18"/>
          <w:lang w:val="es-BO"/>
        </w:rPr>
        <w:t>Convocatoria y</w:t>
      </w:r>
      <w:r w:rsidRPr="004A24F8">
        <w:rPr>
          <w:rFonts w:ascii="Tahoma" w:hAnsi="Tahoma" w:cs="Tahoma"/>
          <w:sz w:val="18"/>
          <w:szCs w:val="18"/>
          <w:lang w:val="es-BO"/>
        </w:rPr>
        <w:t xml:space="preserve"> el objeto de la Convocatoria.</w:t>
      </w:r>
    </w:p>
    <w:p w:rsidR="002E1947" w:rsidRPr="004A24F8" w:rsidRDefault="002E1947" w:rsidP="00BB67DB">
      <w:pPr>
        <w:ind w:left="720"/>
        <w:jc w:val="both"/>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lastRenderedPageBreak/>
        <w:t>La propuesta debe</w:t>
      </w:r>
      <w:r w:rsidR="00951886" w:rsidRPr="004A24F8">
        <w:rPr>
          <w:rFonts w:ascii="Tahoma" w:hAnsi="Tahoma" w:cs="Tahoma"/>
          <w:sz w:val="18"/>
          <w:szCs w:val="18"/>
          <w:lang w:val="es-BO"/>
        </w:rPr>
        <w:t xml:space="preserve">rá </w:t>
      </w:r>
      <w:r w:rsidRPr="004A24F8">
        <w:rPr>
          <w:rFonts w:ascii="Tahoma" w:hAnsi="Tahoma" w:cs="Tahoma"/>
          <w:sz w:val="18"/>
          <w:szCs w:val="18"/>
          <w:lang w:val="es-BO"/>
        </w:rPr>
        <w:t xml:space="preserve">ser presentada en </w:t>
      </w:r>
      <w:r w:rsidR="008151D3" w:rsidRPr="004A24F8">
        <w:rPr>
          <w:rFonts w:ascii="Tahoma" w:hAnsi="Tahoma" w:cs="Tahoma"/>
          <w:sz w:val="18"/>
          <w:szCs w:val="18"/>
          <w:lang w:val="es-BO"/>
        </w:rPr>
        <w:t>un ejemplar original con</w:t>
      </w:r>
      <w:r w:rsidRPr="004A24F8">
        <w:rPr>
          <w:rFonts w:ascii="Tahoma" w:hAnsi="Tahoma" w:cs="Tahoma"/>
          <w:sz w:val="18"/>
          <w:szCs w:val="18"/>
          <w:lang w:val="es-BO"/>
        </w:rPr>
        <w:t xml:space="preserve"> </w:t>
      </w:r>
      <w:r w:rsidR="00D06A69" w:rsidRPr="004A24F8">
        <w:rPr>
          <w:rFonts w:ascii="Tahoma" w:hAnsi="Tahoma" w:cs="Tahoma"/>
          <w:sz w:val="18"/>
          <w:szCs w:val="18"/>
          <w:lang w:val="es-BO"/>
        </w:rPr>
        <w:t>una</w:t>
      </w:r>
      <w:r w:rsidRPr="004A24F8">
        <w:rPr>
          <w:rFonts w:ascii="Tahoma" w:hAnsi="Tahoma" w:cs="Tahoma"/>
          <w:sz w:val="18"/>
          <w:szCs w:val="18"/>
          <w:lang w:val="es-BO"/>
        </w:rPr>
        <w:t xml:space="preserve"> </w:t>
      </w:r>
      <w:r w:rsidR="00253E02" w:rsidRPr="004A24F8">
        <w:rPr>
          <w:rFonts w:ascii="Tahoma" w:hAnsi="Tahoma" w:cs="Tahoma"/>
          <w:sz w:val="18"/>
          <w:szCs w:val="18"/>
          <w:lang w:val="es-BO"/>
        </w:rPr>
        <w:t>copia</w:t>
      </w:r>
      <w:r w:rsidRPr="004A24F8">
        <w:rPr>
          <w:rFonts w:ascii="Tahoma" w:hAnsi="Tahoma" w:cs="Tahoma"/>
          <w:sz w:val="18"/>
          <w:szCs w:val="18"/>
          <w:lang w:val="es-BO"/>
        </w:rPr>
        <w:t>, identificando claramente el original.</w:t>
      </w:r>
    </w:p>
    <w:p w:rsidR="002E1947" w:rsidRPr="004A24F8" w:rsidRDefault="002E1947" w:rsidP="00BB67DB">
      <w:pPr>
        <w:ind w:left="720"/>
        <w:jc w:val="both"/>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 xml:space="preserve">El original de la propuesta deberá tener sus páginas numeradas, selladas </w:t>
      </w:r>
      <w:r w:rsidR="008151D3" w:rsidRPr="004A24F8">
        <w:rPr>
          <w:rFonts w:ascii="Tahoma" w:hAnsi="Tahoma" w:cs="Tahoma"/>
          <w:sz w:val="18"/>
          <w:szCs w:val="18"/>
          <w:lang w:val="es-BO"/>
        </w:rPr>
        <w:t>con la respectiva rubrica del</w:t>
      </w:r>
      <w:r w:rsidRPr="004A24F8">
        <w:rPr>
          <w:rFonts w:ascii="Tahoma" w:hAnsi="Tahoma" w:cs="Tahoma"/>
          <w:sz w:val="18"/>
          <w:szCs w:val="18"/>
          <w:lang w:val="es-BO"/>
        </w:rPr>
        <w:t xml:space="preserve"> proponente.</w:t>
      </w:r>
    </w:p>
    <w:p w:rsidR="002E1947" w:rsidRPr="004A24F8" w:rsidRDefault="002E1947" w:rsidP="00BB67DB">
      <w:pPr>
        <w:ind w:left="720"/>
        <w:jc w:val="both"/>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 propuesta debe</w:t>
      </w:r>
      <w:r w:rsidR="00951886" w:rsidRPr="004A24F8">
        <w:rPr>
          <w:rFonts w:ascii="Tahoma" w:hAnsi="Tahoma" w:cs="Tahoma"/>
          <w:sz w:val="18"/>
          <w:szCs w:val="18"/>
          <w:lang w:val="es-BO"/>
        </w:rPr>
        <w:t xml:space="preserve">rá </w:t>
      </w:r>
      <w:r w:rsidRPr="004A24F8">
        <w:rPr>
          <w:rFonts w:ascii="Tahoma" w:hAnsi="Tahoma" w:cs="Tahoma"/>
          <w:sz w:val="18"/>
          <w:szCs w:val="18"/>
          <w:lang w:val="es-BO"/>
        </w:rPr>
        <w:t>incluir un índice, que permita la rápida ubicación de l</w:t>
      </w:r>
      <w:r w:rsidR="005B14E5" w:rsidRPr="004A24F8">
        <w:rPr>
          <w:rFonts w:ascii="Tahoma" w:hAnsi="Tahoma" w:cs="Tahoma"/>
          <w:sz w:val="18"/>
          <w:szCs w:val="18"/>
          <w:lang w:val="es-BO"/>
        </w:rPr>
        <w:t>os Formularios</w:t>
      </w:r>
      <w:r w:rsidR="00EB2DD4" w:rsidRPr="004A24F8">
        <w:rPr>
          <w:rFonts w:ascii="Tahoma" w:hAnsi="Tahoma" w:cs="Tahoma"/>
          <w:sz w:val="18"/>
          <w:szCs w:val="18"/>
          <w:lang w:val="es-BO"/>
        </w:rPr>
        <w:t xml:space="preserve"> y </w:t>
      </w:r>
      <w:r w:rsidRPr="004A24F8">
        <w:rPr>
          <w:rFonts w:ascii="Tahoma" w:hAnsi="Tahoma" w:cs="Tahoma"/>
          <w:sz w:val="18"/>
          <w:szCs w:val="18"/>
          <w:lang w:val="es-BO"/>
        </w:rPr>
        <w:t xml:space="preserve">documentos presentados. </w:t>
      </w:r>
    </w:p>
    <w:p w:rsidR="002E1947" w:rsidRPr="004A24F8" w:rsidRDefault="002E1947" w:rsidP="002E1947">
      <w:pPr>
        <w:ind w:left="1440" w:hanging="720"/>
        <w:jc w:val="both"/>
        <w:rPr>
          <w:rFonts w:ascii="Tahoma" w:hAnsi="Tahoma" w:cs="Tahoma"/>
          <w:sz w:val="18"/>
          <w:szCs w:val="18"/>
          <w:lang w:val="es-BO"/>
        </w:rPr>
      </w:pPr>
    </w:p>
    <w:p w:rsidR="002E1947" w:rsidRPr="004A24F8" w:rsidRDefault="00692EE1" w:rsidP="002E0FE4">
      <w:pPr>
        <w:pStyle w:val="Ttulo"/>
        <w:numPr>
          <w:ilvl w:val="1"/>
          <w:numId w:val="89"/>
        </w:numPr>
        <w:spacing w:before="0" w:after="0"/>
        <w:jc w:val="both"/>
        <w:rPr>
          <w:rFonts w:ascii="Tahoma" w:hAnsi="Tahoma" w:cs="Tahoma"/>
          <w:sz w:val="18"/>
          <w:lang w:val="es-BO"/>
        </w:rPr>
      </w:pPr>
      <w:r w:rsidRPr="004A24F8">
        <w:rPr>
          <w:rFonts w:ascii="Tahoma" w:hAnsi="Tahoma" w:cs="Tahoma"/>
          <w:sz w:val="18"/>
          <w:lang w:val="es-BO"/>
        </w:rPr>
        <w:t xml:space="preserve"> </w:t>
      </w:r>
      <w:bookmarkStart w:id="17" w:name="_Toc422130318"/>
      <w:r w:rsidR="00951886" w:rsidRPr="004A24F8">
        <w:rPr>
          <w:rFonts w:ascii="Tahoma" w:hAnsi="Tahoma" w:cs="Tahoma"/>
          <w:sz w:val="18"/>
          <w:lang w:val="es-BO"/>
        </w:rPr>
        <w:t>Plazo y lugar de presentación</w:t>
      </w:r>
      <w:bookmarkEnd w:id="17"/>
    </w:p>
    <w:p w:rsidR="002E1947" w:rsidRPr="004A24F8" w:rsidRDefault="002E1947" w:rsidP="002E1947">
      <w:pPr>
        <w:ind w:left="1413" w:hanging="705"/>
        <w:jc w:val="both"/>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Las propuestas deberán ser presentadas dentro del plazo (fecha y hora) fijado</w:t>
      </w:r>
      <w:r w:rsidR="008151D3" w:rsidRPr="004A24F8">
        <w:rPr>
          <w:rFonts w:ascii="Tahoma" w:hAnsi="Tahoma" w:cs="Tahoma"/>
          <w:sz w:val="18"/>
          <w:szCs w:val="18"/>
          <w:lang w:val="es-BO"/>
        </w:rPr>
        <w:t>,</w:t>
      </w:r>
      <w:r w:rsidRPr="004A24F8">
        <w:rPr>
          <w:rFonts w:ascii="Tahoma" w:hAnsi="Tahoma" w:cs="Tahoma"/>
          <w:sz w:val="18"/>
          <w:szCs w:val="18"/>
          <w:lang w:val="es-BO"/>
        </w:rPr>
        <w:t xml:space="preserve"> en el domicilio establecido en el </w:t>
      </w:r>
      <w:r w:rsidR="00692EE1" w:rsidRPr="004A24F8">
        <w:rPr>
          <w:rFonts w:ascii="Tahoma" w:hAnsi="Tahoma" w:cs="Tahoma"/>
          <w:sz w:val="18"/>
          <w:szCs w:val="18"/>
          <w:lang w:val="es-BO"/>
        </w:rPr>
        <w:t xml:space="preserve">presente </w:t>
      </w:r>
      <w:r w:rsidR="00E403CE" w:rsidRPr="004A24F8">
        <w:rPr>
          <w:rFonts w:ascii="Tahoma" w:hAnsi="Tahoma" w:cs="Tahoma"/>
          <w:sz w:val="18"/>
          <w:szCs w:val="18"/>
          <w:lang w:val="es-BO"/>
        </w:rPr>
        <w:t>TDR</w:t>
      </w:r>
      <w:r w:rsidRPr="004A24F8">
        <w:rPr>
          <w:rFonts w:ascii="Tahoma" w:hAnsi="Tahoma" w:cs="Tahoma"/>
          <w:sz w:val="18"/>
          <w:szCs w:val="18"/>
          <w:lang w:val="es-BO"/>
        </w:rPr>
        <w:t>.</w:t>
      </w:r>
    </w:p>
    <w:p w:rsidR="002E1947" w:rsidRPr="004A24F8" w:rsidRDefault="002E1947" w:rsidP="002E1947">
      <w:pPr>
        <w:jc w:val="both"/>
        <w:rPr>
          <w:rFonts w:ascii="Tahoma" w:hAnsi="Tahoma" w:cs="Tahoma"/>
          <w:sz w:val="18"/>
          <w:szCs w:val="18"/>
          <w:lang w:val="es-BO"/>
        </w:rPr>
      </w:pPr>
    </w:p>
    <w:p w:rsidR="002E1947" w:rsidRPr="004A24F8" w:rsidRDefault="002E1947" w:rsidP="002538C5">
      <w:pPr>
        <w:ind w:left="709"/>
        <w:jc w:val="both"/>
        <w:rPr>
          <w:rFonts w:ascii="Tahoma" w:hAnsi="Tahoma" w:cs="Tahoma"/>
          <w:sz w:val="18"/>
          <w:szCs w:val="18"/>
          <w:lang w:val="es-BO"/>
        </w:rPr>
      </w:pPr>
      <w:r w:rsidRPr="004A24F8">
        <w:rPr>
          <w:rFonts w:ascii="Tahoma" w:hAnsi="Tahoma" w:cs="Tahoma"/>
          <w:sz w:val="18"/>
          <w:szCs w:val="18"/>
          <w:lang w:val="es-BO"/>
        </w:rPr>
        <w:t xml:space="preserve">Se considerará que </w:t>
      </w:r>
      <w:r w:rsidR="00692EE1" w:rsidRPr="004A24F8">
        <w:rPr>
          <w:rFonts w:ascii="Tahoma" w:hAnsi="Tahoma" w:cs="Tahoma"/>
          <w:sz w:val="18"/>
          <w:szCs w:val="18"/>
          <w:lang w:val="es-BO"/>
        </w:rPr>
        <w:t>el proponente</w:t>
      </w:r>
      <w:r w:rsidRPr="004A24F8">
        <w:rPr>
          <w:rFonts w:ascii="Tahoma" w:hAnsi="Tahoma" w:cs="Tahoma"/>
          <w:sz w:val="18"/>
          <w:szCs w:val="18"/>
          <w:lang w:val="es-BO"/>
        </w:rPr>
        <w:t xml:space="preserve"> ha presentado su propuesta dentro del plazo, si ésta ha ingresado al recinto en el que se registra la presentación de propuestas</w:t>
      </w:r>
      <w:r w:rsidR="005A1CFD" w:rsidRPr="004A24F8">
        <w:rPr>
          <w:rFonts w:ascii="Tahoma" w:hAnsi="Tahoma" w:cs="Tahoma"/>
          <w:sz w:val="18"/>
          <w:szCs w:val="18"/>
          <w:lang w:val="es-BO"/>
        </w:rPr>
        <w:t>,</w:t>
      </w:r>
      <w:r w:rsidRPr="004A24F8">
        <w:rPr>
          <w:rFonts w:ascii="Tahoma" w:hAnsi="Tahoma" w:cs="Tahoma"/>
          <w:sz w:val="18"/>
          <w:szCs w:val="18"/>
          <w:lang w:val="es-BO"/>
        </w:rPr>
        <w:t xml:space="preserve"> hasta la </w:t>
      </w:r>
      <w:r w:rsidR="009951AB" w:rsidRPr="004A24F8">
        <w:rPr>
          <w:rFonts w:ascii="Tahoma" w:hAnsi="Tahoma" w:cs="Tahoma"/>
          <w:sz w:val="18"/>
          <w:szCs w:val="18"/>
          <w:lang w:val="es-BO"/>
        </w:rPr>
        <w:t xml:space="preserve">fecha y </w:t>
      </w:r>
      <w:r w:rsidRPr="004A24F8">
        <w:rPr>
          <w:rFonts w:ascii="Tahoma" w:hAnsi="Tahoma" w:cs="Tahoma"/>
          <w:sz w:val="18"/>
          <w:szCs w:val="18"/>
          <w:lang w:val="es-BO"/>
        </w:rPr>
        <w:t>hora límite establecida</w:t>
      </w:r>
      <w:r w:rsidR="00DF70C1" w:rsidRPr="004A24F8">
        <w:rPr>
          <w:rFonts w:ascii="Tahoma" w:hAnsi="Tahoma" w:cs="Tahoma"/>
          <w:sz w:val="18"/>
          <w:szCs w:val="18"/>
          <w:lang w:val="es-BO"/>
        </w:rPr>
        <w:t>s</w:t>
      </w:r>
      <w:r w:rsidRPr="004A24F8">
        <w:rPr>
          <w:rFonts w:ascii="Tahoma" w:hAnsi="Tahoma" w:cs="Tahoma"/>
          <w:sz w:val="18"/>
          <w:szCs w:val="18"/>
          <w:lang w:val="es-BO"/>
        </w:rPr>
        <w:t xml:space="preserve"> para el efecto.</w:t>
      </w:r>
    </w:p>
    <w:p w:rsidR="002E1947" w:rsidRPr="004A24F8" w:rsidRDefault="002E1947" w:rsidP="002E1947">
      <w:pPr>
        <w:ind w:left="2124" w:hanging="708"/>
        <w:jc w:val="both"/>
        <w:rPr>
          <w:rFonts w:ascii="Tahoma" w:hAnsi="Tahoma" w:cs="Tahoma"/>
          <w:sz w:val="18"/>
          <w:szCs w:val="18"/>
          <w:lang w:val="es-BO"/>
        </w:rPr>
      </w:pPr>
    </w:p>
    <w:p w:rsidR="002E1947" w:rsidRPr="004A24F8" w:rsidRDefault="002E1947" w:rsidP="002E0FE4">
      <w:pPr>
        <w:numPr>
          <w:ilvl w:val="2"/>
          <w:numId w:val="89"/>
        </w:numPr>
        <w:jc w:val="both"/>
        <w:rPr>
          <w:rFonts w:ascii="Tahoma" w:hAnsi="Tahoma" w:cs="Tahoma"/>
          <w:sz w:val="18"/>
          <w:szCs w:val="18"/>
          <w:lang w:val="es-BO"/>
        </w:rPr>
      </w:pPr>
      <w:r w:rsidRPr="004A24F8">
        <w:rPr>
          <w:rFonts w:ascii="Tahoma" w:hAnsi="Tahoma" w:cs="Tahoma"/>
          <w:sz w:val="18"/>
          <w:szCs w:val="18"/>
          <w:lang w:val="es-BO"/>
        </w:rPr>
        <w:t>Las propuestas podrán ser entregadas en persona o por correo certificado (</w:t>
      </w:r>
      <w:r w:rsidR="001E50A2" w:rsidRPr="004A24F8">
        <w:rPr>
          <w:rFonts w:ascii="Tahoma" w:hAnsi="Tahoma" w:cs="Tahoma"/>
          <w:sz w:val="18"/>
          <w:szCs w:val="18"/>
          <w:lang w:val="es-BO"/>
        </w:rPr>
        <w:t>Courier</w:t>
      </w:r>
      <w:r w:rsidRPr="004A24F8">
        <w:rPr>
          <w:rFonts w:ascii="Tahoma" w:hAnsi="Tahoma" w:cs="Tahoma"/>
          <w:sz w:val="18"/>
          <w:szCs w:val="18"/>
          <w:lang w:val="es-BO"/>
        </w:rPr>
        <w:t xml:space="preserve">). En </w:t>
      </w:r>
      <w:r w:rsidR="00545C17" w:rsidRPr="004A24F8">
        <w:rPr>
          <w:rFonts w:ascii="Tahoma" w:hAnsi="Tahoma" w:cs="Tahoma"/>
          <w:sz w:val="18"/>
          <w:szCs w:val="18"/>
          <w:lang w:val="es-BO"/>
        </w:rPr>
        <w:t>ambos</w:t>
      </w:r>
      <w:r w:rsidRPr="004A24F8">
        <w:rPr>
          <w:rFonts w:ascii="Tahoma" w:hAnsi="Tahoma" w:cs="Tahoma"/>
          <w:sz w:val="18"/>
          <w:szCs w:val="18"/>
          <w:lang w:val="es-BO"/>
        </w:rPr>
        <w:t xml:space="preserve"> casos</w:t>
      </w:r>
      <w:r w:rsidR="00804FE9" w:rsidRPr="004A24F8">
        <w:rPr>
          <w:rFonts w:ascii="Tahoma" w:hAnsi="Tahoma" w:cs="Tahoma"/>
          <w:sz w:val="18"/>
          <w:szCs w:val="18"/>
          <w:lang w:val="es-BO"/>
        </w:rPr>
        <w:t>,</w:t>
      </w:r>
      <w:r w:rsidRPr="004A24F8">
        <w:rPr>
          <w:rFonts w:ascii="Tahoma" w:hAnsi="Tahoma" w:cs="Tahoma"/>
          <w:sz w:val="18"/>
          <w:szCs w:val="18"/>
          <w:lang w:val="es-BO"/>
        </w:rPr>
        <w:t xml:space="preserve"> el proponente es el responsable de que su propuesta sea presentada dentro el plazo establecido.</w:t>
      </w:r>
    </w:p>
    <w:p w:rsidR="00B93F7D" w:rsidRPr="004A24F8" w:rsidRDefault="00B93F7D" w:rsidP="00550D83">
      <w:pPr>
        <w:rPr>
          <w:rFonts w:ascii="Tahoma" w:hAnsi="Tahoma" w:cs="Tahoma"/>
          <w:b/>
          <w:sz w:val="18"/>
          <w:szCs w:val="18"/>
          <w:lang w:val="es-BO"/>
        </w:rPr>
      </w:pPr>
    </w:p>
    <w:p w:rsidR="003B0889" w:rsidRPr="004A24F8" w:rsidRDefault="003B0889" w:rsidP="002E1947">
      <w:pPr>
        <w:jc w:val="center"/>
        <w:rPr>
          <w:rFonts w:ascii="Tahoma" w:hAnsi="Tahoma" w:cs="Tahoma"/>
          <w:b/>
          <w:sz w:val="18"/>
          <w:szCs w:val="18"/>
          <w:lang w:val="es-BO"/>
        </w:rPr>
      </w:pPr>
    </w:p>
    <w:p w:rsidR="002E1947" w:rsidRPr="004A24F8" w:rsidRDefault="002E1947" w:rsidP="002E1947">
      <w:pPr>
        <w:jc w:val="center"/>
        <w:rPr>
          <w:rFonts w:ascii="Tahoma" w:hAnsi="Tahoma" w:cs="Tahoma"/>
          <w:b/>
          <w:sz w:val="18"/>
          <w:szCs w:val="18"/>
          <w:lang w:val="es-BO"/>
        </w:rPr>
      </w:pPr>
      <w:r w:rsidRPr="004A24F8">
        <w:rPr>
          <w:rFonts w:ascii="Tahoma" w:hAnsi="Tahoma" w:cs="Tahoma"/>
          <w:b/>
          <w:sz w:val="18"/>
          <w:szCs w:val="18"/>
          <w:lang w:val="es-BO"/>
        </w:rPr>
        <w:t>SECCIÓN IV</w:t>
      </w:r>
    </w:p>
    <w:p w:rsidR="002E1947" w:rsidRPr="004A24F8" w:rsidRDefault="00BC4C17" w:rsidP="002E1947">
      <w:pPr>
        <w:jc w:val="center"/>
        <w:rPr>
          <w:rFonts w:ascii="Tahoma" w:hAnsi="Tahoma" w:cs="Tahoma"/>
          <w:sz w:val="18"/>
          <w:szCs w:val="18"/>
          <w:lang w:val="es-BO"/>
        </w:rPr>
      </w:pPr>
      <w:r w:rsidRPr="004A24F8">
        <w:rPr>
          <w:rFonts w:ascii="Tahoma" w:hAnsi="Tahoma" w:cs="Tahoma"/>
          <w:b/>
          <w:sz w:val="18"/>
          <w:szCs w:val="18"/>
          <w:lang w:val="es-BO"/>
        </w:rPr>
        <w:t>REVISION DE EXPRESIONES DE INTERES</w:t>
      </w:r>
    </w:p>
    <w:p w:rsidR="002E1947" w:rsidRPr="004A24F8" w:rsidRDefault="002E1947" w:rsidP="002E1947">
      <w:pPr>
        <w:jc w:val="both"/>
        <w:rPr>
          <w:rFonts w:ascii="Tahoma" w:hAnsi="Tahoma" w:cs="Tahoma"/>
          <w:b/>
          <w:sz w:val="18"/>
          <w:szCs w:val="18"/>
          <w:lang w:val="es-BO"/>
        </w:rPr>
      </w:pPr>
    </w:p>
    <w:p w:rsidR="00EA466D" w:rsidRPr="004A24F8" w:rsidRDefault="00BC4C17" w:rsidP="002E0FE4">
      <w:pPr>
        <w:pStyle w:val="Ttulo"/>
        <w:numPr>
          <w:ilvl w:val="0"/>
          <w:numId w:val="89"/>
        </w:numPr>
        <w:spacing w:before="0" w:after="0"/>
        <w:jc w:val="both"/>
        <w:rPr>
          <w:rFonts w:ascii="Tahoma" w:hAnsi="Tahoma" w:cs="Tahoma"/>
          <w:b w:val="0"/>
          <w:sz w:val="18"/>
          <w:szCs w:val="18"/>
          <w:lang w:val="es-BO"/>
        </w:rPr>
      </w:pPr>
      <w:bookmarkStart w:id="18" w:name="_Toc422130320"/>
      <w:r w:rsidRPr="004A24F8">
        <w:rPr>
          <w:rFonts w:ascii="Tahoma" w:hAnsi="Tahoma" w:cs="Tahoma"/>
          <w:sz w:val="18"/>
          <w:lang w:val="es-BO"/>
        </w:rPr>
        <w:t xml:space="preserve">REVISIÓN </w:t>
      </w:r>
      <w:r w:rsidR="00EA466D" w:rsidRPr="004A24F8">
        <w:rPr>
          <w:rFonts w:ascii="Tahoma" w:hAnsi="Tahoma" w:cs="Tahoma"/>
          <w:sz w:val="18"/>
          <w:lang w:val="es-BO"/>
        </w:rPr>
        <w:t>DE PROPUESTAS</w:t>
      </w:r>
      <w:bookmarkEnd w:id="18"/>
    </w:p>
    <w:p w:rsidR="00EA466D" w:rsidRPr="004A24F8" w:rsidRDefault="00EA466D" w:rsidP="00EA466D">
      <w:pPr>
        <w:ind w:left="360"/>
        <w:jc w:val="both"/>
        <w:rPr>
          <w:rFonts w:ascii="Tahoma" w:hAnsi="Tahoma" w:cs="Tahoma"/>
          <w:b/>
          <w:sz w:val="18"/>
          <w:szCs w:val="18"/>
          <w:lang w:val="es-BO"/>
        </w:rPr>
      </w:pPr>
    </w:p>
    <w:p w:rsidR="00FF4491" w:rsidRPr="004A24F8" w:rsidRDefault="00BC4C17" w:rsidP="00CA5FC4">
      <w:pPr>
        <w:ind w:left="360"/>
        <w:jc w:val="both"/>
        <w:rPr>
          <w:rFonts w:ascii="Tahoma" w:hAnsi="Tahoma" w:cs="Tahoma"/>
          <w:sz w:val="18"/>
          <w:szCs w:val="18"/>
          <w:lang w:val="es-BO"/>
        </w:rPr>
      </w:pPr>
      <w:r w:rsidRPr="004A24F8">
        <w:rPr>
          <w:rFonts w:ascii="Tahoma" w:hAnsi="Tahoma" w:cs="Tahoma"/>
          <w:sz w:val="18"/>
          <w:szCs w:val="18"/>
          <w:lang w:val="es-BO"/>
        </w:rPr>
        <w:t>ENDE</w:t>
      </w:r>
      <w:r w:rsidR="00CA5FC4" w:rsidRPr="004A24F8">
        <w:rPr>
          <w:rFonts w:ascii="Tahoma" w:hAnsi="Tahoma" w:cs="Tahoma"/>
          <w:sz w:val="18"/>
          <w:szCs w:val="18"/>
          <w:lang w:val="es-BO"/>
        </w:rPr>
        <w:t xml:space="preserve">, para la </w:t>
      </w:r>
      <w:r w:rsidR="00FF4491" w:rsidRPr="004A24F8">
        <w:rPr>
          <w:rFonts w:ascii="Tahoma" w:hAnsi="Tahoma" w:cs="Tahoma"/>
          <w:sz w:val="18"/>
          <w:szCs w:val="18"/>
          <w:lang w:val="es-BO"/>
        </w:rPr>
        <w:t xml:space="preserve">revisión </w:t>
      </w:r>
      <w:r w:rsidR="00CA5FC4" w:rsidRPr="004A24F8">
        <w:rPr>
          <w:rFonts w:ascii="Tahoma" w:hAnsi="Tahoma" w:cs="Tahoma"/>
          <w:sz w:val="18"/>
          <w:szCs w:val="18"/>
          <w:lang w:val="es-BO"/>
        </w:rPr>
        <w:t>de</w:t>
      </w:r>
      <w:r w:rsidR="00FF4491" w:rsidRPr="004A24F8">
        <w:rPr>
          <w:rFonts w:ascii="Tahoma" w:hAnsi="Tahoma" w:cs="Tahoma"/>
          <w:sz w:val="18"/>
          <w:szCs w:val="18"/>
          <w:lang w:val="es-BO"/>
        </w:rPr>
        <w:t xml:space="preserve"> las </w:t>
      </w:r>
      <w:r w:rsidR="00CA5FC4" w:rsidRPr="004A24F8">
        <w:rPr>
          <w:rFonts w:ascii="Tahoma" w:hAnsi="Tahoma" w:cs="Tahoma"/>
          <w:sz w:val="18"/>
          <w:szCs w:val="18"/>
          <w:lang w:val="es-BO"/>
        </w:rPr>
        <w:t>propuestas</w:t>
      </w:r>
      <w:r w:rsidR="00FF4491" w:rsidRPr="004A24F8">
        <w:rPr>
          <w:rFonts w:ascii="Tahoma" w:hAnsi="Tahoma" w:cs="Tahoma"/>
          <w:sz w:val="18"/>
          <w:szCs w:val="18"/>
          <w:lang w:val="es-BO"/>
        </w:rPr>
        <w:t xml:space="preserve"> de expresiones de interés</w:t>
      </w:r>
      <w:r w:rsidR="00CA5FC4" w:rsidRPr="004A24F8">
        <w:rPr>
          <w:rFonts w:ascii="Tahoma" w:hAnsi="Tahoma" w:cs="Tahoma"/>
          <w:sz w:val="18"/>
          <w:szCs w:val="18"/>
          <w:lang w:val="es-BO"/>
        </w:rPr>
        <w:t xml:space="preserve"> aplicar</w:t>
      </w:r>
      <w:r w:rsidR="001E361A" w:rsidRPr="004A24F8">
        <w:rPr>
          <w:rFonts w:ascii="Tahoma" w:hAnsi="Tahoma" w:cs="Tahoma"/>
          <w:sz w:val="18"/>
          <w:szCs w:val="18"/>
          <w:lang w:val="es-BO"/>
        </w:rPr>
        <w:t>á</w:t>
      </w:r>
      <w:r w:rsidR="00FF4491" w:rsidRPr="004A24F8">
        <w:rPr>
          <w:rFonts w:ascii="Tahoma" w:hAnsi="Tahoma" w:cs="Tahoma"/>
          <w:sz w:val="18"/>
          <w:szCs w:val="18"/>
          <w:lang w:val="es-BO"/>
        </w:rPr>
        <w:t xml:space="preserve"> el siguiente método:</w:t>
      </w:r>
    </w:p>
    <w:p w:rsidR="00CA5FC4" w:rsidRPr="004A24F8" w:rsidRDefault="00FF4491" w:rsidP="00CA5FC4">
      <w:pPr>
        <w:ind w:left="360"/>
        <w:jc w:val="both"/>
        <w:rPr>
          <w:rFonts w:ascii="Tahoma" w:hAnsi="Tahoma" w:cs="Tahoma"/>
          <w:sz w:val="18"/>
          <w:szCs w:val="18"/>
          <w:lang w:val="es-BO"/>
        </w:rPr>
      </w:pPr>
      <w:r w:rsidRPr="004A24F8">
        <w:rPr>
          <w:rFonts w:ascii="Tahoma" w:hAnsi="Tahoma" w:cs="Tahoma"/>
          <w:sz w:val="18"/>
          <w:szCs w:val="18"/>
          <w:lang w:val="es-BO"/>
        </w:rPr>
        <w:t xml:space="preserve"> </w:t>
      </w:r>
    </w:p>
    <w:p w:rsidR="00CA5FC4" w:rsidRPr="004A24F8" w:rsidRDefault="00CA5FC4" w:rsidP="002E0FE4">
      <w:pPr>
        <w:numPr>
          <w:ilvl w:val="0"/>
          <w:numId w:val="43"/>
        </w:numPr>
        <w:jc w:val="both"/>
        <w:rPr>
          <w:rFonts w:ascii="Tahoma" w:hAnsi="Tahoma" w:cs="Tahoma"/>
          <w:b/>
          <w:sz w:val="18"/>
          <w:szCs w:val="18"/>
          <w:lang w:val="es-BO"/>
        </w:rPr>
      </w:pPr>
      <w:r w:rsidRPr="004A24F8">
        <w:rPr>
          <w:rFonts w:ascii="Tahoma" w:hAnsi="Tahoma" w:cs="Tahoma"/>
          <w:sz w:val="18"/>
          <w:szCs w:val="18"/>
          <w:lang w:val="es-BO"/>
        </w:rPr>
        <w:t>Calidad, Propuesta Técnica y Costo.</w:t>
      </w:r>
    </w:p>
    <w:p w:rsidR="00FF4491" w:rsidRPr="004A24F8" w:rsidRDefault="00FF4491" w:rsidP="00FF4491">
      <w:pPr>
        <w:ind w:left="1080"/>
        <w:jc w:val="both"/>
        <w:rPr>
          <w:rFonts w:ascii="Tahoma" w:hAnsi="Tahoma" w:cs="Tahoma"/>
          <w:b/>
          <w:sz w:val="18"/>
          <w:szCs w:val="18"/>
          <w:lang w:val="es-BO"/>
        </w:rPr>
      </w:pPr>
    </w:p>
    <w:p w:rsidR="00CA5FC4" w:rsidRPr="004A24F8" w:rsidRDefault="00CA5FC4" w:rsidP="002E0FE4">
      <w:pPr>
        <w:pStyle w:val="Ttulo"/>
        <w:numPr>
          <w:ilvl w:val="0"/>
          <w:numId w:val="89"/>
        </w:numPr>
        <w:spacing w:before="0" w:after="0"/>
        <w:jc w:val="both"/>
        <w:rPr>
          <w:rFonts w:ascii="Tahoma" w:hAnsi="Tahoma" w:cs="Tahoma"/>
          <w:sz w:val="18"/>
          <w:lang w:val="es-BO"/>
        </w:rPr>
      </w:pPr>
      <w:bookmarkStart w:id="19" w:name="_Toc422130321"/>
      <w:r w:rsidRPr="004A24F8">
        <w:rPr>
          <w:rFonts w:ascii="Tahoma" w:hAnsi="Tahoma" w:cs="Tahoma"/>
          <w:sz w:val="18"/>
          <w:lang w:val="es-BO"/>
        </w:rPr>
        <w:t>EVALUACIÓN PRELIMINAR</w:t>
      </w:r>
      <w:bookmarkEnd w:id="19"/>
    </w:p>
    <w:p w:rsidR="00CA5FC4" w:rsidRPr="004A24F8" w:rsidRDefault="00CA5FC4" w:rsidP="00CA5FC4">
      <w:pPr>
        <w:ind w:left="3036"/>
        <w:jc w:val="both"/>
        <w:rPr>
          <w:rFonts w:ascii="Tahoma" w:hAnsi="Tahoma" w:cs="Tahoma"/>
          <w:b/>
          <w:sz w:val="18"/>
          <w:szCs w:val="18"/>
          <w:lang w:val="es-BO"/>
        </w:rPr>
      </w:pPr>
    </w:p>
    <w:p w:rsidR="002C48B4" w:rsidRPr="004A24F8" w:rsidRDefault="00DD2F91" w:rsidP="00D1220A">
      <w:pPr>
        <w:tabs>
          <w:tab w:val="left" w:pos="426"/>
        </w:tabs>
        <w:ind w:left="426"/>
        <w:jc w:val="both"/>
        <w:rPr>
          <w:rFonts w:ascii="Tahoma" w:hAnsi="Tahoma" w:cs="Tahoma"/>
          <w:strike/>
          <w:sz w:val="18"/>
          <w:szCs w:val="18"/>
          <w:lang w:val="es-BO"/>
        </w:rPr>
      </w:pPr>
      <w:r w:rsidRPr="004A24F8">
        <w:rPr>
          <w:rFonts w:ascii="Tahoma" w:hAnsi="Tahoma" w:cs="Tahoma"/>
          <w:sz w:val="18"/>
          <w:szCs w:val="18"/>
          <w:lang w:val="es-BO"/>
        </w:rPr>
        <w:t>E</w:t>
      </w:r>
      <w:r w:rsidR="00CA5FC4" w:rsidRPr="004A24F8">
        <w:rPr>
          <w:rFonts w:ascii="Tahoma" w:hAnsi="Tahoma" w:cs="Tahoma"/>
          <w:sz w:val="18"/>
          <w:szCs w:val="18"/>
          <w:lang w:val="es-BO"/>
        </w:rPr>
        <w:t xml:space="preserve">n sesión reservada, la </w:t>
      </w:r>
      <w:r w:rsidR="00BC4C17" w:rsidRPr="004A24F8">
        <w:rPr>
          <w:rFonts w:ascii="Tahoma" w:hAnsi="Tahoma" w:cs="Tahoma"/>
          <w:sz w:val="18"/>
          <w:szCs w:val="18"/>
          <w:lang w:val="es-BO"/>
        </w:rPr>
        <w:t>Comisión de Revisión</w:t>
      </w:r>
      <w:r w:rsidR="00CA5FC4" w:rsidRPr="004A24F8">
        <w:rPr>
          <w:rFonts w:ascii="Tahoma" w:hAnsi="Tahoma" w:cs="Tahoma"/>
          <w:sz w:val="18"/>
          <w:szCs w:val="18"/>
          <w:lang w:val="es-BO"/>
        </w:rPr>
        <w:t xml:space="preserve"> determinará si las propuestas continúan o se descalifican, verificando</w:t>
      </w:r>
      <w:r w:rsidR="00ED6455" w:rsidRPr="004A24F8">
        <w:rPr>
          <w:rFonts w:ascii="Tahoma" w:hAnsi="Tahoma" w:cs="Tahoma"/>
          <w:sz w:val="18"/>
          <w:szCs w:val="18"/>
          <w:lang w:val="es-BO"/>
        </w:rPr>
        <w:t xml:space="preserve"> </w:t>
      </w:r>
      <w:r w:rsidR="00CA5FC4" w:rsidRPr="004A24F8">
        <w:rPr>
          <w:rFonts w:ascii="Tahoma" w:hAnsi="Tahoma" w:cs="Tahoma"/>
          <w:sz w:val="18"/>
          <w:szCs w:val="18"/>
          <w:lang w:val="es-BO"/>
        </w:rPr>
        <w:t>el cumplimiento sustancial y la validez de</w:t>
      </w:r>
      <w:r w:rsidR="00102E9B" w:rsidRPr="004A24F8">
        <w:rPr>
          <w:rFonts w:ascii="Tahoma" w:hAnsi="Tahoma" w:cs="Tahoma"/>
          <w:sz w:val="18"/>
          <w:szCs w:val="18"/>
          <w:lang w:val="es-BO"/>
        </w:rPr>
        <w:t xml:space="preserve"> l</w:t>
      </w:r>
      <w:r w:rsidR="000253A0" w:rsidRPr="004A24F8">
        <w:rPr>
          <w:rFonts w:ascii="Tahoma" w:hAnsi="Tahoma" w:cs="Tahoma"/>
          <w:sz w:val="18"/>
          <w:szCs w:val="18"/>
          <w:lang w:val="es-BO"/>
        </w:rPr>
        <w:t>os Formularios de la Propuesta</w:t>
      </w:r>
      <w:r w:rsidR="00FF4491" w:rsidRPr="004A24F8">
        <w:rPr>
          <w:rFonts w:ascii="Tahoma" w:hAnsi="Tahoma" w:cs="Tahoma"/>
          <w:sz w:val="18"/>
          <w:szCs w:val="18"/>
          <w:lang w:val="es-BO"/>
        </w:rPr>
        <w:t>.</w:t>
      </w:r>
      <w:r w:rsidR="00CA5FC4" w:rsidRPr="004A24F8">
        <w:rPr>
          <w:rFonts w:ascii="Tahoma" w:hAnsi="Tahoma" w:cs="Tahoma"/>
          <w:sz w:val="18"/>
          <w:szCs w:val="18"/>
          <w:lang w:val="es-BO"/>
        </w:rPr>
        <w:t xml:space="preserve"> </w:t>
      </w:r>
    </w:p>
    <w:p w:rsidR="00CA5FC4" w:rsidRPr="004A24F8" w:rsidRDefault="00CA5FC4" w:rsidP="00CA5FC4">
      <w:pPr>
        <w:rPr>
          <w:rFonts w:ascii="Tahoma" w:hAnsi="Tahoma" w:cs="Tahoma"/>
          <w:b/>
          <w:sz w:val="18"/>
          <w:szCs w:val="18"/>
          <w:lang w:val="es-BO"/>
        </w:rPr>
      </w:pPr>
    </w:p>
    <w:p w:rsidR="00CA5FC4" w:rsidRPr="004A24F8" w:rsidRDefault="00CA5FC4" w:rsidP="002E0FE4">
      <w:pPr>
        <w:pStyle w:val="Ttulo"/>
        <w:numPr>
          <w:ilvl w:val="0"/>
          <w:numId w:val="89"/>
        </w:numPr>
        <w:spacing w:before="0" w:after="0"/>
        <w:jc w:val="both"/>
        <w:rPr>
          <w:rFonts w:ascii="Tahoma" w:hAnsi="Tahoma" w:cs="Tahoma"/>
          <w:sz w:val="18"/>
          <w:lang w:val="es-BO"/>
        </w:rPr>
      </w:pPr>
      <w:bookmarkStart w:id="20" w:name="_Toc422130322"/>
      <w:r w:rsidRPr="004A24F8">
        <w:rPr>
          <w:rFonts w:ascii="Tahoma" w:hAnsi="Tahoma" w:cs="Tahoma"/>
          <w:sz w:val="18"/>
          <w:lang w:val="es-BO"/>
        </w:rPr>
        <w:t>MÉTODO DE SELECCIÓN Y ADJUDICACIÓN CALIDAD, PROPUESTA TÉCNICA Y COSTO</w:t>
      </w:r>
      <w:bookmarkEnd w:id="20"/>
    </w:p>
    <w:p w:rsidR="00CA5FC4" w:rsidRPr="004A24F8" w:rsidRDefault="00CA5FC4" w:rsidP="00CA5FC4">
      <w:pPr>
        <w:tabs>
          <w:tab w:val="left" w:pos="567"/>
        </w:tabs>
        <w:ind w:left="567"/>
        <w:jc w:val="both"/>
        <w:rPr>
          <w:rFonts w:ascii="Tahoma" w:hAnsi="Tahoma" w:cs="Tahoma"/>
          <w:b/>
          <w:sz w:val="18"/>
          <w:szCs w:val="18"/>
          <w:lang w:val="es-BO"/>
        </w:rPr>
      </w:pPr>
    </w:p>
    <w:p w:rsidR="00CA5FC4" w:rsidRPr="004A24F8" w:rsidRDefault="00CA5FC4" w:rsidP="002538C5">
      <w:pPr>
        <w:ind w:left="567" w:hanging="141"/>
        <w:jc w:val="both"/>
        <w:rPr>
          <w:rFonts w:ascii="Tahoma" w:hAnsi="Tahoma" w:cs="Tahoma"/>
          <w:sz w:val="18"/>
          <w:szCs w:val="18"/>
          <w:lang w:val="es-BO"/>
        </w:rPr>
      </w:pPr>
      <w:r w:rsidRPr="004A24F8">
        <w:rPr>
          <w:rFonts w:ascii="Tahoma" w:hAnsi="Tahoma" w:cs="Tahoma"/>
          <w:sz w:val="18"/>
          <w:szCs w:val="18"/>
          <w:lang w:val="es-BO"/>
        </w:rPr>
        <w:t xml:space="preserve">La </w:t>
      </w:r>
      <w:r w:rsidR="00FF4491" w:rsidRPr="004A24F8">
        <w:rPr>
          <w:rFonts w:ascii="Tahoma" w:hAnsi="Tahoma" w:cs="Tahoma"/>
          <w:sz w:val="18"/>
          <w:szCs w:val="18"/>
          <w:lang w:val="es-BO"/>
        </w:rPr>
        <w:t xml:space="preserve">revisión </w:t>
      </w:r>
      <w:r w:rsidRPr="004A24F8">
        <w:rPr>
          <w:rFonts w:ascii="Tahoma" w:hAnsi="Tahoma" w:cs="Tahoma"/>
          <w:sz w:val="18"/>
          <w:szCs w:val="18"/>
          <w:lang w:val="es-BO"/>
        </w:rPr>
        <w:t>de propuestas se realizará en dos (2) etapas</w:t>
      </w:r>
      <w:r w:rsidR="00F3779F" w:rsidRPr="004A24F8">
        <w:rPr>
          <w:rFonts w:ascii="Tahoma" w:hAnsi="Tahoma" w:cs="Tahoma"/>
          <w:sz w:val="18"/>
          <w:szCs w:val="18"/>
          <w:lang w:val="es-BO"/>
        </w:rPr>
        <w:t>,</w:t>
      </w:r>
      <w:r w:rsidRPr="004A24F8">
        <w:rPr>
          <w:rFonts w:ascii="Tahoma" w:hAnsi="Tahoma" w:cs="Tahoma"/>
          <w:sz w:val="18"/>
          <w:szCs w:val="18"/>
          <w:lang w:val="es-BO"/>
        </w:rPr>
        <w:t xml:space="preserve"> con los siguientes puntajes: </w:t>
      </w:r>
      <w:r w:rsidR="00900CE9" w:rsidRPr="00B878A9">
        <w:rPr>
          <w:rFonts w:ascii="Tahoma" w:hAnsi="Tahoma" w:cs="Tahoma"/>
          <w:sz w:val="18"/>
          <w:szCs w:val="18"/>
          <w:lang w:val="es-BO"/>
        </w:rPr>
        <w:t xml:space="preserve">Se realizara la calificación sobre 100 </w:t>
      </w:r>
      <w:proofErr w:type="spellStart"/>
      <w:r w:rsidR="00900CE9" w:rsidRPr="00B878A9">
        <w:rPr>
          <w:rFonts w:ascii="Tahoma" w:hAnsi="Tahoma" w:cs="Tahoma"/>
          <w:sz w:val="18"/>
          <w:szCs w:val="18"/>
          <w:lang w:val="es-BO"/>
        </w:rPr>
        <w:t>ptos</w:t>
      </w:r>
      <w:proofErr w:type="spellEnd"/>
      <w:r w:rsidR="00900CE9" w:rsidRPr="00B878A9">
        <w:rPr>
          <w:rFonts w:ascii="Tahoma" w:hAnsi="Tahoma" w:cs="Tahoma"/>
          <w:sz w:val="18"/>
          <w:szCs w:val="18"/>
          <w:lang w:val="es-BO"/>
        </w:rPr>
        <w:t xml:space="preserve"> para cada </w:t>
      </w:r>
      <w:r w:rsidR="00B878A9" w:rsidRPr="00B878A9">
        <w:rPr>
          <w:rFonts w:ascii="Tahoma" w:hAnsi="Tahoma" w:cs="Tahoma"/>
          <w:sz w:val="18"/>
          <w:szCs w:val="18"/>
          <w:lang w:val="es-BO"/>
        </w:rPr>
        <w:t>Ítem.</w:t>
      </w:r>
    </w:p>
    <w:p w:rsidR="00CA5FC4" w:rsidRPr="004A24F8" w:rsidRDefault="00CA5FC4" w:rsidP="00CA5FC4">
      <w:pPr>
        <w:ind w:left="567"/>
        <w:jc w:val="both"/>
        <w:rPr>
          <w:rFonts w:ascii="Tahoma" w:hAnsi="Tahoma" w:cs="Tahoma"/>
          <w:sz w:val="18"/>
          <w:szCs w:val="18"/>
          <w:lang w:val="es-BO"/>
        </w:rPr>
      </w:pPr>
    </w:p>
    <w:p w:rsidR="00CA5FC4" w:rsidRPr="004A24F8" w:rsidRDefault="00CA5FC4" w:rsidP="00550D83">
      <w:pPr>
        <w:ind w:left="426"/>
        <w:jc w:val="center"/>
        <w:rPr>
          <w:rFonts w:ascii="Tahoma" w:hAnsi="Tahoma" w:cs="Tahoma"/>
          <w:sz w:val="18"/>
          <w:szCs w:val="18"/>
          <w:lang w:val="es-BO"/>
        </w:rPr>
      </w:pPr>
      <w:r w:rsidRPr="004A24F8">
        <w:rPr>
          <w:rFonts w:ascii="Tahoma" w:hAnsi="Tahoma" w:cs="Tahoma"/>
          <w:sz w:val="18"/>
          <w:szCs w:val="18"/>
          <w:lang w:val="es-BO"/>
        </w:rPr>
        <w:t>PRIMERA ETAPA:</w:t>
      </w:r>
      <w:r w:rsidRPr="004A24F8">
        <w:rPr>
          <w:rFonts w:ascii="Tahoma" w:hAnsi="Tahoma" w:cs="Tahoma"/>
          <w:sz w:val="18"/>
          <w:szCs w:val="18"/>
          <w:lang w:val="es-BO"/>
        </w:rPr>
        <w:tab/>
        <w:t>Propuesta Económica (PE)</w:t>
      </w:r>
      <w:r w:rsidRPr="004A24F8">
        <w:rPr>
          <w:rFonts w:ascii="Tahoma" w:hAnsi="Tahoma" w:cs="Tahoma"/>
          <w:sz w:val="18"/>
          <w:szCs w:val="18"/>
          <w:lang w:val="es-BO"/>
        </w:rPr>
        <w:tab/>
        <w:t>: 30 puntos</w:t>
      </w:r>
    </w:p>
    <w:p w:rsidR="00CA5FC4" w:rsidRPr="004A24F8" w:rsidRDefault="00CA5FC4" w:rsidP="00550D83">
      <w:pPr>
        <w:ind w:left="1260" w:hanging="834"/>
        <w:jc w:val="center"/>
        <w:rPr>
          <w:rFonts w:ascii="Tahoma" w:hAnsi="Tahoma" w:cs="Tahoma"/>
          <w:sz w:val="18"/>
          <w:szCs w:val="18"/>
          <w:lang w:val="es-BO"/>
        </w:rPr>
      </w:pPr>
      <w:r w:rsidRPr="004A24F8">
        <w:rPr>
          <w:rFonts w:ascii="Tahoma" w:hAnsi="Tahoma" w:cs="Tahoma"/>
          <w:sz w:val="18"/>
          <w:szCs w:val="18"/>
          <w:lang w:val="es-BO"/>
        </w:rPr>
        <w:t>SEGUNDA ETAPA:</w:t>
      </w:r>
      <w:r w:rsidRPr="004A24F8">
        <w:rPr>
          <w:rFonts w:ascii="Tahoma" w:hAnsi="Tahoma" w:cs="Tahoma"/>
          <w:sz w:val="18"/>
          <w:szCs w:val="18"/>
          <w:lang w:val="es-BO"/>
        </w:rPr>
        <w:tab/>
        <w:t>Propuesta Técnica (PT)</w:t>
      </w:r>
      <w:r w:rsidRPr="004A24F8">
        <w:rPr>
          <w:rFonts w:ascii="Tahoma" w:hAnsi="Tahoma" w:cs="Tahoma"/>
          <w:sz w:val="18"/>
          <w:szCs w:val="18"/>
          <w:lang w:val="es-BO"/>
        </w:rPr>
        <w:tab/>
        <w:t>: 70 puntos</w:t>
      </w:r>
    </w:p>
    <w:p w:rsidR="00CA5FC4" w:rsidRPr="004A24F8" w:rsidRDefault="00CA5FC4" w:rsidP="006B3D98">
      <w:pPr>
        <w:widowControl w:val="0"/>
        <w:tabs>
          <w:tab w:val="left" w:pos="2127"/>
        </w:tabs>
        <w:jc w:val="both"/>
        <w:rPr>
          <w:rFonts w:ascii="Tahoma" w:hAnsi="Tahoma" w:cs="Tahoma"/>
          <w:sz w:val="18"/>
          <w:szCs w:val="18"/>
          <w:lang w:val="es-BO"/>
        </w:rPr>
      </w:pPr>
      <w:r w:rsidRPr="004A24F8">
        <w:rPr>
          <w:rFonts w:ascii="Tahoma" w:hAnsi="Tahoma" w:cs="Tahoma"/>
          <w:i/>
          <w:sz w:val="18"/>
          <w:szCs w:val="18"/>
          <w:lang w:val="es-BO"/>
        </w:rPr>
        <w:t xml:space="preserve"> </w:t>
      </w:r>
    </w:p>
    <w:p w:rsidR="00CA5FC4" w:rsidRPr="004A24F8" w:rsidRDefault="00CA5FC4" w:rsidP="002E0FE4">
      <w:pPr>
        <w:pStyle w:val="Ttulo"/>
        <w:numPr>
          <w:ilvl w:val="1"/>
          <w:numId w:val="89"/>
        </w:numPr>
        <w:spacing w:before="0" w:after="0"/>
        <w:jc w:val="both"/>
        <w:rPr>
          <w:rFonts w:ascii="Tahoma" w:hAnsi="Tahoma" w:cs="Tahoma"/>
          <w:sz w:val="18"/>
          <w:lang w:val="es-BO"/>
        </w:rPr>
      </w:pPr>
      <w:bookmarkStart w:id="21" w:name="_Toc422130323"/>
      <w:r w:rsidRPr="004A24F8">
        <w:rPr>
          <w:rFonts w:ascii="Tahoma" w:hAnsi="Tahoma" w:cs="Tahoma"/>
          <w:sz w:val="18"/>
          <w:lang w:val="es-BO"/>
        </w:rPr>
        <w:t>Evaluación Propuesta Económica</w:t>
      </w:r>
      <w:bookmarkEnd w:id="21"/>
    </w:p>
    <w:p w:rsidR="00CA5FC4" w:rsidRPr="004A24F8" w:rsidRDefault="00CA5FC4" w:rsidP="00CA5FC4">
      <w:pPr>
        <w:tabs>
          <w:tab w:val="left" w:pos="567"/>
        </w:tabs>
        <w:ind w:left="420"/>
        <w:jc w:val="both"/>
        <w:rPr>
          <w:rFonts w:ascii="Tahoma" w:hAnsi="Tahoma" w:cs="Tahoma"/>
          <w:sz w:val="18"/>
          <w:szCs w:val="18"/>
          <w:lang w:val="es-BO"/>
        </w:rPr>
      </w:pPr>
    </w:p>
    <w:p w:rsidR="00BB67DB" w:rsidRPr="004A24F8" w:rsidRDefault="00CA5FC4" w:rsidP="002E0FE4">
      <w:pPr>
        <w:numPr>
          <w:ilvl w:val="2"/>
          <w:numId w:val="89"/>
        </w:numPr>
        <w:jc w:val="both"/>
        <w:rPr>
          <w:rFonts w:ascii="Tahoma" w:hAnsi="Tahoma" w:cs="Tahoma"/>
          <w:b/>
          <w:sz w:val="18"/>
          <w:szCs w:val="18"/>
          <w:lang w:val="es-BO"/>
        </w:rPr>
      </w:pPr>
      <w:r w:rsidRPr="004A24F8">
        <w:rPr>
          <w:rFonts w:ascii="Tahoma" w:hAnsi="Tahoma" w:cs="Tahoma"/>
          <w:b/>
          <w:sz w:val="18"/>
          <w:szCs w:val="18"/>
          <w:lang w:val="es-BO"/>
        </w:rPr>
        <w:t xml:space="preserve">Errores Aritméticos. </w:t>
      </w:r>
    </w:p>
    <w:p w:rsidR="002538C5" w:rsidRPr="004A24F8" w:rsidRDefault="002538C5" w:rsidP="00BB67DB">
      <w:pPr>
        <w:pStyle w:val="Prrafodelista"/>
        <w:tabs>
          <w:tab w:val="left" w:pos="567"/>
        </w:tabs>
        <w:ind w:left="2160"/>
        <w:jc w:val="both"/>
        <w:rPr>
          <w:rFonts w:ascii="Tahoma" w:hAnsi="Tahoma" w:cs="Tahoma"/>
          <w:sz w:val="18"/>
          <w:szCs w:val="18"/>
          <w:lang w:val="es-BO"/>
        </w:rPr>
      </w:pPr>
    </w:p>
    <w:p w:rsidR="00CA5FC4" w:rsidRPr="004A24F8" w:rsidRDefault="00CA5FC4" w:rsidP="002538C5">
      <w:pPr>
        <w:pStyle w:val="Prrafodelista"/>
        <w:tabs>
          <w:tab w:val="left" w:pos="567"/>
        </w:tabs>
        <w:ind w:left="567"/>
        <w:jc w:val="both"/>
        <w:rPr>
          <w:rFonts w:ascii="Tahoma" w:hAnsi="Tahoma" w:cs="Tahoma"/>
          <w:sz w:val="18"/>
          <w:szCs w:val="18"/>
          <w:lang w:val="es-BO"/>
        </w:rPr>
      </w:pPr>
      <w:r w:rsidRPr="004A24F8">
        <w:rPr>
          <w:rFonts w:ascii="Tahoma" w:hAnsi="Tahoma" w:cs="Tahoma"/>
          <w:sz w:val="18"/>
          <w:szCs w:val="18"/>
          <w:lang w:val="es-BO"/>
        </w:rPr>
        <w:t xml:space="preserve">Se corregirán los errores aritméticos, verificando la propuesta económica </w:t>
      </w:r>
      <w:r w:rsidR="00D6155A" w:rsidRPr="004A24F8">
        <w:rPr>
          <w:rFonts w:ascii="Tahoma" w:hAnsi="Tahoma" w:cs="Tahoma"/>
          <w:sz w:val="18"/>
          <w:szCs w:val="18"/>
          <w:lang w:val="es-BO"/>
        </w:rPr>
        <w:t xml:space="preserve">en el </w:t>
      </w:r>
      <w:r w:rsidRPr="004A24F8">
        <w:rPr>
          <w:rFonts w:ascii="Tahoma" w:hAnsi="Tahoma" w:cs="Tahoma"/>
          <w:sz w:val="18"/>
          <w:szCs w:val="18"/>
          <w:lang w:val="es-BO"/>
        </w:rPr>
        <w:t>F</w:t>
      </w:r>
      <w:r w:rsidR="00900CE9">
        <w:rPr>
          <w:rFonts w:ascii="Tahoma" w:hAnsi="Tahoma" w:cs="Tahoma"/>
          <w:sz w:val="18"/>
          <w:szCs w:val="18"/>
          <w:lang w:val="es-BO"/>
        </w:rPr>
        <w:t>ormulario B-1 de cada propuesta</w:t>
      </w:r>
      <w:r w:rsidRPr="004A24F8">
        <w:rPr>
          <w:rFonts w:ascii="Tahoma" w:hAnsi="Tahoma" w:cs="Tahoma"/>
          <w:sz w:val="18"/>
          <w:szCs w:val="18"/>
          <w:lang w:val="es-BO"/>
        </w:rPr>
        <w:t xml:space="preserve"> </w:t>
      </w:r>
      <w:r w:rsidR="00900CE9">
        <w:rPr>
          <w:rFonts w:ascii="Tahoma" w:hAnsi="Tahoma" w:cs="Tahoma"/>
          <w:sz w:val="18"/>
          <w:szCs w:val="18"/>
          <w:lang w:val="es-BO"/>
        </w:rPr>
        <w:t xml:space="preserve">y de cada ítem </w:t>
      </w:r>
      <w:r w:rsidRPr="004A24F8">
        <w:rPr>
          <w:rFonts w:ascii="Tahoma" w:hAnsi="Tahoma" w:cs="Tahoma"/>
          <w:sz w:val="18"/>
          <w:szCs w:val="18"/>
          <w:lang w:val="es-BO"/>
        </w:rPr>
        <w:t>considerando lo siguiente:</w:t>
      </w:r>
    </w:p>
    <w:p w:rsidR="00CA5FC4" w:rsidRPr="004A24F8" w:rsidRDefault="00CA5FC4" w:rsidP="00CA5FC4">
      <w:pPr>
        <w:tabs>
          <w:tab w:val="num" w:pos="1440"/>
        </w:tabs>
        <w:ind w:left="2124"/>
        <w:jc w:val="both"/>
        <w:rPr>
          <w:rFonts w:ascii="Tahoma" w:hAnsi="Tahoma" w:cs="Tahoma"/>
          <w:b/>
          <w:sz w:val="18"/>
          <w:szCs w:val="18"/>
          <w:lang w:val="es-BO"/>
        </w:rPr>
      </w:pPr>
    </w:p>
    <w:p w:rsidR="00CA5FC4" w:rsidRPr="004A24F8" w:rsidRDefault="00CA5FC4" w:rsidP="002E0FE4">
      <w:pPr>
        <w:numPr>
          <w:ilvl w:val="0"/>
          <w:numId w:val="33"/>
        </w:numPr>
        <w:tabs>
          <w:tab w:val="clear" w:pos="1080"/>
          <w:tab w:val="num" w:pos="567"/>
          <w:tab w:val="left" w:pos="993"/>
        </w:tabs>
        <w:ind w:left="993" w:hanging="426"/>
        <w:jc w:val="both"/>
        <w:rPr>
          <w:rFonts w:ascii="Tahoma" w:hAnsi="Tahoma" w:cs="Tahoma"/>
          <w:sz w:val="18"/>
          <w:szCs w:val="18"/>
          <w:lang w:val="es-BO"/>
        </w:rPr>
      </w:pPr>
      <w:r w:rsidRPr="004A24F8">
        <w:rPr>
          <w:rFonts w:ascii="Tahoma" w:hAnsi="Tahoma" w:cs="Tahoma"/>
          <w:sz w:val="18"/>
          <w:szCs w:val="18"/>
          <w:lang w:val="es-BO"/>
        </w:rPr>
        <w:t xml:space="preserve">Cuando exista discrepancia entre los montos indicados en numeral y literal, prevalecerá el literal. </w:t>
      </w:r>
    </w:p>
    <w:p w:rsidR="00CA5FC4" w:rsidRPr="004A24F8" w:rsidRDefault="00CA5FC4" w:rsidP="002E0FE4">
      <w:pPr>
        <w:numPr>
          <w:ilvl w:val="0"/>
          <w:numId w:val="33"/>
        </w:numPr>
        <w:tabs>
          <w:tab w:val="clear" w:pos="1080"/>
          <w:tab w:val="num" w:pos="567"/>
          <w:tab w:val="left" w:pos="993"/>
        </w:tabs>
        <w:ind w:left="993" w:hanging="426"/>
        <w:jc w:val="both"/>
        <w:rPr>
          <w:rFonts w:ascii="Tahoma" w:hAnsi="Tahoma" w:cs="Tahoma"/>
          <w:strike/>
          <w:sz w:val="18"/>
          <w:szCs w:val="18"/>
          <w:lang w:val="es-BO"/>
        </w:rPr>
      </w:pPr>
      <w:r w:rsidRPr="004A24F8">
        <w:rPr>
          <w:rFonts w:ascii="Tahoma" w:hAnsi="Tahoma" w:cs="Tahoma"/>
          <w:sz w:val="18"/>
          <w:szCs w:val="18"/>
          <w:lang w:val="es-BO"/>
        </w:rPr>
        <w:t>Si la diferencia entre el numeral y el literal es menor o igual al dos por ciento (2%), se ajustará la propuesta</w:t>
      </w:r>
      <w:r w:rsidR="003251BC" w:rsidRPr="004A24F8">
        <w:rPr>
          <w:rFonts w:ascii="Tahoma" w:hAnsi="Tahoma" w:cs="Tahoma"/>
          <w:sz w:val="18"/>
          <w:szCs w:val="18"/>
          <w:lang w:val="es-BO"/>
        </w:rPr>
        <w:t>, caso contrario la propuesta será descalificada.</w:t>
      </w:r>
    </w:p>
    <w:p w:rsidR="00CA5FC4" w:rsidRPr="004A24F8" w:rsidRDefault="00CA5FC4" w:rsidP="00CA5FC4">
      <w:pPr>
        <w:tabs>
          <w:tab w:val="left" w:pos="1134"/>
        </w:tabs>
        <w:ind w:left="2127"/>
        <w:jc w:val="both"/>
        <w:rPr>
          <w:rFonts w:ascii="Tahoma" w:hAnsi="Tahoma" w:cs="Tahoma"/>
          <w:sz w:val="18"/>
          <w:szCs w:val="18"/>
          <w:lang w:val="es-BO"/>
        </w:rPr>
      </w:pPr>
      <w:r w:rsidRPr="004A24F8">
        <w:rPr>
          <w:rFonts w:ascii="Tahoma" w:hAnsi="Tahoma" w:cs="Tahoma"/>
          <w:sz w:val="18"/>
          <w:szCs w:val="18"/>
          <w:lang w:val="es-BO"/>
        </w:rPr>
        <w:tab/>
      </w:r>
      <w:r w:rsidRPr="004A24F8">
        <w:rPr>
          <w:rFonts w:ascii="Tahoma" w:hAnsi="Tahoma" w:cs="Tahoma"/>
          <w:sz w:val="18"/>
          <w:szCs w:val="18"/>
          <w:lang w:val="es-BO"/>
        </w:rPr>
        <w:tab/>
      </w:r>
    </w:p>
    <w:p w:rsidR="00CA5FC4" w:rsidRPr="004A24F8" w:rsidRDefault="00CA5FC4" w:rsidP="002538C5">
      <w:pPr>
        <w:tabs>
          <w:tab w:val="left" w:pos="567"/>
        </w:tabs>
        <w:ind w:left="567"/>
        <w:jc w:val="both"/>
        <w:rPr>
          <w:rFonts w:ascii="Tahoma" w:hAnsi="Tahoma" w:cs="Tahoma"/>
          <w:sz w:val="18"/>
          <w:szCs w:val="18"/>
          <w:lang w:val="es-BO"/>
        </w:rPr>
      </w:pPr>
      <w:r w:rsidRPr="004A24F8">
        <w:rPr>
          <w:rFonts w:ascii="Tahoma" w:hAnsi="Tahoma" w:cs="Tahoma"/>
          <w:sz w:val="18"/>
          <w:szCs w:val="18"/>
          <w:lang w:val="es-BO"/>
        </w:rPr>
        <w:t xml:space="preserve">A la propuesta </w:t>
      </w:r>
      <w:r w:rsidR="00296CBE" w:rsidRPr="004A24F8">
        <w:rPr>
          <w:rFonts w:ascii="Tahoma" w:hAnsi="Tahoma" w:cs="Tahoma"/>
          <w:sz w:val="18"/>
          <w:szCs w:val="18"/>
          <w:lang w:val="es-BO"/>
        </w:rPr>
        <w:t xml:space="preserve">ajustada </w:t>
      </w:r>
      <w:r w:rsidRPr="004A24F8">
        <w:rPr>
          <w:rFonts w:ascii="Tahoma" w:hAnsi="Tahoma" w:cs="Tahoma"/>
          <w:sz w:val="18"/>
          <w:szCs w:val="18"/>
          <w:lang w:val="es-BO"/>
        </w:rPr>
        <w:t>de menor valor se le asignará treinta (30) puntos, al resto de las propuestas se les asignará un puntaje inversamente proporcional, según la siguiente fórmula:</w:t>
      </w:r>
    </w:p>
    <w:p w:rsidR="00296CBE" w:rsidRPr="004A24F8" w:rsidRDefault="00296CBE" w:rsidP="002538C5">
      <w:pPr>
        <w:tabs>
          <w:tab w:val="left" w:pos="567"/>
        </w:tabs>
        <w:ind w:left="567"/>
        <w:jc w:val="both"/>
        <w:rPr>
          <w:rFonts w:ascii="Tahoma" w:hAnsi="Tahoma" w:cs="Tahoma"/>
          <w:sz w:val="18"/>
          <w:szCs w:val="18"/>
          <w:lang w:val="es-BO"/>
        </w:rPr>
      </w:pPr>
    </w:p>
    <w:p w:rsidR="00CA5FC4" w:rsidRPr="004A24F8" w:rsidRDefault="00CA5FC4" w:rsidP="00CA5FC4">
      <w:pPr>
        <w:tabs>
          <w:tab w:val="left" w:pos="709"/>
        </w:tabs>
        <w:ind w:left="709"/>
        <w:jc w:val="both"/>
        <w:rPr>
          <w:rFonts w:ascii="Tahoma" w:hAnsi="Tahoma" w:cs="Tahoma"/>
          <w:sz w:val="18"/>
          <w:szCs w:val="18"/>
          <w:lang w:val="es-BO"/>
        </w:rPr>
      </w:pPr>
    </w:p>
    <w:p w:rsidR="00CA5FC4" w:rsidRPr="004A24F8" w:rsidRDefault="00CA5FC4" w:rsidP="00CA5FC4">
      <w:pPr>
        <w:tabs>
          <w:tab w:val="left" w:pos="709"/>
        </w:tabs>
        <w:ind w:left="709"/>
        <w:jc w:val="both"/>
        <w:rPr>
          <w:rFonts w:ascii="Tahoma" w:hAnsi="Tahoma" w:cs="Tahoma"/>
          <w:sz w:val="18"/>
          <w:szCs w:val="18"/>
          <w:lang w:val="es-BO"/>
        </w:rPr>
      </w:pPr>
      <w:r w:rsidRPr="004A24F8">
        <w:rPr>
          <w:rFonts w:ascii="Tahoma" w:hAnsi="Tahoma" w:cs="Tahoma"/>
          <w:sz w:val="18"/>
          <w:szCs w:val="18"/>
          <w:lang w:val="es-BO"/>
        </w:rPr>
        <w:t xml:space="preserve">                 </w:t>
      </w:r>
      <w:r w:rsidRPr="004A24F8">
        <w:rPr>
          <w:rFonts w:ascii="Tahoma" w:hAnsi="Tahoma" w:cs="Tahoma"/>
          <w:sz w:val="18"/>
          <w:szCs w:val="18"/>
          <w:lang w:val="es-BO"/>
        </w:rPr>
        <w:tab/>
      </w:r>
      <w:r w:rsidRPr="004A24F8">
        <w:rPr>
          <w:rFonts w:ascii="Tahoma" w:hAnsi="Tahoma" w:cs="Tahoma"/>
          <w:sz w:val="18"/>
          <w:szCs w:val="18"/>
          <w:lang w:val="es-BO"/>
        </w:rPr>
        <w:tab/>
        <w:t xml:space="preserve">     </w:t>
      </w:r>
      <w:r w:rsidR="004572FA" w:rsidRPr="004A24F8">
        <w:rPr>
          <w:rFonts w:ascii="Tahoma" w:hAnsi="Tahoma" w:cs="Tahoma"/>
          <w:sz w:val="18"/>
          <w:szCs w:val="18"/>
          <w:lang w:val="es-BO"/>
        </w:rPr>
        <w:t xml:space="preserve">              </w:t>
      </w:r>
      <w:r w:rsidRPr="004A24F8">
        <w:rPr>
          <w:rFonts w:ascii="Tahoma" w:hAnsi="Tahoma" w:cs="Tahoma"/>
          <w:sz w:val="18"/>
          <w:szCs w:val="18"/>
          <w:lang w:val="es-BO"/>
        </w:rPr>
        <w:t>PEMC  * 30</w:t>
      </w:r>
    </w:p>
    <w:p w:rsidR="00CA5FC4" w:rsidRPr="004A24F8" w:rsidRDefault="00726971" w:rsidP="00CA5FC4">
      <w:pPr>
        <w:tabs>
          <w:tab w:val="left" w:pos="567"/>
        </w:tabs>
        <w:ind w:left="708"/>
        <w:rPr>
          <w:rFonts w:ascii="Tahoma" w:hAnsi="Tahoma" w:cs="Tahoma"/>
          <w:sz w:val="18"/>
          <w:szCs w:val="18"/>
          <w:lang w:val="es-BO"/>
        </w:rPr>
      </w:pPr>
      <w:r w:rsidRPr="004A24F8">
        <w:rPr>
          <w:rFonts w:ascii="Tahoma" w:hAnsi="Tahoma" w:cs="Tahoma"/>
          <w:noProof/>
          <w:lang w:val="es-BO" w:eastAsia="es-BO"/>
        </w:rPr>
        <w:lastRenderedPageBreak/>
        <mc:AlternateContent>
          <mc:Choice Requires="wps">
            <w:drawing>
              <wp:anchor distT="0" distB="0" distL="114300" distR="114300" simplePos="0" relativeHeight="251651072" behindDoc="0" locked="0" layoutInCell="1" allowOverlap="1" wp14:anchorId="740FA7E3" wp14:editId="17A8A2B5">
                <wp:simplePos x="0" y="0"/>
                <wp:positionH relativeFrom="column">
                  <wp:posOffset>2379345</wp:posOffset>
                </wp:positionH>
                <wp:positionV relativeFrom="paragraph">
                  <wp:posOffset>74295</wp:posOffset>
                </wp:positionV>
                <wp:extent cx="1435735" cy="0"/>
                <wp:effectExtent l="7620" t="7620" r="13970" b="11430"/>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643203" id="_x0000_t32" coordsize="21600,21600" o:spt="32" o:oned="t" path="m,l21600,21600e" filled="f">
                <v:path arrowok="t" fillok="f" o:connecttype="none"/>
                <o:lock v:ext="edit" shapetype="t"/>
              </v:shapetype>
              <v:shape id="AutoShape 26" o:spid="_x0000_s1026" type="#_x0000_t32" style="position:absolute;margin-left:187.35pt;margin-top:5.85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8K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"/>
            </w:pict>
          </mc:Fallback>
        </mc:AlternateContent>
      </w:r>
      <w:r w:rsidR="00CA5FC4" w:rsidRPr="004A24F8">
        <w:rPr>
          <w:rFonts w:ascii="Tahoma" w:hAnsi="Tahoma" w:cs="Tahoma"/>
          <w:lang w:val="es-BO"/>
        </w:rPr>
        <w:t xml:space="preserve">                        Pi  =   </w:t>
      </w:r>
    </w:p>
    <w:p w:rsidR="00CA5FC4" w:rsidRPr="004A24F8" w:rsidRDefault="00CA5FC4" w:rsidP="00CA5FC4">
      <w:pPr>
        <w:tabs>
          <w:tab w:val="left" w:pos="709"/>
        </w:tabs>
        <w:jc w:val="both"/>
        <w:rPr>
          <w:rFonts w:ascii="Tahoma" w:hAnsi="Tahoma" w:cs="Tahoma"/>
          <w:sz w:val="18"/>
          <w:szCs w:val="18"/>
          <w:lang w:val="es-BO"/>
        </w:rPr>
      </w:pP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004572FA" w:rsidRPr="004A24F8">
        <w:rPr>
          <w:rFonts w:ascii="Tahoma" w:hAnsi="Tahoma" w:cs="Tahoma"/>
          <w:sz w:val="18"/>
          <w:szCs w:val="18"/>
          <w:lang w:val="es-BO"/>
        </w:rPr>
        <w:t xml:space="preserve">              </w:t>
      </w:r>
      <w:proofErr w:type="spellStart"/>
      <w:r w:rsidRPr="004A24F8">
        <w:rPr>
          <w:rFonts w:ascii="Tahoma" w:hAnsi="Tahoma" w:cs="Tahoma"/>
          <w:sz w:val="18"/>
          <w:szCs w:val="18"/>
          <w:lang w:val="es-BO"/>
        </w:rPr>
        <w:t>PEi</w:t>
      </w:r>
      <w:proofErr w:type="spellEnd"/>
    </w:p>
    <w:p w:rsidR="00600374" w:rsidRPr="004A24F8" w:rsidRDefault="00CA5FC4" w:rsidP="00CA5FC4">
      <w:pPr>
        <w:tabs>
          <w:tab w:val="left" w:pos="709"/>
          <w:tab w:val="left" w:pos="1418"/>
        </w:tabs>
        <w:ind w:left="709"/>
        <w:jc w:val="both"/>
        <w:rPr>
          <w:rFonts w:ascii="Tahoma" w:hAnsi="Tahoma" w:cs="Tahoma"/>
          <w:sz w:val="18"/>
          <w:szCs w:val="18"/>
          <w:lang w:val="es-BO"/>
        </w:rPr>
      </w:pPr>
      <w:r w:rsidRPr="004A24F8">
        <w:rPr>
          <w:rFonts w:ascii="Tahoma" w:hAnsi="Tahoma" w:cs="Tahoma"/>
          <w:sz w:val="18"/>
          <w:szCs w:val="18"/>
          <w:lang w:val="es-BO"/>
        </w:rPr>
        <w:tab/>
        <w:t xml:space="preserve"> </w:t>
      </w:r>
    </w:p>
    <w:p w:rsidR="00600374" w:rsidRPr="004A24F8" w:rsidRDefault="00600374" w:rsidP="00CA5FC4">
      <w:pPr>
        <w:tabs>
          <w:tab w:val="left" w:pos="709"/>
          <w:tab w:val="left" w:pos="1418"/>
        </w:tabs>
        <w:ind w:left="709"/>
        <w:jc w:val="both"/>
        <w:rPr>
          <w:rFonts w:ascii="Tahoma" w:hAnsi="Tahoma" w:cs="Tahoma"/>
          <w:sz w:val="18"/>
          <w:szCs w:val="18"/>
          <w:lang w:val="es-BO"/>
        </w:rPr>
      </w:pPr>
    </w:p>
    <w:p w:rsidR="00CA5FC4" w:rsidRPr="004A24F8" w:rsidRDefault="002538C5" w:rsidP="002538C5">
      <w:pPr>
        <w:tabs>
          <w:tab w:val="left" w:pos="567"/>
        </w:tabs>
        <w:ind w:left="709" w:hanging="142"/>
        <w:jc w:val="both"/>
        <w:rPr>
          <w:rFonts w:ascii="Tahoma" w:hAnsi="Tahoma" w:cs="Tahoma"/>
          <w:sz w:val="18"/>
          <w:szCs w:val="18"/>
          <w:lang w:val="es-BO"/>
        </w:rPr>
      </w:pPr>
      <w:r w:rsidRPr="004A24F8">
        <w:rPr>
          <w:rFonts w:ascii="Tahoma" w:hAnsi="Tahoma" w:cs="Tahoma"/>
          <w:sz w:val="18"/>
          <w:szCs w:val="18"/>
          <w:lang w:val="es-BO"/>
        </w:rPr>
        <w:t xml:space="preserve"> </w:t>
      </w:r>
      <w:proofErr w:type="spellStart"/>
      <w:r w:rsidR="00CA5FC4" w:rsidRPr="004A24F8">
        <w:rPr>
          <w:rFonts w:ascii="Tahoma" w:hAnsi="Tahoma" w:cs="Tahoma"/>
          <w:sz w:val="18"/>
          <w:szCs w:val="18"/>
          <w:lang w:val="es-BO"/>
        </w:rPr>
        <w:t>Donde</w:t>
      </w:r>
      <w:proofErr w:type="spellEnd"/>
      <w:r w:rsidR="00CA5FC4" w:rsidRPr="004A24F8">
        <w:rPr>
          <w:rFonts w:ascii="Tahoma" w:hAnsi="Tahoma" w:cs="Tahoma"/>
          <w:sz w:val="18"/>
          <w:szCs w:val="18"/>
          <w:lang w:val="es-BO"/>
        </w:rPr>
        <w:t>:</w:t>
      </w:r>
      <w:r w:rsidR="00CA5FC4" w:rsidRPr="004A24F8">
        <w:rPr>
          <w:rFonts w:ascii="Tahoma" w:hAnsi="Tahoma" w:cs="Tahoma"/>
          <w:sz w:val="18"/>
          <w:szCs w:val="18"/>
          <w:lang w:val="es-BO"/>
        </w:rPr>
        <w:tab/>
      </w:r>
      <w:r w:rsidR="00CA5FC4" w:rsidRPr="004A24F8">
        <w:rPr>
          <w:rFonts w:ascii="Tahoma" w:hAnsi="Tahoma" w:cs="Tahoma"/>
          <w:sz w:val="18"/>
          <w:szCs w:val="18"/>
          <w:lang w:val="es-BO"/>
        </w:rPr>
        <w:tab/>
      </w:r>
    </w:p>
    <w:p w:rsidR="00CA5FC4" w:rsidRPr="004A24F8" w:rsidRDefault="00CA5FC4" w:rsidP="00CA5FC4">
      <w:pPr>
        <w:tabs>
          <w:tab w:val="left" w:pos="709"/>
          <w:tab w:val="left" w:pos="1418"/>
        </w:tabs>
        <w:ind w:left="709"/>
        <w:jc w:val="both"/>
        <w:rPr>
          <w:rFonts w:ascii="Tahoma" w:hAnsi="Tahoma" w:cs="Tahoma"/>
          <w:sz w:val="18"/>
          <w:szCs w:val="18"/>
          <w:lang w:val="es-BO"/>
        </w:rPr>
      </w:pPr>
    </w:p>
    <w:p w:rsidR="00CA5FC4" w:rsidRPr="004A24F8" w:rsidRDefault="00CA5FC4" w:rsidP="00CA5FC4">
      <w:pPr>
        <w:tabs>
          <w:tab w:val="left" w:pos="709"/>
          <w:tab w:val="left" w:pos="1418"/>
        </w:tabs>
        <w:ind w:left="709"/>
        <w:jc w:val="both"/>
        <w:rPr>
          <w:rFonts w:ascii="Tahoma" w:hAnsi="Tahoma" w:cs="Tahoma"/>
          <w:sz w:val="18"/>
          <w:szCs w:val="18"/>
          <w:lang w:val="es-BO"/>
        </w:rPr>
      </w:pPr>
      <w:r w:rsidRPr="004A24F8">
        <w:rPr>
          <w:rFonts w:ascii="Tahoma" w:hAnsi="Tahoma" w:cs="Tahoma"/>
          <w:sz w:val="18"/>
          <w:szCs w:val="18"/>
          <w:lang w:val="es-BO"/>
        </w:rPr>
        <w:t xml:space="preserve">Pi   </w:t>
      </w:r>
      <w:r w:rsidRPr="004A24F8">
        <w:rPr>
          <w:rFonts w:ascii="Tahoma" w:hAnsi="Tahoma" w:cs="Tahoma"/>
          <w:sz w:val="18"/>
          <w:szCs w:val="18"/>
          <w:lang w:val="es-BO"/>
        </w:rPr>
        <w:tab/>
        <w:t xml:space="preserve">=   </w:t>
      </w:r>
      <w:r w:rsidR="00C62406" w:rsidRPr="004A24F8">
        <w:rPr>
          <w:rFonts w:ascii="Tahoma" w:hAnsi="Tahoma" w:cs="Tahoma"/>
          <w:sz w:val="18"/>
          <w:szCs w:val="18"/>
          <w:lang w:val="es-BO"/>
        </w:rPr>
        <w:t xml:space="preserve"> </w:t>
      </w:r>
      <w:r w:rsidRPr="004A24F8">
        <w:rPr>
          <w:rFonts w:ascii="Tahoma" w:hAnsi="Tahoma" w:cs="Tahoma"/>
          <w:sz w:val="18"/>
          <w:szCs w:val="18"/>
          <w:lang w:val="es-BO"/>
        </w:rPr>
        <w:t xml:space="preserve">Puntaje de la Evaluación del Costo o Propuesta Económica del Proponente i </w:t>
      </w:r>
    </w:p>
    <w:p w:rsidR="00CA5FC4" w:rsidRPr="004A24F8" w:rsidRDefault="00CA5FC4" w:rsidP="00CA5FC4">
      <w:pPr>
        <w:tabs>
          <w:tab w:val="left" w:pos="709"/>
          <w:tab w:val="left" w:pos="1418"/>
        </w:tabs>
        <w:ind w:left="709"/>
        <w:jc w:val="both"/>
        <w:rPr>
          <w:rFonts w:ascii="Tahoma" w:hAnsi="Tahoma" w:cs="Tahoma"/>
          <w:sz w:val="18"/>
          <w:szCs w:val="18"/>
          <w:lang w:val="es-BO"/>
        </w:rPr>
      </w:pPr>
      <w:proofErr w:type="spellStart"/>
      <w:r w:rsidRPr="004A24F8">
        <w:rPr>
          <w:rFonts w:ascii="Tahoma" w:hAnsi="Tahoma" w:cs="Tahoma"/>
          <w:sz w:val="18"/>
          <w:szCs w:val="18"/>
          <w:lang w:val="es-BO"/>
        </w:rPr>
        <w:t>PEi</w:t>
      </w:r>
      <w:proofErr w:type="spellEnd"/>
      <w:r w:rsidRPr="004A24F8">
        <w:rPr>
          <w:rFonts w:ascii="Tahoma" w:hAnsi="Tahoma" w:cs="Tahoma"/>
          <w:sz w:val="18"/>
          <w:szCs w:val="18"/>
          <w:lang w:val="es-BO"/>
        </w:rPr>
        <w:t xml:space="preserve"> </w:t>
      </w:r>
      <w:r w:rsidRPr="004A24F8">
        <w:rPr>
          <w:rFonts w:ascii="Tahoma" w:hAnsi="Tahoma" w:cs="Tahoma"/>
          <w:sz w:val="18"/>
          <w:szCs w:val="18"/>
          <w:lang w:val="es-BO"/>
        </w:rPr>
        <w:tab/>
        <w:t xml:space="preserve">=   </w:t>
      </w:r>
      <w:r w:rsidR="00C62406" w:rsidRPr="004A24F8">
        <w:rPr>
          <w:rFonts w:ascii="Tahoma" w:hAnsi="Tahoma" w:cs="Tahoma"/>
          <w:sz w:val="18"/>
          <w:szCs w:val="18"/>
          <w:lang w:val="es-BO"/>
        </w:rPr>
        <w:t xml:space="preserve"> </w:t>
      </w:r>
      <w:r w:rsidRPr="004A24F8">
        <w:rPr>
          <w:rFonts w:ascii="Tahoma" w:hAnsi="Tahoma" w:cs="Tahoma"/>
          <w:sz w:val="18"/>
          <w:szCs w:val="18"/>
          <w:lang w:val="es-BO"/>
        </w:rPr>
        <w:t>Propuesta Económica del proponente i</w:t>
      </w:r>
    </w:p>
    <w:p w:rsidR="00CA5FC4" w:rsidRPr="004A24F8" w:rsidRDefault="00CA5FC4" w:rsidP="00CA5FC4">
      <w:pPr>
        <w:tabs>
          <w:tab w:val="left" w:pos="709"/>
          <w:tab w:val="left" w:pos="1418"/>
        </w:tabs>
        <w:ind w:left="709"/>
        <w:jc w:val="both"/>
        <w:rPr>
          <w:rFonts w:ascii="Tahoma" w:hAnsi="Tahoma" w:cs="Tahoma"/>
          <w:sz w:val="18"/>
          <w:szCs w:val="18"/>
          <w:lang w:val="es-BO"/>
        </w:rPr>
      </w:pPr>
      <w:r w:rsidRPr="004A24F8">
        <w:rPr>
          <w:rFonts w:ascii="Tahoma" w:hAnsi="Tahoma" w:cs="Tahoma"/>
          <w:sz w:val="18"/>
          <w:szCs w:val="18"/>
          <w:lang w:val="es-BO"/>
        </w:rPr>
        <w:t xml:space="preserve">PEMC  </w:t>
      </w:r>
      <w:r w:rsidR="007957F1" w:rsidRPr="004A24F8">
        <w:rPr>
          <w:rFonts w:ascii="Tahoma" w:hAnsi="Tahoma" w:cs="Tahoma"/>
          <w:sz w:val="18"/>
          <w:szCs w:val="18"/>
          <w:lang w:val="es-BO"/>
        </w:rPr>
        <w:t xml:space="preserve"> </w:t>
      </w:r>
      <w:r w:rsidR="00C62406" w:rsidRPr="004A24F8">
        <w:rPr>
          <w:rFonts w:ascii="Tahoma" w:hAnsi="Tahoma" w:cs="Tahoma"/>
          <w:sz w:val="18"/>
          <w:szCs w:val="18"/>
          <w:lang w:val="es-BO"/>
        </w:rPr>
        <w:t xml:space="preserve"> </w:t>
      </w:r>
      <w:r w:rsidRPr="004A24F8">
        <w:rPr>
          <w:rFonts w:ascii="Tahoma" w:hAnsi="Tahoma" w:cs="Tahoma"/>
          <w:sz w:val="18"/>
          <w:szCs w:val="18"/>
          <w:lang w:val="es-BO"/>
        </w:rPr>
        <w:t xml:space="preserve">=  </w:t>
      </w:r>
      <w:r w:rsidR="00C62406" w:rsidRPr="004A24F8">
        <w:rPr>
          <w:rFonts w:ascii="Tahoma" w:hAnsi="Tahoma" w:cs="Tahoma"/>
          <w:sz w:val="18"/>
          <w:szCs w:val="18"/>
          <w:lang w:val="es-BO"/>
        </w:rPr>
        <w:t xml:space="preserve"> </w:t>
      </w:r>
      <w:r w:rsidR="00E9031A">
        <w:rPr>
          <w:rFonts w:ascii="Tahoma" w:hAnsi="Tahoma" w:cs="Tahoma"/>
          <w:sz w:val="18"/>
          <w:szCs w:val="18"/>
          <w:lang w:val="es-BO"/>
        </w:rPr>
        <w:t xml:space="preserve">  </w:t>
      </w:r>
      <w:r w:rsidRPr="004A24F8">
        <w:rPr>
          <w:rFonts w:ascii="Tahoma" w:hAnsi="Tahoma" w:cs="Tahoma"/>
          <w:sz w:val="18"/>
          <w:szCs w:val="18"/>
          <w:lang w:val="es-BO"/>
        </w:rPr>
        <w:t>Propuesta Económica de menor valor</w:t>
      </w:r>
    </w:p>
    <w:p w:rsidR="00CA5FC4" w:rsidRPr="004A24F8" w:rsidRDefault="00CA5FC4" w:rsidP="00CA5FC4">
      <w:pPr>
        <w:tabs>
          <w:tab w:val="left" w:pos="709"/>
          <w:tab w:val="left" w:pos="1418"/>
        </w:tabs>
        <w:ind w:left="709"/>
        <w:jc w:val="both"/>
        <w:rPr>
          <w:rFonts w:ascii="Tahoma" w:hAnsi="Tahoma" w:cs="Tahoma"/>
          <w:sz w:val="18"/>
          <w:szCs w:val="18"/>
          <w:lang w:val="es-BO"/>
        </w:rPr>
      </w:pPr>
    </w:p>
    <w:p w:rsidR="0072745F" w:rsidRPr="004A24F8" w:rsidRDefault="00CA5FC4" w:rsidP="0039298E">
      <w:pPr>
        <w:tabs>
          <w:tab w:val="left" w:pos="720"/>
        </w:tabs>
        <w:ind w:left="720"/>
        <w:jc w:val="both"/>
        <w:rPr>
          <w:rFonts w:ascii="Tahoma" w:hAnsi="Tahoma" w:cs="Tahoma"/>
          <w:sz w:val="18"/>
          <w:szCs w:val="18"/>
          <w:lang w:val="es-BO"/>
        </w:rPr>
      </w:pPr>
      <w:r w:rsidRPr="004A24F8">
        <w:rPr>
          <w:rFonts w:ascii="Tahoma" w:hAnsi="Tahoma" w:cs="Tahoma"/>
          <w:sz w:val="18"/>
          <w:szCs w:val="18"/>
          <w:lang w:val="es-BO"/>
        </w:rPr>
        <w:t>Las propuestas que no fueran descalificadas en</w:t>
      </w:r>
      <w:r w:rsidR="002A2A84" w:rsidRPr="004A24F8">
        <w:rPr>
          <w:rFonts w:ascii="Tahoma" w:hAnsi="Tahoma" w:cs="Tahoma"/>
          <w:sz w:val="18"/>
          <w:szCs w:val="18"/>
          <w:lang w:val="es-BO"/>
        </w:rPr>
        <w:t xml:space="preserve"> l</w:t>
      </w:r>
      <w:r w:rsidRPr="004A24F8">
        <w:rPr>
          <w:rFonts w:ascii="Tahoma" w:hAnsi="Tahoma" w:cs="Tahoma"/>
          <w:sz w:val="18"/>
          <w:szCs w:val="18"/>
          <w:lang w:val="es-BO"/>
        </w:rPr>
        <w:t>a etapa</w:t>
      </w:r>
      <w:r w:rsidR="002A2A84" w:rsidRPr="004A24F8">
        <w:rPr>
          <w:rFonts w:ascii="Tahoma" w:hAnsi="Tahoma" w:cs="Tahoma"/>
          <w:sz w:val="18"/>
          <w:szCs w:val="18"/>
          <w:lang w:val="es-BO"/>
        </w:rPr>
        <w:t xml:space="preserve"> de la </w:t>
      </w:r>
      <w:r w:rsidR="00BB68DC" w:rsidRPr="004A24F8">
        <w:rPr>
          <w:rFonts w:ascii="Tahoma" w:hAnsi="Tahoma" w:cs="Tahoma"/>
          <w:sz w:val="18"/>
          <w:szCs w:val="18"/>
          <w:lang w:val="es-BO"/>
        </w:rPr>
        <w:t>Evaluación Económica</w:t>
      </w:r>
      <w:r w:rsidR="0072745F" w:rsidRPr="004A24F8">
        <w:rPr>
          <w:rFonts w:ascii="Tahoma" w:hAnsi="Tahoma" w:cs="Tahoma"/>
          <w:sz w:val="18"/>
          <w:szCs w:val="18"/>
          <w:lang w:val="es-BO"/>
        </w:rPr>
        <w:t>, pasará</w:t>
      </w:r>
      <w:r w:rsidRPr="004A24F8">
        <w:rPr>
          <w:rFonts w:ascii="Tahoma" w:hAnsi="Tahoma" w:cs="Tahoma"/>
          <w:sz w:val="18"/>
          <w:szCs w:val="18"/>
          <w:lang w:val="es-BO"/>
        </w:rPr>
        <w:t xml:space="preserve">n a la Evaluación </w:t>
      </w:r>
      <w:r w:rsidR="00BB68DC" w:rsidRPr="004A24F8">
        <w:rPr>
          <w:rFonts w:ascii="Tahoma" w:hAnsi="Tahoma" w:cs="Tahoma"/>
          <w:sz w:val="18"/>
          <w:szCs w:val="18"/>
          <w:lang w:val="es-BO"/>
        </w:rPr>
        <w:t xml:space="preserve">de la </w:t>
      </w:r>
      <w:r w:rsidR="0097461A" w:rsidRPr="004A24F8">
        <w:rPr>
          <w:rFonts w:ascii="Tahoma" w:hAnsi="Tahoma" w:cs="Tahoma"/>
          <w:sz w:val="18"/>
          <w:szCs w:val="18"/>
          <w:lang w:val="es-BO"/>
        </w:rPr>
        <w:t xml:space="preserve">Propuesta </w:t>
      </w:r>
      <w:r w:rsidRPr="004A24F8">
        <w:rPr>
          <w:rFonts w:ascii="Tahoma" w:hAnsi="Tahoma" w:cs="Tahoma"/>
          <w:sz w:val="18"/>
          <w:szCs w:val="18"/>
          <w:lang w:val="es-BO"/>
        </w:rPr>
        <w:t>Técnica.</w:t>
      </w:r>
    </w:p>
    <w:p w:rsidR="00007B14" w:rsidRPr="004A24F8" w:rsidRDefault="00007B14" w:rsidP="005167E1">
      <w:pPr>
        <w:tabs>
          <w:tab w:val="left" w:pos="720"/>
        </w:tabs>
        <w:jc w:val="both"/>
        <w:rPr>
          <w:rFonts w:ascii="Tahoma" w:hAnsi="Tahoma" w:cs="Tahoma"/>
          <w:sz w:val="18"/>
          <w:szCs w:val="18"/>
          <w:lang w:val="es-BO"/>
        </w:rPr>
      </w:pPr>
    </w:p>
    <w:p w:rsidR="00641E95" w:rsidRPr="004A24F8" w:rsidRDefault="00641E95" w:rsidP="0039298E">
      <w:pPr>
        <w:tabs>
          <w:tab w:val="left" w:pos="720"/>
        </w:tabs>
        <w:ind w:left="720"/>
        <w:jc w:val="both"/>
        <w:rPr>
          <w:rFonts w:ascii="Tahoma" w:hAnsi="Tahoma" w:cs="Tahoma"/>
          <w:sz w:val="18"/>
          <w:szCs w:val="18"/>
          <w:lang w:val="es-BO"/>
        </w:rPr>
      </w:pPr>
    </w:p>
    <w:p w:rsidR="00CA5FC4" w:rsidRPr="004A24F8" w:rsidRDefault="00CA5FC4" w:rsidP="002E0FE4">
      <w:pPr>
        <w:pStyle w:val="Ttulo"/>
        <w:numPr>
          <w:ilvl w:val="1"/>
          <w:numId w:val="89"/>
        </w:numPr>
        <w:spacing w:before="0" w:after="0"/>
        <w:jc w:val="both"/>
        <w:rPr>
          <w:rFonts w:ascii="Tahoma" w:hAnsi="Tahoma" w:cs="Tahoma"/>
          <w:sz w:val="18"/>
          <w:lang w:val="es-BO"/>
        </w:rPr>
      </w:pPr>
      <w:bookmarkStart w:id="22" w:name="_Toc422130324"/>
      <w:r w:rsidRPr="004A24F8">
        <w:rPr>
          <w:rFonts w:ascii="Tahoma" w:hAnsi="Tahoma" w:cs="Tahoma"/>
          <w:sz w:val="18"/>
          <w:lang w:val="es-BO"/>
        </w:rPr>
        <w:t>Evaluación Propuesta Técnica.</w:t>
      </w:r>
      <w:bookmarkEnd w:id="22"/>
    </w:p>
    <w:p w:rsidR="00CA5FC4" w:rsidRPr="004A24F8" w:rsidRDefault="00CA5FC4" w:rsidP="00CA5FC4">
      <w:pPr>
        <w:tabs>
          <w:tab w:val="left" w:pos="567"/>
        </w:tabs>
        <w:ind w:left="420"/>
        <w:jc w:val="both"/>
        <w:rPr>
          <w:rFonts w:ascii="Tahoma" w:hAnsi="Tahoma" w:cs="Tahoma"/>
          <w:sz w:val="18"/>
          <w:szCs w:val="18"/>
          <w:lang w:val="es-BO"/>
        </w:rPr>
      </w:pPr>
    </w:p>
    <w:p w:rsidR="00CA5FC4" w:rsidRPr="004A24F8" w:rsidRDefault="00CA5FC4" w:rsidP="00CA5FC4">
      <w:pPr>
        <w:ind w:left="540" w:right="-4"/>
        <w:jc w:val="both"/>
        <w:rPr>
          <w:rFonts w:ascii="Tahoma" w:hAnsi="Tahoma" w:cs="Tahoma"/>
          <w:sz w:val="18"/>
          <w:szCs w:val="18"/>
          <w:lang w:val="es-BO"/>
        </w:rPr>
      </w:pPr>
      <w:r w:rsidRPr="004A24F8">
        <w:rPr>
          <w:rFonts w:ascii="Tahoma" w:hAnsi="Tahoma" w:cs="Tahoma"/>
          <w:sz w:val="18"/>
          <w:szCs w:val="18"/>
          <w:lang w:val="es-BO"/>
        </w:rPr>
        <w:t xml:space="preserve">La propuesta técnica, contenida en </w:t>
      </w:r>
      <w:r w:rsidR="00B74E13" w:rsidRPr="004A24F8">
        <w:rPr>
          <w:rFonts w:ascii="Tahoma" w:hAnsi="Tahoma" w:cs="Tahoma"/>
          <w:sz w:val="18"/>
          <w:szCs w:val="18"/>
          <w:lang w:val="es-BO"/>
        </w:rPr>
        <w:t>los</w:t>
      </w:r>
      <w:r w:rsidRPr="004A24F8">
        <w:rPr>
          <w:rFonts w:ascii="Tahoma" w:hAnsi="Tahoma" w:cs="Tahoma"/>
          <w:sz w:val="18"/>
          <w:szCs w:val="18"/>
          <w:lang w:val="es-BO"/>
        </w:rPr>
        <w:t xml:space="preserve"> </w:t>
      </w:r>
      <w:r w:rsidRPr="003F5EEF">
        <w:rPr>
          <w:rFonts w:ascii="Tahoma" w:hAnsi="Tahoma" w:cs="Tahoma"/>
          <w:sz w:val="18"/>
          <w:szCs w:val="18"/>
          <w:lang w:val="es-BO"/>
        </w:rPr>
        <w:t>Formulario</w:t>
      </w:r>
      <w:r w:rsidR="00B74E13" w:rsidRPr="003F5EEF">
        <w:rPr>
          <w:rFonts w:ascii="Tahoma" w:hAnsi="Tahoma" w:cs="Tahoma"/>
          <w:sz w:val="18"/>
          <w:szCs w:val="18"/>
          <w:lang w:val="es-BO"/>
        </w:rPr>
        <w:t>s</w:t>
      </w:r>
      <w:r w:rsidRPr="003F5EEF">
        <w:rPr>
          <w:rFonts w:ascii="Tahoma" w:hAnsi="Tahoma" w:cs="Tahoma"/>
          <w:sz w:val="18"/>
          <w:szCs w:val="18"/>
          <w:lang w:val="es-BO"/>
        </w:rPr>
        <w:t xml:space="preserve"> C-1,</w:t>
      </w:r>
      <w:r w:rsidR="00B74E13" w:rsidRPr="003F5EEF">
        <w:rPr>
          <w:rFonts w:ascii="Tahoma" w:hAnsi="Tahoma" w:cs="Tahoma"/>
          <w:sz w:val="18"/>
          <w:szCs w:val="18"/>
          <w:lang w:val="es-BO"/>
        </w:rPr>
        <w:t xml:space="preserve"> A-3, A-4</w:t>
      </w:r>
      <w:r w:rsidR="00A23593" w:rsidRPr="003F5EEF">
        <w:rPr>
          <w:rFonts w:ascii="Tahoma" w:hAnsi="Tahoma" w:cs="Tahoma"/>
          <w:sz w:val="18"/>
          <w:szCs w:val="18"/>
          <w:lang w:val="es-BO"/>
        </w:rPr>
        <w:t xml:space="preserve"> y </w:t>
      </w:r>
      <w:r w:rsidR="00B74E13" w:rsidRPr="003F5EEF">
        <w:rPr>
          <w:rFonts w:ascii="Tahoma" w:hAnsi="Tahoma" w:cs="Tahoma"/>
          <w:sz w:val="18"/>
          <w:szCs w:val="18"/>
          <w:lang w:val="es-BO"/>
        </w:rPr>
        <w:t xml:space="preserve">A-5 </w:t>
      </w:r>
      <w:r w:rsidR="00900CE9">
        <w:rPr>
          <w:rFonts w:ascii="Tahoma" w:hAnsi="Tahoma" w:cs="Tahoma"/>
          <w:sz w:val="18"/>
          <w:szCs w:val="18"/>
          <w:lang w:val="es-BO"/>
        </w:rPr>
        <w:t xml:space="preserve">(de cada </w:t>
      </w:r>
      <w:proofErr w:type="spellStart"/>
      <w:r w:rsidR="00900CE9">
        <w:rPr>
          <w:rFonts w:ascii="Tahoma" w:hAnsi="Tahoma" w:cs="Tahoma"/>
          <w:sz w:val="18"/>
          <w:szCs w:val="18"/>
          <w:lang w:val="es-BO"/>
        </w:rPr>
        <w:t>Item</w:t>
      </w:r>
      <w:proofErr w:type="spellEnd"/>
      <w:r w:rsidR="00900CE9">
        <w:rPr>
          <w:rFonts w:ascii="Tahoma" w:hAnsi="Tahoma" w:cs="Tahoma"/>
          <w:sz w:val="18"/>
          <w:szCs w:val="18"/>
          <w:lang w:val="es-BO"/>
        </w:rPr>
        <w:t xml:space="preserve">) </w:t>
      </w:r>
      <w:r w:rsidRPr="003F5EEF">
        <w:rPr>
          <w:rFonts w:ascii="Tahoma" w:hAnsi="Tahoma" w:cs="Tahoma"/>
          <w:sz w:val="18"/>
          <w:szCs w:val="18"/>
          <w:lang w:val="es-BO"/>
        </w:rPr>
        <w:t>será</w:t>
      </w:r>
      <w:r w:rsidRPr="004A24F8">
        <w:rPr>
          <w:rFonts w:ascii="Tahoma" w:hAnsi="Tahoma" w:cs="Tahoma"/>
          <w:sz w:val="18"/>
          <w:szCs w:val="18"/>
          <w:lang w:val="es-BO"/>
        </w:rPr>
        <w:t xml:space="preserve"> evaluada aplicando la metodología CUMPLE/NO CUMPLE, utilizando el Formulario V-3.</w:t>
      </w:r>
    </w:p>
    <w:p w:rsidR="00CA5FC4" w:rsidRPr="004A24F8" w:rsidRDefault="00CA5FC4" w:rsidP="00CA5FC4">
      <w:pPr>
        <w:ind w:left="540" w:right="-4"/>
        <w:jc w:val="both"/>
        <w:rPr>
          <w:rFonts w:ascii="Tahoma" w:hAnsi="Tahoma" w:cs="Tahoma"/>
          <w:sz w:val="18"/>
          <w:szCs w:val="18"/>
          <w:lang w:val="es-BO"/>
        </w:rPr>
      </w:pPr>
    </w:p>
    <w:p w:rsidR="00CA5FC4" w:rsidRPr="004A24F8" w:rsidRDefault="00CA5FC4" w:rsidP="00CA5FC4">
      <w:pPr>
        <w:ind w:left="540" w:right="-4"/>
        <w:jc w:val="both"/>
        <w:rPr>
          <w:rFonts w:ascii="Tahoma" w:hAnsi="Tahoma" w:cs="Tahoma"/>
          <w:sz w:val="18"/>
          <w:szCs w:val="18"/>
          <w:lang w:val="es-BO"/>
        </w:rPr>
      </w:pPr>
      <w:r w:rsidRPr="004A24F8">
        <w:rPr>
          <w:rFonts w:ascii="Tahoma" w:hAnsi="Tahoma" w:cs="Tahoma"/>
          <w:sz w:val="18"/>
          <w:szCs w:val="18"/>
          <w:lang w:val="es-BO"/>
        </w:rPr>
        <w:t xml:space="preserve">A las propuestas que no hubieran sido descalificadas, como resultado de la </w:t>
      </w:r>
      <w:r w:rsidR="0028726A" w:rsidRPr="004A24F8">
        <w:rPr>
          <w:rFonts w:ascii="Tahoma" w:hAnsi="Tahoma" w:cs="Tahoma"/>
          <w:sz w:val="18"/>
          <w:szCs w:val="18"/>
          <w:lang w:val="es-BO"/>
        </w:rPr>
        <w:t xml:space="preserve">metodología </w:t>
      </w:r>
      <w:r w:rsidRPr="004A24F8">
        <w:rPr>
          <w:rFonts w:ascii="Tahoma" w:hAnsi="Tahoma" w:cs="Tahoma"/>
          <w:sz w:val="18"/>
          <w:szCs w:val="18"/>
          <w:lang w:val="es-BO"/>
        </w:rPr>
        <w:t xml:space="preserve">CUMPLE/NO CUMPLE, se les asignarán treinta y cinco (35) puntos. Posteriormente, se evaluará las condiciones adicionales establecidas en el Formulario C-2, </w:t>
      </w:r>
      <w:r w:rsidR="00900CE9">
        <w:rPr>
          <w:rFonts w:ascii="Tahoma" w:hAnsi="Tahoma" w:cs="Tahoma"/>
          <w:sz w:val="18"/>
          <w:szCs w:val="18"/>
          <w:lang w:val="es-BO"/>
        </w:rPr>
        <w:t xml:space="preserve">de cada ítem </w:t>
      </w:r>
      <w:r w:rsidRPr="004A24F8">
        <w:rPr>
          <w:rFonts w:ascii="Tahoma" w:hAnsi="Tahoma" w:cs="Tahoma"/>
          <w:sz w:val="18"/>
          <w:szCs w:val="18"/>
          <w:lang w:val="es-BO"/>
        </w:rPr>
        <w:t xml:space="preserve">asignando un puntaje de hasta treinta y cinco (35) puntos, </w:t>
      </w:r>
      <w:r w:rsidR="0097461A" w:rsidRPr="004A24F8">
        <w:rPr>
          <w:rFonts w:ascii="Tahoma" w:hAnsi="Tahoma" w:cs="Tahoma"/>
          <w:sz w:val="18"/>
          <w:szCs w:val="18"/>
          <w:lang w:val="es-BO"/>
        </w:rPr>
        <w:t xml:space="preserve">utilizando </w:t>
      </w:r>
      <w:r w:rsidRPr="004A24F8">
        <w:rPr>
          <w:rFonts w:ascii="Tahoma" w:hAnsi="Tahoma" w:cs="Tahoma"/>
          <w:sz w:val="18"/>
          <w:szCs w:val="18"/>
          <w:lang w:val="es-BO"/>
        </w:rPr>
        <w:t>el Formulario V-3.</w:t>
      </w:r>
    </w:p>
    <w:p w:rsidR="00CA5FC4" w:rsidRPr="004A24F8" w:rsidRDefault="00CA5FC4" w:rsidP="00CA5FC4">
      <w:pPr>
        <w:ind w:left="540" w:right="-4"/>
        <w:jc w:val="both"/>
        <w:rPr>
          <w:rFonts w:ascii="Tahoma" w:hAnsi="Tahoma" w:cs="Tahoma"/>
          <w:sz w:val="18"/>
          <w:szCs w:val="18"/>
          <w:lang w:val="es-BO"/>
        </w:rPr>
      </w:pPr>
    </w:p>
    <w:p w:rsidR="00CA5FC4" w:rsidRPr="004A24F8" w:rsidRDefault="00CA5FC4" w:rsidP="00CA5FC4">
      <w:pPr>
        <w:ind w:left="540" w:right="-4"/>
        <w:jc w:val="both"/>
        <w:rPr>
          <w:rFonts w:ascii="Tahoma" w:hAnsi="Tahoma" w:cs="Tahoma"/>
          <w:sz w:val="18"/>
          <w:szCs w:val="18"/>
          <w:lang w:val="es-BO"/>
        </w:rPr>
      </w:pPr>
      <w:r w:rsidRPr="004A24F8">
        <w:rPr>
          <w:rFonts w:ascii="Tahoma" w:hAnsi="Tahoma" w:cs="Tahoma"/>
          <w:sz w:val="18"/>
          <w:szCs w:val="18"/>
          <w:lang w:val="es-BO"/>
        </w:rPr>
        <w:t>El puntaje de la Evaluación de la Propuesta Técnica (</w:t>
      </w:r>
      <w:proofErr w:type="spellStart"/>
      <w:r w:rsidRPr="004A24F8">
        <w:rPr>
          <w:rFonts w:ascii="Tahoma" w:hAnsi="Tahoma" w:cs="Tahoma"/>
          <w:sz w:val="18"/>
          <w:szCs w:val="18"/>
          <w:lang w:val="es-BO"/>
        </w:rPr>
        <w:t>PTi</w:t>
      </w:r>
      <w:proofErr w:type="spellEnd"/>
      <w:r w:rsidRPr="004A24F8">
        <w:rPr>
          <w:rFonts w:ascii="Tahoma" w:hAnsi="Tahoma" w:cs="Tahoma"/>
          <w:sz w:val="18"/>
          <w:szCs w:val="18"/>
          <w:lang w:val="es-BO"/>
        </w:rPr>
        <w:t xml:space="preserve">), será el resultado de la suma de los puntajes obtenidos de la evaluación de los </w:t>
      </w:r>
      <w:r w:rsidRPr="003F5EEF">
        <w:rPr>
          <w:rFonts w:ascii="Tahoma" w:hAnsi="Tahoma" w:cs="Tahoma"/>
          <w:sz w:val="18"/>
          <w:szCs w:val="18"/>
          <w:lang w:val="es-BO"/>
        </w:rPr>
        <w:t>Formularios C-1</w:t>
      </w:r>
      <w:r w:rsidR="00B74E13" w:rsidRPr="003F5EEF">
        <w:rPr>
          <w:rFonts w:ascii="Tahoma" w:hAnsi="Tahoma" w:cs="Tahoma"/>
          <w:sz w:val="18"/>
          <w:szCs w:val="18"/>
          <w:lang w:val="es-BO"/>
        </w:rPr>
        <w:t>,</w:t>
      </w:r>
      <w:r w:rsidRPr="003F5EEF">
        <w:rPr>
          <w:rFonts w:ascii="Tahoma" w:hAnsi="Tahoma" w:cs="Tahoma"/>
          <w:sz w:val="18"/>
          <w:szCs w:val="18"/>
          <w:lang w:val="es-BO"/>
        </w:rPr>
        <w:t xml:space="preserve"> </w:t>
      </w:r>
      <w:r w:rsidR="00B74E13" w:rsidRPr="003F5EEF">
        <w:rPr>
          <w:rFonts w:ascii="Tahoma" w:hAnsi="Tahoma" w:cs="Tahoma"/>
          <w:sz w:val="18"/>
          <w:szCs w:val="18"/>
          <w:lang w:val="es-BO"/>
        </w:rPr>
        <w:t xml:space="preserve">A-3, A-4, A-5, </w:t>
      </w:r>
      <w:r w:rsidRPr="003F5EEF">
        <w:rPr>
          <w:rFonts w:ascii="Tahoma" w:hAnsi="Tahoma" w:cs="Tahoma"/>
          <w:sz w:val="18"/>
          <w:szCs w:val="18"/>
          <w:lang w:val="es-BO"/>
        </w:rPr>
        <w:t xml:space="preserve">y C-2, </w:t>
      </w:r>
      <w:r w:rsidR="00900CE9">
        <w:rPr>
          <w:rFonts w:ascii="Tahoma" w:hAnsi="Tahoma" w:cs="Tahoma"/>
          <w:sz w:val="18"/>
          <w:szCs w:val="18"/>
          <w:lang w:val="es-BO"/>
        </w:rPr>
        <w:t xml:space="preserve">de cada ítem </w:t>
      </w:r>
      <w:r w:rsidRPr="003F5EEF">
        <w:rPr>
          <w:rFonts w:ascii="Tahoma" w:hAnsi="Tahoma" w:cs="Tahoma"/>
          <w:sz w:val="18"/>
          <w:szCs w:val="18"/>
          <w:lang w:val="es-BO"/>
        </w:rPr>
        <w:t>utilizando</w:t>
      </w:r>
      <w:r w:rsidRPr="004A24F8">
        <w:rPr>
          <w:rFonts w:ascii="Tahoma" w:hAnsi="Tahoma" w:cs="Tahoma"/>
          <w:sz w:val="18"/>
          <w:szCs w:val="18"/>
          <w:lang w:val="es-BO"/>
        </w:rPr>
        <w:t xml:space="preserve"> el Formulario V-3.</w:t>
      </w:r>
    </w:p>
    <w:p w:rsidR="00CA5FC4" w:rsidRPr="004A24F8" w:rsidRDefault="00CA5FC4" w:rsidP="00CA5FC4">
      <w:pPr>
        <w:ind w:left="540" w:right="-4"/>
        <w:jc w:val="both"/>
        <w:rPr>
          <w:rFonts w:ascii="Tahoma" w:hAnsi="Tahoma" w:cs="Tahoma"/>
          <w:sz w:val="18"/>
          <w:szCs w:val="18"/>
          <w:lang w:val="es-BO"/>
        </w:rPr>
      </w:pPr>
    </w:p>
    <w:p w:rsidR="00CA5FC4" w:rsidRPr="004A24F8" w:rsidRDefault="00CA5FC4" w:rsidP="00CA5FC4">
      <w:pPr>
        <w:ind w:left="540" w:right="-4"/>
        <w:jc w:val="both"/>
        <w:rPr>
          <w:rFonts w:ascii="Tahoma" w:hAnsi="Tahoma" w:cs="Tahoma"/>
          <w:sz w:val="18"/>
          <w:szCs w:val="18"/>
          <w:lang w:val="es-BO"/>
        </w:rPr>
      </w:pPr>
      <w:r w:rsidRPr="004A24F8">
        <w:rPr>
          <w:rFonts w:ascii="Tahoma" w:hAnsi="Tahoma" w:cs="Tahoma"/>
          <w:sz w:val="18"/>
          <w:szCs w:val="18"/>
          <w:lang w:val="es-BO"/>
        </w:rPr>
        <w:t>Las propuestas que en la Evaluación de la Propuesta Técnica (</w:t>
      </w:r>
      <w:proofErr w:type="spellStart"/>
      <w:r w:rsidRPr="004A24F8">
        <w:rPr>
          <w:rFonts w:ascii="Tahoma" w:hAnsi="Tahoma" w:cs="Tahoma"/>
          <w:sz w:val="18"/>
          <w:szCs w:val="18"/>
          <w:lang w:val="es-BO"/>
        </w:rPr>
        <w:t>PTi</w:t>
      </w:r>
      <w:proofErr w:type="spellEnd"/>
      <w:r w:rsidRPr="004A24F8">
        <w:rPr>
          <w:rFonts w:ascii="Tahoma" w:hAnsi="Tahoma" w:cs="Tahoma"/>
          <w:sz w:val="18"/>
          <w:szCs w:val="18"/>
          <w:lang w:val="es-BO"/>
        </w:rPr>
        <w:t>) no alcancen el puntaje mínimo de cincuenta (50) puntos serán descalificadas.</w:t>
      </w:r>
    </w:p>
    <w:p w:rsidR="00CA5FC4" w:rsidRPr="004A24F8" w:rsidRDefault="00CA5FC4" w:rsidP="00CA5FC4">
      <w:pPr>
        <w:tabs>
          <w:tab w:val="left" w:pos="567"/>
        </w:tabs>
        <w:ind w:left="708"/>
        <w:jc w:val="both"/>
        <w:rPr>
          <w:rFonts w:ascii="Tahoma" w:hAnsi="Tahoma" w:cs="Tahoma"/>
          <w:sz w:val="18"/>
          <w:szCs w:val="18"/>
          <w:lang w:val="es-BO"/>
        </w:rPr>
      </w:pPr>
    </w:p>
    <w:p w:rsidR="00CA5FC4" w:rsidRPr="004A24F8" w:rsidRDefault="00CA5FC4" w:rsidP="002E0FE4">
      <w:pPr>
        <w:pStyle w:val="Ttulo"/>
        <w:numPr>
          <w:ilvl w:val="1"/>
          <w:numId w:val="89"/>
        </w:numPr>
        <w:spacing w:before="0" w:after="0"/>
        <w:jc w:val="both"/>
        <w:rPr>
          <w:rFonts w:ascii="Tahoma" w:hAnsi="Tahoma" w:cs="Tahoma"/>
          <w:sz w:val="18"/>
          <w:lang w:val="es-BO"/>
        </w:rPr>
      </w:pPr>
      <w:bookmarkStart w:id="23" w:name="_Toc422130325"/>
      <w:r w:rsidRPr="004A24F8">
        <w:rPr>
          <w:rFonts w:ascii="Tahoma" w:hAnsi="Tahoma" w:cs="Tahoma"/>
          <w:sz w:val="18"/>
          <w:lang w:val="es-BO"/>
        </w:rPr>
        <w:t>Determinación del Puntaje Total</w:t>
      </w:r>
      <w:bookmarkEnd w:id="23"/>
      <w:r w:rsidRPr="004A24F8">
        <w:rPr>
          <w:rFonts w:ascii="Tahoma" w:hAnsi="Tahoma" w:cs="Tahoma"/>
          <w:sz w:val="18"/>
          <w:lang w:val="es-BO"/>
        </w:rPr>
        <w:t xml:space="preserve"> </w:t>
      </w:r>
    </w:p>
    <w:p w:rsidR="00CA5FC4" w:rsidRPr="004A24F8" w:rsidRDefault="00CA5FC4" w:rsidP="00CA5FC4">
      <w:pPr>
        <w:tabs>
          <w:tab w:val="left" w:pos="567"/>
        </w:tabs>
        <w:ind w:left="567"/>
        <w:jc w:val="both"/>
        <w:rPr>
          <w:rFonts w:ascii="Tahoma" w:hAnsi="Tahoma" w:cs="Tahoma"/>
          <w:sz w:val="18"/>
          <w:szCs w:val="18"/>
          <w:lang w:val="es-BO"/>
        </w:rPr>
      </w:pPr>
    </w:p>
    <w:p w:rsidR="00CA5FC4" w:rsidRPr="004A24F8" w:rsidRDefault="00CA5FC4" w:rsidP="00CA5FC4">
      <w:pPr>
        <w:tabs>
          <w:tab w:val="left" w:pos="567"/>
        </w:tabs>
        <w:ind w:left="540"/>
        <w:jc w:val="both"/>
        <w:rPr>
          <w:rFonts w:ascii="Tahoma" w:hAnsi="Tahoma" w:cs="Tahoma"/>
          <w:sz w:val="18"/>
          <w:szCs w:val="18"/>
          <w:lang w:val="es-BO"/>
        </w:rPr>
      </w:pPr>
      <w:r w:rsidRPr="004A24F8">
        <w:rPr>
          <w:rFonts w:ascii="Tahoma" w:hAnsi="Tahoma" w:cs="Tahoma"/>
          <w:sz w:val="18"/>
          <w:szCs w:val="18"/>
          <w:lang w:val="es-BO"/>
        </w:rPr>
        <w:t>Una vez calificadas las</w:t>
      </w:r>
      <w:r w:rsidR="00A97FE5" w:rsidRPr="004A24F8">
        <w:rPr>
          <w:rFonts w:ascii="Tahoma" w:hAnsi="Tahoma" w:cs="Tahoma"/>
          <w:sz w:val="18"/>
          <w:szCs w:val="18"/>
          <w:lang w:val="es-BO"/>
        </w:rPr>
        <w:t xml:space="preserve"> propuestas económica y técnica</w:t>
      </w:r>
      <w:r w:rsidRPr="004A24F8">
        <w:rPr>
          <w:rFonts w:ascii="Tahoma" w:hAnsi="Tahoma" w:cs="Tahoma"/>
          <w:sz w:val="18"/>
          <w:szCs w:val="18"/>
          <w:lang w:val="es-BO"/>
        </w:rPr>
        <w:t xml:space="preserve"> </w:t>
      </w:r>
      <w:r w:rsidR="00A97FE5" w:rsidRPr="004A24F8">
        <w:rPr>
          <w:rFonts w:ascii="Tahoma" w:hAnsi="Tahoma" w:cs="Tahoma"/>
          <w:sz w:val="18"/>
          <w:szCs w:val="18"/>
          <w:lang w:val="es-BO"/>
        </w:rPr>
        <w:t xml:space="preserve">de cada propuesta, </w:t>
      </w:r>
      <w:r w:rsidRPr="004A24F8">
        <w:rPr>
          <w:rFonts w:ascii="Tahoma" w:hAnsi="Tahoma" w:cs="Tahoma"/>
          <w:sz w:val="18"/>
          <w:szCs w:val="18"/>
          <w:lang w:val="es-BO"/>
        </w:rPr>
        <w:t>se determinará el puntaje total</w:t>
      </w:r>
      <w:r w:rsidR="00A97FE5" w:rsidRPr="004A24F8">
        <w:rPr>
          <w:rFonts w:ascii="Tahoma" w:hAnsi="Tahoma" w:cs="Tahoma"/>
          <w:sz w:val="18"/>
          <w:szCs w:val="18"/>
          <w:lang w:val="es-BO"/>
        </w:rPr>
        <w:t xml:space="preserve"> (</w:t>
      </w:r>
      <w:proofErr w:type="spellStart"/>
      <w:r w:rsidR="00A97FE5" w:rsidRPr="004A24F8">
        <w:rPr>
          <w:rFonts w:ascii="Tahoma" w:hAnsi="Tahoma" w:cs="Tahoma"/>
          <w:sz w:val="18"/>
          <w:szCs w:val="18"/>
          <w:lang w:val="es-BO"/>
        </w:rPr>
        <w:t>PTPi</w:t>
      </w:r>
      <w:proofErr w:type="spellEnd"/>
      <w:r w:rsidR="00A97FE5" w:rsidRPr="004A24F8">
        <w:rPr>
          <w:rFonts w:ascii="Tahoma" w:hAnsi="Tahoma" w:cs="Tahoma"/>
          <w:sz w:val="18"/>
          <w:szCs w:val="18"/>
          <w:lang w:val="es-BO"/>
        </w:rPr>
        <w:t>) de cada una de ellas</w:t>
      </w:r>
      <w:r w:rsidRPr="004A24F8">
        <w:rPr>
          <w:rFonts w:ascii="Tahoma" w:hAnsi="Tahoma" w:cs="Tahoma"/>
          <w:sz w:val="18"/>
          <w:szCs w:val="18"/>
          <w:lang w:val="es-BO"/>
        </w:rPr>
        <w:t xml:space="preserve">, </w:t>
      </w:r>
      <w:r w:rsidR="007678AE" w:rsidRPr="004A24F8">
        <w:rPr>
          <w:rFonts w:ascii="Tahoma" w:hAnsi="Tahoma" w:cs="Tahoma"/>
          <w:sz w:val="18"/>
          <w:szCs w:val="18"/>
          <w:lang w:val="es-BO"/>
        </w:rPr>
        <w:t xml:space="preserve">utilizando el Formulario V-4, </w:t>
      </w:r>
      <w:r w:rsidR="00900CE9">
        <w:rPr>
          <w:rFonts w:ascii="Tahoma" w:hAnsi="Tahoma" w:cs="Tahoma"/>
          <w:sz w:val="18"/>
          <w:szCs w:val="18"/>
          <w:lang w:val="es-BO"/>
        </w:rPr>
        <w:t xml:space="preserve">de cada ITEM </w:t>
      </w:r>
      <w:r w:rsidR="007678AE" w:rsidRPr="004A24F8">
        <w:rPr>
          <w:rFonts w:ascii="Tahoma" w:hAnsi="Tahoma" w:cs="Tahoma"/>
          <w:sz w:val="18"/>
          <w:szCs w:val="18"/>
          <w:lang w:val="es-BO"/>
        </w:rPr>
        <w:t>de acuerdo con la siguiente fórmula:</w:t>
      </w:r>
    </w:p>
    <w:p w:rsidR="00A2185D" w:rsidRPr="004A24F8" w:rsidRDefault="00A2185D" w:rsidP="00CA5FC4">
      <w:pPr>
        <w:tabs>
          <w:tab w:val="left" w:pos="567"/>
        </w:tabs>
        <w:ind w:left="540"/>
        <w:jc w:val="both"/>
        <w:rPr>
          <w:rFonts w:ascii="Tahoma" w:hAnsi="Tahoma" w:cs="Tahoma"/>
          <w:sz w:val="18"/>
          <w:szCs w:val="18"/>
          <w:lang w:val="es-BO"/>
        </w:rPr>
      </w:pPr>
    </w:p>
    <w:p w:rsidR="00A2185D" w:rsidRPr="004A24F8" w:rsidRDefault="00A2185D" w:rsidP="00A2185D">
      <w:pPr>
        <w:tabs>
          <w:tab w:val="left" w:pos="567"/>
        </w:tabs>
        <w:ind w:left="540"/>
        <w:jc w:val="both"/>
        <w:rPr>
          <w:rFonts w:ascii="Tahoma" w:hAnsi="Tahoma" w:cs="Tahoma"/>
          <w:sz w:val="18"/>
          <w:szCs w:val="18"/>
          <w:lang w:val="es-BO"/>
        </w:rPr>
      </w:pP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r w:rsidRPr="004A24F8">
        <w:rPr>
          <w:rFonts w:ascii="Tahoma" w:hAnsi="Tahoma" w:cs="Tahoma"/>
          <w:sz w:val="18"/>
          <w:szCs w:val="18"/>
          <w:lang w:val="es-BO"/>
        </w:rPr>
        <w:tab/>
      </w:r>
      <w:proofErr w:type="spellStart"/>
      <w:r w:rsidRPr="004A24F8">
        <w:rPr>
          <w:rFonts w:ascii="Tahoma" w:hAnsi="Tahoma" w:cs="Tahoma"/>
          <w:sz w:val="18"/>
          <w:szCs w:val="18"/>
          <w:lang w:val="es-BO"/>
        </w:rPr>
        <w:t>PTPi</w:t>
      </w:r>
      <w:proofErr w:type="spellEnd"/>
      <w:r w:rsidRPr="004A24F8">
        <w:rPr>
          <w:rFonts w:ascii="Tahoma" w:hAnsi="Tahoma" w:cs="Tahoma"/>
          <w:sz w:val="18"/>
          <w:szCs w:val="18"/>
          <w:lang w:val="es-BO"/>
        </w:rPr>
        <w:t xml:space="preserve"> = </w:t>
      </w:r>
      <w:proofErr w:type="spellStart"/>
      <w:r w:rsidRPr="004A24F8">
        <w:rPr>
          <w:rFonts w:ascii="Tahoma" w:hAnsi="Tahoma" w:cs="Tahoma"/>
          <w:sz w:val="18"/>
          <w:szCs w:val="18"/>
          <w:lang w:val="es-BO"/>
        </w:rPr>
        <w:t>PE</w:t>
      </w:r>
      <w:r w:rsidR="00A54794" w:rsidRPr="004A24F8">
        <w:rPr>
          <w:rFonts w:ascii="Tahoma" w:hAnsi="Tahoma" w:cs="Tahoma"/>
          <w:sz w:val="18"/>
          <w:szCs w:val="18"/>
          <w:lang w:val="es-BO"/>
        </w:rPr>
        <w:t>i</w:t>
      </w:r>
      <w:proofErr w:type="spellEnd"/>
      <w:r w:rsidRPr="004A24F8">
        <w:rPr>
          <w:rFonts w:ascii="Tahoma" w:hAnsi="Tahoma" w:cs="Tahoma"/>
          <w:sz w:val="18"/>
          <w:szCs w:val="18"/>
          <w:lang w:val="es-BO"/>
        </w:rPr>
        <w:t xml:space="preserve">   +   </w:t>
      </w:r>
      <w:proofErr w:type="spellStart"/>
      <w:r w:rsidRPr="004A24F8">
        <w:rPr>
          <w:rFonts w:ascii="Tahoma" w:hAnsi="Tahoma" w:cs="Tahoma"/>
          <w:sz w:val="18"/>
          <w:szCs w:val="18"/>
          <w:lang w:val="es-BO"/>
        </w:rPr>
        <w:t>PT</w:t>
      </w:r>
      <w:r w:rsidR="00A54794" w:rsidRPr="004A24F8">
        <w:rPr>
          <w:rFonts w:ascii="Tahoma" w:hAnsi="Tahoma" w:cs="Tahoma"/>
          <w:sz w:val="18"/>
          <w:szCs w:val="18"/>
          <w:lang w:val="es-BO"/>
        </w:rPr>
        <w:t>i</w:t>
      </w:r>
      <w:proofErr w:type="spellEnd"/>
    </w:p>
    <w:p w:rsidR="00A2185D" w:rsidRPr="004A24F8" w:rsidRDefault="00A2185D" w:rsidP="00A2185D">
      <w:pPr>
        <w:tabs>
          <w:tab w:val="left" w:pos="567"/>
        </w:tabs>
        <w:ind w:left="540"/>
        <w:jc w:val="both"/>
        <w:rPr>
          <w:rFonts w:ascii="Tahoma" w:hAnsi="Tahoma" w:cs="Tahoma"/>
          <w:sz w:val="18"/>
          <w:szCs w:val="18"/>
          <w:lang w:val="es-BO"/>
        </w:rPr>
      </w:pPr>
      <w:r w:rsidRPr="004A24F8">
        <w:rPr>
          <w:rFonts w:ascii="Tahoma" w:hAnsi="Tahoma" w:cs="Tahoma"/>
          <w:sz w:val="18"/>
          <w:szCs w:val="18"/>
          <w:lang w:val="es-BO"/>
        </w:rPr>
        <w:t xml:space="preserve"> </w:t>
      </w:r>
    </w:p>
    <w:p w:rsidR="00A2185D" w:rsidRPr="004A24F8" w:rsidRDefault="00A2185D" w:rsidP="00A2185D">
      <w:pPr>
        <w:tabs>
          <w:tab w:val="left" w:pos="567"/>
        </w:tabs>
        <w:ind w:left="540"/>
        <w:jc w:val="both"/>
        <w:rPr>
          <w:rFonts w:ascii="Tahoma" w:hAnsi="Tahoma" w:cs="Tahoma"/>
          <w:sz w:val="18"/>
          <w:szCs w:val="18"/>
          <w:lang w:val="es-BO"/>
        </w:rPr>
      </w:pPr>
      <w:proofErr w:type="spellStart"/>
      <w:r w:rsidRPr="004A24F8">
        <w:rPr>
          <w:rFonts w:ascii="Tahoma" w:hAnsi="Tahoma" w:cs="Tahoma"/>
          <w:sz w:val="18"/>
          <w:szCs w:val="18"/>
          <w:lang w:val="es-BO"/>
        </w:rPr>
        <w:t>Donde</w:t>
      </w:r>
      <w:proofErr w:type="spellEnd"/>
      <w:r w:rsidRPr="004A24F8">
        <w:rPr>
          <w:rFonts w:ascii="Tahoma" w:hAnsi="Tahoma" w:cs="Tahoma"/>
          <w:sz w:val="18"/>
          <w:szCs w:val="18"/>
          <w:lang w:val="es-BO"/>
        </w:rPr>
        <w:t xml:space="preserve">:  </w:t>
      </w:r>
      <w:r w:rsidRPr="004A24F8">
        <w:rPr>
          <w:rFonts w:ascii="Tahoma" w:hAnsi="Tahoma" w:cs="Tahoma"/>
          <w:sz w:val="18"/>
          <w:szCs w:val="18"/>
          <w:lang w:val="es-BO"/>
        </w:rPr>
        <w:tab/>
      </w:r>
      <w:r w:rsidRPr="004A24F8">
        <w:rPr>
          <w:rFonts w:ascii="Tahoma" w:hAnsi="Tahoma" w:cs="Tahoma"/>
          <w:sz w:val="18"/>
          <w:szCs w:val="18"/>
          <w:lang w:val="es-BO"/>
        </w:rPr>
        <w:tab/>
      </w:r>
    </w:p>
    <w:p w:rsidR="00A2185D" w:rsidRPr="004A24F8" w:rsidRDefault="00A2185D" w:rsidP="00A2185D">
      <w:pPr>
        <w:tabs>
          <w:tab w:val="left" w:pos="567"/>
        </w:tabs>
        <w:ind w:left="540"/>
        <w:jc w:val="both"/>
        <w:rPr>
          <w:rFonts w:ascii="Tahoma" w:hAnsi="Tahoma" w:cs="Tahoma"/>
          <w:sz w:val="18"/>
          <w:szCs w:val="18"/>
          <w:lang w:val="es-BO"/>
        </w:rPr>
      </w:pPr>
    </w:p>
    <w:p w:rsidR="00A2185D" w:rsidRPr="004A24F8" w:rsidRDefault="00A2185D" w:rsidP="00A2185D">
      <w:pPr>
        <w:tabs>
          <w:tab w:val="left" w:pos="567"/>
        </w:tabs>
        <w:ind w:left="540"/>
        <w:jc w:val="both"/>
        <w:rPr>
          <w:rFonts w:ascii="Tahoma" w:hAnsi="Tahoma" w:cs="Tahoma"/>
          <w:sz w:val="18"/>
          <w:szCs w:val="18"/>
          <w:lang w:val="es-BO"/>
        </w:rPr>
      </w:pPr>
      <w:proofErr w:type="spellStart"/>
      <w:r w:rsidRPr="004A24F8">
        <w:rPr>
          <w:rFonts w:ascii="Tahoma" w:hAnsi="Tahoma" w:cs="Tahoma"/>
          <w:sz w:val="18"/>
          <w:szCs w:val="18"/>
          <w:lang w:val="es-BO"/>
        </w:rPr>
        <w:t>PTPi</w:t>
      </w:r>
      <w:proofErr w:type="spellEnd"/>
      <w:r w:rsidRPr="004A24F8">
        <w:rPr>
          <w:rFonts w:ascii="Tahoma" w:hAnsi="Tahoma" w:cs="Tahoma"/>
          <w:sz w:val="18"/>
          <w:szCs w:val="18"/>
          <w:lang w:val="es-BO"/>
        </w:rPr>
        <w:t xml:space="preserve">   =  Puntaje Total de la Propuesta Evaluada</w:t>
      </w:r>
    </w:p>
    <w:p w:rsidR="00A2185D" w:rsidRPr="004A24F8" w:rsidRDefault="00A2185D" w:rsidP="00A2185D">
      <w:pPr>
        <w:tabs>
          <w:tab w:val="left" w:pos="567"/>
        </w:tabs>
        <w:ind w:left="540"/>
        <w:jc w:val="both"/>
        <w:rPr>
          <w:rFonts w:ascii="Tahoma" w:hAnsi="Tahoma" w:cs="Tahoma"/>
          <w:sz w:val="18"/>
          <w:szCs w:val="18"/>
          <w:lang w:val="es-BO"/>
        </w:rPr>
      </w:pPr>
      <w:proofErr w:type="spellStart"/>
      <w:r w:rsidRPr="004A24F8">
        <w:rPr>
          <w:rFonts w:ascii="Tahoma" w:hAnsi="Tahoma" w:cs="Tahoma"/>
          <w:sz w:val="18"/>
          <w:szCs w:val="18"/>
          <w:lang w:val="es-BO"/>
        </w:rPr>
        <w:t>PE</w:t>
      </w:r>
      <w:r w:rsidR="00A54794" w:rsidRPr="004A24F8">
        <w:rPr>
          <w:rFonts w:ascii="Tahoma" w:hAnsi="Tahoma" w:cs="Tahoma"/>
          <w:sz w:val="18"/>
          <w:szCs w:val="18"/>
          <w:lang w:val="es-BO"/>
        </w:rPr>
        <w:t>i</w:t>
      </w:r>
      <w:proofErr w:type="spellEnd"/>
      <w:r w:rsidRPr="004A24F8">
        <w:rPr>
          <w:rFonts w:ascii="Tahoma" w:hAnsi="Tahoma" w:cs="Tahoma"/>
          <w:sz w:val="18"/>
          <w:szCs w:val="18"/>
          <w:lang w:val="es-BO"/>
        </w:rPr>
        <w:t xml:space="preserve">     =  Puntaje de la Propuesta Económica</w:t>
      </w:r>
    </w:p>
    <w:p w:rsidR="00A2185D" w:rsidRPr="004A24F8" w:rsidRDefault="00A2185D" w:rsidP="00A2185D">
      <w:pPr>
        <w:tabs>
          <w:tab w:val="left" w:pos="567"/>
        </w:tabs>
        <w:ind w:left="540"/>
        <w:jc w:val="both"/>
        <w:rPr>
          <w:rFonts w:ascii="Tahoma" w:hAnsi="Tahoma" w:cs="Tahoma"/>
          <w:sz w:val="18"/>
          <w:szCs w:val="18"/>
          <w:lang w:val="es-BO"/>
        </w:rPr>
      </w:pPr>
      <w:proofErr w:type="spellStart"/>
      <w:r w:rsidRPr="004A24F8">
        <w:rPr>
          <w:rFonts w:ascii="Tahoma" w:hAnsi="Tahoma" w:cs="Tahoma"/>
          <w:sz w:val="18"/>
          <w:szCs w:val="18"/>
          <w:lang w:val="es-BO"/>
        </w:rPr>
        <w:t>PT</w:t>
      </w:r>
      <w:r w:rsidR="00A54794" w:rsidRPr="004A24F8">
        <w:rPr>
          <w:rFonts w:ascii="Tahoma" w:hAnsi="Tahoma" w:cs="Tahoma"/>
          <w:sz w:val="18"/>
          <w:szCs w:val="18"/>
          <w:lang w:val="es-BO"/>
        </w:rPr>
        <w:t>i</w:t>
      </w:r>
      <w:proofErr w:type="spellEnd"/>
      <w:r w:rsidRPr="004A24F8">
        <w:rPr>
          <w:rFonts w:ascii="Tahoma" w:hAnsi="Tahoma" w:cs="Tahoma"/>
          <w:sz w:val="18"/>
          <w:szCs w:val="18"/>
          <w:lang w:val="es-BO"/>
        </w:rPr>
        <w:t xml:space="preserve">     =  Puntaje de la Propuesta Técnica</w:t>
      </w:r>
    </w:p>
    <w:p w:rsidR="00CA5FC4" w:rsidRPr="004A24F8" w:rsidRDefault="00CA5FC4" w:rsidP="00CA5FC4">
      <w:pPr>
        <w:tabs>
          <w:tab w:val="left" w:pos="709"/>
        </w:tabs>
        <w:ind w:left="1418"/>
        <w:jc w:val="both"/>
        <w:rPr>
          <w:rFonts w:ascii="Tahoma" w:hAnsi="Tahoma" w:cs="Tahoma"/>
          <w:sz w:val="18"/>
          <w:szCs w:val="18"/>
          <w:lang w:val="es-BO"/>
        </w:rPr>
      </w:pPr>
    </w:p>
    <w:p w:rsidR="00CA5FC4" w:rsidRPr="004A24F8" w:rsidRDefault="00262284" w:rsidP="00CA5FC4">
      <w:pPr>
        <w:widowControl w:val="0"/>
        <w:tabs>
          <w:tab w:val="left" w:pos="1418"/>
        </w:tabs>
        <w:ind w:left="540"/>
        <w:jc w:val="both"/>
        <w:rPr>
          <w:rFonts w:ascii="Tahoma" w:hAnsi="Tahoma" w:cs="Tahoma"/>
          <w:sz w:val="18"/>
          <w:szCs w:val="18"/>
          <w:lang w:val="es-BO"/>
        </w:rPr>
      </w:pPr>
      <w:r w:rsidRPr="004A24F8">
        <w:rPr>
          <w:rFonts w:ascii="Tahoma" w:hAnsi="Tahoma" w:cs="Tahoma"/>
          <w:sz w:val="18"/>
          <w:szCs w:val="18"/>
          <w:lang w:val="es-BO"/>
        </w:rPr>
        <w:t>L</w:t>
      </w:r>
      <w:r w:rsidR="00CA5FC4" w:rsidRPr="004A24F8">
        <w:rPr>
          <w:rFonts w:ascii="Tahoma" w:hAnsi="Tahoma" w:cs="Tahoma"/>
          <w:sz w:val="18"/>
          <w:szCs w:val="18"/>
          <w:lang w:val="es-BO"/>
        </w:rPr>
        <w:t xml:space="preserve">a </w:t>
      </w:r>
      <w:r w:rsidR="00BC4C17" w:rsidRPr="004A24F8">
        <w:rPr>
          <w:rFonts w:ascii="Tahoma" w:hAnsi="Tahoma" w:cs="Tahoma"/>
          <w:sz w:val="18"/>
          <w:szCs w:val="18"/>
          <w:lang w:val="es-BO"/>
        </w:rPr>
        <w:t>Comisión de Revisión</w:t>
      </w:r>
      <w:r w:rsidR="00CA5FC4" w:rsidRPr="004A24F8">
        <w:rPr>
          <w:rFonts w:ascii="Tahoma" w:hAnsi="Tahoma" w:cs="Tahoma"/>
          <w:sz w:val="18"/>
          <w:szCs w:val="18"/>
          <w:lang w:val="es-BO"/>
        </w:rPr>
        <w:t xml:space="preserve">, </w:t>
      </w:r>
      <w:r w:rsidR="00FF4491" w:rsidRPr="004A24F8">
        <w:rPr>
          <w:rFonts w:ascii="Tahoma" w:hAnsi="Tahoma" w:cs="Tahoma"/>
          <w:sz w:val="18"/>
          <w:szCs w:val="18"/>
          <w:lang w:val="es-BO"/>
        </w:rPr>
        <w:t xml:space="preserve">identificará a la mejor propuesta de expresiones de interés y </w:t>
      </w:r>
      <w:r w:rsidR="00CA5FC4" w:rsidRPr="004A24F8">
        <w:rPr>
          <w:rFonts w:ascii="Tahoma" w:hAnsi="Tahoma" w:cs="Tahoma"/>
          <w:sz w:val="18"/>
          <w:szCs w:val="18"/>
          <w:lang w:val="es-BO"/>
        </w:rPr>
        <w:t xml:space="preserve">recomendará </w:t>
      </w:r>
      <w:r w:rsidR="00FF4491" w:rsidRPr="004A24F8">
        <w:rPr>
          <w:rFonts w:ascii="Tahoma" w:hAnsi="Tahoma" w:cs="Tahoma"/>
          <w:sz w:val="18"/>
          <w:szCs w:val="18"/>
          <w:lang w:val="es-BO"/>
        </w:rPr>
        <w:t>al RPCD efectuar la Invitación Directa a dicha empresa.</w:t>
      </w:r>
    </w:p>
    <w:p w:rsidR="00BB67DB" w:rsidRPr="004A24F8" w:rsidRDefault="00BB67DB" w:rsidP="00CA5FC4">
      <w:pPr>
        <w:widowControl w:val="0"/>
        <w:tabs>
          <w:tab w:val="left" w:pos="1418"/>
        </w:tabs>
        <w:ind w:left="540"/>
        <w:jc w:val="both"/>
        <w:rPr>
          <w:rFonts w:ascii="Tahoma" w:hAnsi="Tahoma" w:cs="Tahoma"/>
          <w:sz w:val="18"/>
          <w:szCs w:val="18"/>
          <w:lang w:val="es-BO"/>
        </w:rPr>
      </w:pPr>
    </w:p>
    <w:p w:rsidR="00CA5FC4" w:rsidRPr="004A24F8" w:rsidRDefault="00CA5FC4" w:rsidP="00CA5FC4">
      <w:pPr>
        <w:ind w:left="810"/>
        <w:jc w:val="both"/>
        <w:rPr>
          <w:rFonts w:ascii="Tahoma" w:hAnsi="Tahoma" w:cs="Tahoma"/>
          <w:b/>
          <w:sz w:val="18"/>
          <w:szCs w:val="18"/>
          <w:lang w:val="es-BO"/>
        </w:rPr>
      </w:pPr>
    </w:p>
    <w:p w:rsidR="001B0878" w:rsidRPr="004A24F8" w:rsidRDefault="001B0878" w:rsidP="002E0FE4">
      <w:pPr>
        <w:pStyle w:val="Ttulo"/>
        <w:numPr>
          <w:ilvl w:val="0"/>
          <w:numId w:val="89"/>
        </w:numPr>
        <w:spacing w:before="0" w:after="0"/>
        <w:jc w:val="both"/>
        <w:rPr>
          <w:rFonts w:ascii="Tahoma" w:hAnsi="Tahoma" w:cs="Tahoma"/>
          <w:b w:val="0"/>
          <w:sz w:val="18"/>
          <w:szCs w:val="18"/>
          <w:lang w:val="es-BO"/>
        </w:rPr>
      </w:pPr>
      <w:bookmarkStart w:id="24" w:name="_Toc422130326"/>
      <w:r w:rsidRPr="004A24F8">
        <w:rPr>
          <w:rFonts w:ascii="Tahoma" w:hAnsi="Tahoma" w:cs="Tahoma"/>
          <w:sz w:val="18"/>
          <w:lang w:val="es-BO"/>
        </w:rPr>
        <w:t xml:space="preserve">CONTENIDO DEL INFORME DE </w:t>
      </w:r>
      <w:r w:rsidR="00FF4491" w:rsidRPr="004A24F8">
        <w:rPr>
          <w:rFonts w:ascii="Tahoma" w:hAnsi="Tahoma" w:cs="Tahoma"/>
          <w:sz w:val="18"/>
          <w:lang w:val="es-BO"/>
        </w:rPr>
        <w:t>REVISION</w:t>
      </w:r>
      <w:r w:rsidRPr="004A24F8">
        <w:rPr>
          <w:rFonts w:ascii="Tahoma" w:hAnsi="Tahoma" w:cs="Tahoma"/>
          <w:sz w:val="18"/>
          <w:lang w:val="es-BO"/>
        </w:rPr>
        <w:t xml:space="preserve"> Y RECOMENDACIÓN</w:t>
      </w:r>
      <w:bookmarkEnd w:id="24"/>
    </w:p>
    <w:p w:rsidR="001B0878" w:rsidRPr="004A24F8" w:rsidRDefault="001B0878" w:rsidP="001B0878">
      <w:pPr>
        <w:rPr>
          <w:rFonts w:ascii="Tahoma" w:hAnsi="Tahoma" w:cs="Tahoma"/>
          <w:b/>
          <w:sz w:val="18"/>
          <w:szCs w:val="18"/>
          <w:lang w:val="es-BO"/>
        </w:rPr>
      </w:pPr>
    </w:p>
    <w:p w:rsidR="001B0878" w:rsidRPr="004A24F8" w:rsidRDefault="001B0878" w:rsidP="00F77FBB">
      <w:pPr>
        <w:ind w:left="426"/>
        <w:rPr>
          <w:rFonts w:ascii="Tahoma" w:hAnsi="Tahoma" w:cs="Tahoma"/>
          <w:sz w:val="18"/>
          <w:szCs w:val="18"/>
          <w:lang w:val="es-BO"/>
        </w:rPr>
      </w:pPr>
      <w:r w:rsidRPr="004A24F8">
        <w:rPr>
          <w:rFonts w:ascii="Tahoma" w:hAnsi="Tahoma" w:cs="Tahoma"/>
          <w:sz w:val="18"/>
          <w:szCs w:val="18"/>
          <w:lang w:val="es-BO"/>
        </w:rPr>
        <w:t>El Informe de</w:t>
      </w:r>
      <w:r w:rsidR="00FF4491" w:rsidRPr="004A24F8">
        <w:rPr>
          <w:rFonts w:ascii="Tahoma" w:hAnsi="Tahoma" w:cs="Tahoma"/>
          <w:sz w:val="18"/>
          <w:szCs w:val="18"/>
          <w:lang w:val="es-BO"/>
        </w:rPr>
        <w:t xml:space="preserve"> Revisión</w:t>
      </w:r>
      <w:r w:rsidRPr="004A24F8">
        <w:rPr>
          <w:rFonts w:ascii="Tahoma" w:hAnsi="Tahoma" w:cs="Tahoma"/>
          <w:sz w:val="18"/>
          <w:szCs w:val="18"/>
          <w:lang w:val="es-BO"/>
        </w:rPr>
        <w:t xml:space="preserve"> y Recomendación, deberá contener mínimamente lo siguiente:</w:t>
      </w:r>
    </w:p>
    <w:p w:rsidR="00DD7221" w:rsidRPr="004A24F8" w:rsidRDefault="00DD7221" w:rsidP="00DD7221">
      <w:pPr>
        <w:ind w:left="360"/>
        <w:jc w:val="both"/>
        <w:rPr>
          <w:rFonts w:ascii="Tahoma" w:hAnsi="Tahoma" w:cs="Tahoma"/>
          <w:sz w:val="18"/>
          <w:szCs w:val="18"/>
          <w:lang w:val="es-BO"/>
        </w:rPr>
      </w:pPr>
    </w:p>
    <w:p w:rsidR="001B0878" w:rsidRPr="004A24F8" w:rsidRDefault="001B0878" w:rsidP="002E0FE4">
      <w:pPr>
        <w:numPr>
          <w:ilvl w:val="1"/>
          <w:numId w:val="9"/>
        </w:numPr>
        <w:tabs>
          <w:tab w:val="clear" w:pos="780"/>
          <w:tab w:val="num" w:pos="709"/>
        </w:tabs>
        <w:ind w:left="1134" w:hanging="708"/>
        <w:jc w:val="both"/>
        <w:rPr>
          <w:rFonts w:ascii="Tahoma" w:hAnsi="Tahoma" w:cs="Tahoma"/>
          <w:sz w:val="18"/>
          <w:szCs w:val="18"/>
          <w:lang w:val="es-BO"/>
        </w:rPr>
      </w:pPr>
      <w:r w:rsidRPr="004A24F8">
        <w:rPr>
          <w:rFonts w:ascii="Tahoma" w:hAnsi="Tahoma" w:cs="Tahoma"/>
          <w:sz w:val="18"/>
          <w:szCs w:val="18"/>
          <w:lang w:val="es-BO"/>
        </w:rPr>
        <w:t>Nómina de los proponentes.</w:t>
      </w:r>
    </w:p>
    <w:p w:rsidR="001B0878" w:rsidRPr="004A24F8" w:rsidRDefault="001B0878" w:rsidP="002E0FE4">
      <w:pPr>
        <w:numPr>
          <w:ilvl w:val="1"/>
          <w:numId w:val="9"/>
        </w:numPr>
        <w:tabs>
          <w:tab w:val="clear" w:pos="780"/>
          <w:tab w:val="num" w:pos="709"/>
        </w:tabs>
        <w:ind w:left="1134" w:hanging="708"/>
        <w:jc w:val="both"/>
        <w:rPr>
          <w:rFonts w:ascii="Tahoma" w:hAnsi="Tahoma" w:cs="Tahoma"/>
          <w:sz w:val="18"/>
          <w:szCs w:val="18"/>
          <w:lang w:val="es-BO"/>
        </w:rPr>
      </w:pPr>
      <w:r w:rsidRPr="004A24F8">
        <w:rPr>
          <w:rFonts w:ascii="Tahoma" w:hAnsi="Tahoma" w:cs="Tahoma"/>
          <w:sz w:val="18"/>
          <w:szCs w:val="18"/>
          <w:lang w:val="es-BO"/>
        </w:rPr>
        <w:t xml:space="preserve">Cuadros de </w:t>
      </w:r>
      <w:r w:rsidR="006967A0" w:rsidRPr="004A24F8">
        <w:rPr>
          <w:rFonts w:ascii="Tahoma" w:hAnsi="Tahoma" w:cs="Tahoma"/>
          <w:sz w:val="18"/>
          <w:szCs w:val="18"/>
          <w:lang w:val="es-BO"/>
        </w:rPr>
        <w:t>Evaluación</w:t>
      </w:r>
      <w:r w:rsidR="00756F54" w:rsidRPr="004A24F8">
        <w:rPr>
          <w:rFonts w:ascii="Tahoma" w:hAnsi="Tahoma" w:cs="Tahoma"/>
          <w:sz w:val="18"/>
          <w:szCs w:val="18"/>
          <w:lang w:val="es-BO"/>
        </w:rPr>
        <w:t>.</w:t>
      </w:r>
      <w:r w:rsidR="009F7ABB" w:rsidRPr="004A24F8">
        <w:rPr>
          <w:rFonts w:ascii="Tahoma" w:hAnsi="Tahoma" w:cs="Tahoma"/>
          <w:sz w:val="18"/>
          <w:szCs w:val="18"/>
          <w:lang w:val="es-BO"/>
        </w:rPr>
        <w:t xml:space="preserve"> </w:t>
      </w:r>
    </w:p>
    <w:p w:rsidR="001B0878" w:rsidRPr="004A24F8" w:rsidRDefault="001B0878" w:rsidP="002E0FE4">
      <w:pPr>
        <w:numPr>
          <w:ilvl w:val="1"/>
          <w:numId w:val="9"/>
        </w:numPr>
        <w:tabs>
          <w:tab w:val="clear" w:pos="780"/>
          <w:tab w:val="num" w:pos="709"/>
        </w:tabs>
        <w:ind w:left="1134" w:hanging="708"/>
        <w:jc w:val="both"/>
        <w:rPr>
          <w:rFonts w:ascii="Tahoma" w:hAnsi="Tahoma" w:cs="Tahoma"/>
          <w:sz w:val="18"/>
          <w:szCs w:val="18"/>
          <w:lang w:val="es-BO"/>
        </w:rPr>
      </w:pPr>
      <w:r w:rsidRPr="004A24F8">
        <w:rPr>
          <w:rFonts w:ascii="Tahoma" w:hAnsi="Tahoma" w:cs="Tahoma"/>
          <w:sz w:val="18"/>
          <w:szCs w:val="18"/>
          <w:lang w:val="es-BO"/>
        </w:rPr>
        <w:t>Causales para la descalificación de propuestas, cuando corresponda.</w:t>
      </w:r>
    </w:p>
    <w:p w:rsidR="00C90D6B" w:rsidRPr="004A24F8" w:rsidRDefault="001B0878" w:rsidP="002E0FE4">
      <w:pPr>
        <w:numPr>
          <w:ilvl w:val="1"/>
          <w:numId w:val="9"/>
        </w:numPr>
        <w:tabs>
          <w:tab w:val="clear" w:pos="780"/>
          <w:tab w:val="num" w:pos="709"/>
        </w:tabs>
        <w:ind w:left="1134" w:hanging="708"/>
        <w:jc w:val="both"/>
        <w:rPr>
          <w:rFonts w:ascii="Tahoma" w:hAnsi="Tahoma" w:cs="Tahoma"/>
          <w:sz w:val="18"/>
          <w:szCs w:val="18"/>
          <w:lang w:val="es-BO"/>
        </w:rPr>
      </w:pPr>
      <w:r w:rsidRPr="004A24F8">
        <w:rPr>
          <w:rFonts w:ascii="Tahoma" w:hAnsi="Tahoma" w:cs="Tahoma"/>
          <w:sz w:val="18"/>
          <w:szCs w:val="18"/>
          <w:lang w:val="es-BO"/>
        </w:rPr>
        <w:t xml:space="preserve">Recomendación de </w:t>
      </w:r>
      <w:r w:rsidR="00FF4491" w:rsidRPr="004A24F8">
        <w:rPr>
          <w:rFonts w:ascii="Tahoma" w:hAnsi="Tahoma" w:cs="Tahoma"/>
          <w:sz w:val="18"/>
          <w:szCs w:val="18"/>
          <w:lang w:val="es-BO"/>
        </w:rPr>
        <w:t xml:space="preserve">Invitación Directa o Nueva </w:t>
      </w:r>
      <w:r w:rsidR="00D43D06" w:rsidRPr="004A24F8">
        <w:rPr>
          <w:rFonts w:ascii="Tahoma" w:hAnsi="Tahoma" w:cs="Tahoma"/>
          <w:sz w:val="18"/>
          <w:szCs w:val="18"/>
          <w:lang w:val="es-BO"/>
        </w:rPr>
        <w:t>Invitación</w:t>
      </w:r>
      <w:r w:rsidR="00DD2F91" w:rsidRPr="004A24F8">
        <w:rPr>
          <w:rFonts w:ascii="Tahoma" w:hAnsi="Tahoma" w:cs="Tahoma"/>
          <w:sz w:val="18"/>
          <w:szCs w:val="18"/>
          <w:lang w:val="es-BO"/>
        </w:rPr>
        <w:t>.</w:t>
      </w:r>
    </w:p>
    <w:p w:rsidR="004933DE" w:rsidRPr="004A24F8" w:rsidRDefault="004933DE" w:rsidP="002E0FE4">
      <w:pPr>
        <w:numPr>
          <w:ilvl w:val="1"/>
          <w:numId w:val="9"/>
        </w:numPr>
        <w:tabs>
          <w:tab w:val="clear" w:pos="780"/>
          <w:tab w:val="num" w:pos="709"/>
        </w:tabs>
        <w:ind w:left="1134" w:hanging="708"/>
        <w:jc w:val="both"/>
        <w:rPr>
          <w:rFonts w:ascii="Tahoma" w:hAnsi="Tahoma" w:cs="Tahoma"/>
          <w:sz w:val="18"/>
          <w:szCs w:val="18"/>
          <w:lang w:val="es-BO"/>
        </w:rPr>
      </w:pPr>
      <w:r w:rsidRPr="004A24F8">
        <w:rPr>
          <w:rFonts w:ascii="Tahoma" w:hAnsi="Tahoma" w:cs="Tahoma"/>
          <w:sz w:val="18"/>
          <w:szCs w:val="18"/>
          <w:lang w:val="es-BO"/>
        </w:rPr>
        <w:t xml:space="preserve">Otros aspectos que la </w:t>
      </w:r>
      <w:r w:rsidR="00BC4C17" w:rsidRPr="004A24F8">
        <w:rPr>
          <w:rFonts w:ascii="Tahoma" w:hAnsi="Tahoma" w:cs="Tahoma"/>
          <w:sz w:val="18"/>
          <w:szCs w:val="18"/>
          <w:lang w:val="es-BO"/>
        </w:rPr>
        <w:t>Comisión de Revisión</w:t>
      </w:r>
      <w:r w:rsidRPr="004A24F8">
        <w:rPr>
          <w:rFonts w:ascii="Tahoma" w:hAnsi="Tahoma" w:cs="Tahoma"/>
          <w:sz w:val="18"/>
          <w:szCs w:val="18"/>
          <w:lang w:val="es-BO"/>
        </w:rPr>
        <w:t xml:space="preserve"> considere pertinentes.</w:t>
      </w:r>
    </w:p>
    <w:p w:rsidR="00C90D6B" w:rsidRPr="004A24F8" w:rsidRDefault="00C90D6B" w:rsidP="00F77FBB">
      <w:pPr>
        <w:ind w:left="1134"/>
        <w:jc w:val="both"/>
        <w:rPr>
          <w:rFonts w:ascii="Tahoma" w:hAnsi="Tahoma" w:cs="Tahoma"/>
          <w:sz w:val="18"/>
          <w:szCs w:val="18"/>
          <w:lang w:val="es-BO"/>
        </w:rPr>
      </w:pPr>
    </w:p>
    <w:p w:rsidR="000B1F90" w:rsidRPr="004A24F8" w:rsidRDefault="000B1F90" w:rsidP="00F77FBB">
      <w:pPr>
        <w:ind w:left="1134"/>
        <w:jc w:val="both"/>
        <w:rPr>
          <w:rFonts w:ascii="Tahoma" w:hAnsi="Tahoma" w:cs="Tahoma"/>
          <w:sz w:val="18"/>
          <w:szCs w:val="18"/>
          <w:lang w:val="es-BO"/>
        </w:rPr>
      </w:pPr>
    </w:p>
    <w:p w:rsidR="00FF4491" w:rsidRPr="004A24F8" w:rsidRDefault="00FF4491" w:rsidP="002E0FE4">
      <w:pPr>
        <w:pStyle w:val="Ttulo"/>
        <w:numPr>
          <w:ilvl w:val="0"/>
          <w:numId w:val="89"/>
        </w:numPr>
        <w:spacing w:before="0" w:after="0"/>
        <w:jc w:val="both"/>
        <w:rPr>
          <w:rFonts w:ascii="Tahoma" w:hAnsi="Tahoma" w:cs="Tahoma"/>
          <w:sz w:val="18"/>
          <w:lang w:val="es-BO"/>
        </w:rPr>
      </w:pPr>
      <w:bookmarkStart w:id="25" w:name="_Toc422130327"/>
      <w:r w:rsidRPr="004A24F8">
        <w:rPr>
          <w:rFonts w:ascii="Tahoma" w:hAnsi="Tahoma" w:cs="Tahoma"/>
          <w:sz w:val="18"/>
          <w:lang w:val="es-BO"/>
        </w:rPr>
        <w:lastRenderedPageBreak/>
        <w:t>APROBACION DEL INFORME DE LA COMISIÓN DE REVISIÓN DE LAS EXPRESIONES DE INTERES</w:t>
      </w:r>
      <w:bookmarkEnd w:id="25"/>
    </w:p>
    <w:p w:rsidR="00FF4491" w:rsidRPr="004A24F8" w:rsidRDefault="00FF4491" w:rsidP="00FF4491">
      <w:pPr>
        <w:tabs>
          <w:tab w:val="left" w:pos="567"/>
        </w:tabs>
        <w:jc w:val="both"/>
        <w:rPr>
          <w:rFonts w:ascii="Tahoma" w:hAnsi="Tahoma" w:cs="Tahoma"/>
          <w:b/>
          <w:sz w:val="18"/>
          <w:szCs w:val="18"/>
          <w:lang w:val="es-BO"/>
        </w:rPr>
      </w:pPr>
    </w:p>
    <w:p w:rsidR="00FF4491" w:rsidRPr="004A24F8" w:rsidRDefault="00FF4491" w:rsidP="00FF4491">
      <w:pPr>
        <w:tabs>
          <w:tab w:val="num" w:pos="567"/>
        </w:tabs>
        <w:ind w:left="567"/>
        <w:jc w:val="both"/>
        <w:rPr>
          <w:rFonts w:ascii="Tahoma" w:hAnsi="Tahoma" w:cs="Tahoma"/>
          <w:sz w:val="18"/>
          <w:szCs w:val="18"/>
          <w:lang w:val="es-BO"/>
        </w:rPr>
      </w:pPr>
      <w:r w:rsidRPr="004A24F8">
        <w:rPr>
          <w:rFonts w:ascii="Tahoma" w:hAnsi="Tahoma" w:cs="Tahoma"/>
          <w:sz w:val="18"/>
          <w:szCs w:val="18"/>
          <w:lang w:val="es-BO"/>
        </w:rPr>
        <w:t>El RPCD, recibido el Informe de Revisión y Recomendación de la Comisión de Revisión de Expresiones de Interés; aprobará o rechazará el informe.</w:t>
      </w:r>
    </w:p>
    <w:p w:rsidR="00FF4491" w:rsidRPr="004A24F8" w:rsidRDefault="00FF4491" w:rsidP="00FF4491">
      <w:pPr>
        <w:ind w:left="426"/>
        <w:jc w:val="both"/>
        <w:rPr>
          <w:rFonts w:ascii="Tahoma" w:hAnsi="Tahoma" w:cs="Tahoma"/>
          <w:sz w:val="18"/>
          <w:szCs w:val="18"/>
          <w:lang w:val="es-BO"/>
        </w:rPr>
      </w:pPr>
    </w:p>
    <w:p w:rsidR="00FF4491" w:rsidRPr="004A24F8" w:rsidRDefault="00FF4491" w:rsidP="002E0FE4">
      <w:pPr>
        <w:pStyle w:val="Ttulo"/>
        <w:numPr>
          <w:ilvl w:val="0"/>
          <w:numId w:val="89"/>
        </w:numPr>
        <w:spacing w:before="0" w:after="0"/>
        <w:jc w:val="both"/>
        <w:rPr>
          <w:rFonts w:ascii="Tahoma" w:hAnsi="Tahoma" w:cs="Tahoma"/>
          <w:sz w:val="18"/>
          <w:szCs w:val="18"/>
          <w:lang w:val="es-BO"/>
        </w:rPr>
      </w:pPr>
      <w:bookmarkStart w:id="26" w:name="_Toc422130328"/>
      <w:r w:rsidRPr="004A24F8">
        <w:rPr>
          <w:rFonts w:ascii="Tahoma" w:hAnsi="Tahoma" w:cs="Tahoma"/>
          <w:sz w:val="18"/>
          <w:lang w:val="es-BO"/>
        </w:rPr>
        <w:t>INVITACIÓN DIRECTA A</w:t>
      </w:r>
      <w:r w:rsidR="00A5480E" w:rsidRPr="004A24F8">
        <w:rPr>
          <w:rFonts w:ascii="Tahoma" w:hAnsi="Tahoma" w:cs="Tahoma"/>
          <w:sz w:val="18"/>
          <w:lang w:val="es-BO"/>
        </w:rPr>
        <w:t xml:space="preserve"> </w:t>
      </w:r>
      <w:r w:rsidRPr="004A24F8">
        <w:rPr>
          <w:rFonts w:ascii="Tahoma" w:hAnsi="Tahoma" w:cs="Tahoma"/>
          <w:sz w:val="18"/>
          <w:lang w:val="es-BO"/>
        </w:rPr>
        <w:t>L</w:t>
      </w:r>
      <w:r w:rsidR="00A5480E" w:rsidRPr="004A24F8">
        <w:rPr>
          <w:rFonts w:ascii="Tahoma" w:hAnsi="Tahoma" w:cs="Tahoma"/>
          <w:sz w:val="18"/>
          <w:lang w:val="es-BO"/>
        </w:rPr>
        <w:t>A</w:t>
      </w:r>
      <w:r w:rsidRPr="004A24F8">
        <w:rPr>
          <w:rFonts w:ascii="Tahoma" w:hAnsi="Tahoma" w:cs="Tahoma"/>
          <w:sz w:val="18"/>
          <w:lang w:val="es-BO"/>
        </w:rPr>
        <w:t xml:space="preserve"> CONSULTORA SELECCIONADA</w:t>
      </w:r>
      <w:bookmarkEnd w:id="26"/>
    </w:p>
    <w:p w:rsidR="00FF4491" w:rsidRPr="004A24F8" w:rsidRDefault="00FF4491" w:rsidP="00FF4491">
      <w:pPr>
        <w:ind w:left="1416"/>
        <w:jc w:val="both"/>
        <w:rPr>
          <w:rFonts w:ascii="Tahoma" w:hAnsi="Tahoma" w:cs="Tahoma"/>
          <w:sz w:val="18"/>
          <w:szCs w:val="18"/>
          <w:lang w:val="es-BO"/>
        </w:rPr>
      </w:pPr>
    </w:p>
    <w:p w:rsidR="00FF4491" w:rsidRPr="004A24F8" w:rsidRDefault="00FF4491" w:rsidP="00D6422C">
      <w:pPr>
        <w:ind w:left="567"/>
        <w:rPr>
          <w:rFonts w:ascii="Tahoma" w:hAnsi="Tahoma" w:cs="Tahoma"/>
          <w:sz w:val="18"/>
          <w:szCs w:val="18"/>
          <w:lang w:val="es-BO"/>
        </w:rPr>
      </w:pPr>
      <w:r w:rsidRPr="004A24F8">
        <w:rPr>
          <w:rFonts w:ascii="Tahoma" w:hAnsi="Tahoma" w:cs="Tahoma"/>
          <w:sz w:val="18"/>
          <w:szCs w:val="18"/>
          <w:lang w:val="es-BO"/>
        </w:rPr>
        <w:t>ENDE remitirá a la Empresa Consultora Seleccionada del proceso previo de expresiones de interés</w:t>
      </w:r>
      <w:r w:rsidR="00A5480E" w:rsidRPr="004A24F8">
        <w:rPr>
          <w:rFonts w:ascii="Tahoma" w:hAnsi="Tahoma" w:cs="Tahoma"/>
          <w:sz w:val="18"/>
          <w:szCs w:val="18"/>
          <w:lang w:val="es-BO"/>
        </w:rPr>
        <w:t>,</w:t>
      </w:r>
      <w:r w:rsidRPr="004A24F8">
        <w:rPr>
          <w:rFonts w:ascii="Tahoma" w:hAnsi="Tahoma" w:cs="Tahoma"/>
          <w:sz w:val="18"/>
          <w:szCs w:val="18"/>
          <w:lang w:val="es-BO"/>
        </w:rPr>
        <w:t xml:space="preserve"> una INVITACION DIRECTA para la provisión del servicio y firma de contrato. </w:t>
      </w:r>
    </w:p>
    <w:p w:rsidR="00FF4491" w:rsidRPr="004A24F8" w:rsidRDefault="00FF4491" w:rsidP="00D6422C">
      <w:pPr>
        <w:ind w:left="567"/>
        <w:rPr>
          <w:rFonts w:ascii="Tahoma" w:hAnsi="Tahoma" w:cs="Tahoma"/>
          <w:sz w:val="18"/>
          <w:szCs w:val="18"/>
          <w:lang w:val="es-BO"/>
        </w:rPr>
      </w:pPr>
    </w:p>
    <w:p w:rsidR="00FF4491" w:rsidRPr="004A24F8" w:rsidRDefault="00FF4491" w:rsidP="00D6422C">
      <w:pPr>
        <w:ind w:left="567"/>
        <w:rPr>
          <w:rFonts w:ascii="Tahoma" w:hAnsi="Tahoma" w:cs="Tahoma"/>
          <w:sz w:val="18"/>
          <w:szCs w:val="18"/>
          <w:lang w:val="es-BO"/>
        </w:rPr>
      </w:pPr>
      <w:r w:rsidRPr="004A24F8">
        <w:rPr>
          <w:rFonts w:ascii="Tahoma" w:hAnsi="Tahoma" w:cs="Tahoma"/>
          <w:sz w:val="18"/>
          <w:szCs w:val="18"/>
          <w:lang w:val="es-BO"/>
        </w:rPr>
        <w:t>Si la Empresa Consultora se retracta en la firma de contrato; ENDE invitará Directamente a la segunda propuesta mejor calificada en el proceso de Expresiones de Interés.</w:t>
      </w:r>
    </w:p>
    <w:p w:rsidR="00FF4491" w:rsidRPr="004A24F8" w:rsidRDefault="00FF4491" w:rsidP="00D6422C">
      <w:pPr>
        <w:ind w:left="567"/>
        <w:rPr>
          <w:rFonts w:ascii="Tahoma" w:hAnsi="Tahoma" w:cs="Tahoma"/>
          <w:sz w:val="18"/>
          <w:szCs w:val="18"/>
          <w:lang w:val="es-BO"/>
        </w:rPr>
      </w:pPr>
    </w:p>
    <w:p w:rsidR="00356A22" w:rsidRPr="004A24F8" w:rsidRDefault="00842192" w:rsidP="00E320AA">
      <w:pPr>
        <w:ind w:left="567"/>
        <w:jc w:val="both"/>
        <w:rPr>
          <w:rFonts w:ascii="Tahoma" w:hAnsi="Tahoma" w:cs="Tahoma"/>
          <w:b/>
          <w:sz w:val="18"/>
          <w:szCs w:val="18"/>
          <w:lang w:val="es-MX"/>
        </w:rPr>
      </w:pPr>
      <w:r w:rsidRPr="004A24F8">
        <w:rPr>
          <w:rFonts w:ascii="Tahoma" w:hAnsi="Tahoma" w:cs="Tahoma"/>
          <w:sz w:val="18"/>
          <w:szCs w:val="18"/>
          <w:lang w:val="es-BO"/>
        </w:rPr>
        <w:t>La empresa Consultora Seleccionada del proceso de expresiones de interés</w:t>
      </w:r>
      <w:r w:rsidR="00FF4491" w:rsidRPr="004A24F8">
        <w:rPr>
          <w:rFonts w:ascii="Tahoma" w:hAnsi="Tahoma" w:cs="Tahoma"/>
          <w:sz w:val="18"/>
          <w:szCs w:val="18"/>
          <w:lang w:val="es-BO"/>
        </w:rPr>
        <w:t xml:space="preserve"> que se retract</w:t>
      </w:r>
      <w:r w:rsidRPr="004A24F8">
        <w:rPr>
          <w:rFonts w:ascii="Tahoma" w:hAnsi="Tahoma" w:cs="Tahoma"/>
          <w:sz w:val="18"/>
          <w:szCs w:val="18"/>
          <w:lang w:val="es-BO"/>
        </w:rPr>
        <w:t>e</w:t>
      </w:r>
      <w:r w:rsidR="00FF4491" w:rsidRPr="004A24F8">
        <w:rPr>
          <w:rFonts w:ascii="Tahoma" w:hAnsi="Tahoma" w:cs="Tahoma"/>
          <w:sz w:val="18"/>
          <w:szCs w:val="18"/>
          <w:lang w:val="es-BO"/>
        </w:rPr>
        <w:t xml:space="preserve"> </w:t>
      </w:r>
      <w:r w:rsidR="00356A22" w:rsidRPr="004A24F8">
        <w:rPr>
          <w:rFonts w:ascii="Tahoma" w:hAnsi="Tahoma" w:cs="Tahoma"/>
          <w:sz w:val="18"/>
          <w:szCs w:val="18"/>
          <w:lang w:val="es-MX"/>
        </w:rPr>
        <w:t>de firmar el contrato con ENDE una vez efectuada la selección en base a las expresiones de interés, no será invitado a participar en procesos que ENDE realice por el tiempo de 1 año, computable desde la fecha límite de presentación de documentos para la firma de contrato, de conformidad a Artículo 29. Inc. i) del RE-SABS-EPNE (tercera versión) y del Art. 17 del Manual de Contrataciones Directas de ENDE.</w:t>
      </w:r>
    </w:p>
    <w:p w:rsidR="00356A22" w:rsidRPr="004A24F8" w:rsidRDefault="00356A22" w:rsidP="00D06A69">
      <w:pPr>
        <w:ind w:left="567"/>
        <w:jc w:val="both"/>
        <w:rPr>
          <w:rFonts w:ascii="Tahoma" w:hAnsi="Tahoma" w:cs="Tahoma"/>
          <w:sz w:val="18"/>
          <w:szCs w:val="18"/>
          <w:lang w:val="es-BO"/>
        </w:rPr>
      </w:pPr>
    </w:p>
    <w:p w:rsidR="00E364EC" w:rsidRPr="004A24F8" w:rsidRDefault="00E364EC" w:rsidP="00E364EC">
      <w:pPr>
        <w:pStyle w:val="Ttulo"/>
        <w:spacing w:before="0" w:after="0"/>
        <w:ind w:left="567"/>
        <w:jc w:val="both"/>
        <w:rPr>
          <w:rFonts w:ascii="Tahoma" w:hAnsi="Tahoma" w:cs="Tahoma"/>
          <w:b w:val="0"/>
          <w:sz w:val="18"/>
          <w:szCs w:val="18"/>
          <w:lang w:val="es-MX"/>
        </w:rPr>
      </w:pPr>
      <w:r w:rsidRPr="004A24F8">
        <w:rPr>
          <w:rFonts w:ascii="Tahoma" w:hAnsi="Tahoma" w:cs="Tahoma"/>
          <w:b w:val="0"/>
          <w:bCs w:val="0"/>
          <w:kern w:val="0"/>
          <w:sz w:val="18"/>
          <w:szCs w:val="18"/>
        </w:rPr>
        <w:t xml:space="preserve">Si producto de la revisión efectuada para la formalización de la contratación, los documentos presentados por el adjudicado no cumplan con las condiciones requeridas, no se considerará desistimiento, </w:t>
      </w:r>
      <w:r w:rsidRPr="004A24F8">
        <w:rPr>
          <w:rFonts w:ascii="Tahoma" w:hAnsi="Tahoma" w:cs="Tahoma"/>
          <w:b w:val="0"/>
          <w:sz w:val="18"/>
          <w:szCs w:val="18"/>
          <w:lang w:val="es-MX"/>
        </w:rPr>
        <w:t>ENDE podrá solicitar a la empresa adjudicada la sustitución del (los) documento (s), que en forma errónea e involuntaria fueron emitidos.</w:t>
      </w:r>
    </w:p>
    <w:p w:rsidR="00E364EC" w:rsidRPr="004A24F8" w:rsidRDefault="00E364EC" w:rsidP="00D06A69">
      <w:pPr>
        <w:ind w:left="567"/>
        <w:jc w:val="both"/>
        <w:rPr>
          <w:rFonts w:ascii="Tahoma" w:hAnsi="Tahoma" w:cs="Tahoma"/>
          <w:sz w:val="18"/>
          <w:szCs w:val="18"/>
          <w:lang w:val="es-BO"/>
        </w:rPr>
      </w:pPr>
    </w:p>
    <w:p w:rsidR="00D34B82" w:rsidRPr="004A24F8" w:rsidRDefault="00D34B82" w:rsidP="00D34B82">
      <w:pPr>
        <w:tabs>
          <w:tab w:val="num" w:pos="1440"/>
        </w:tabs>
        <w:ind w:left="360"/>
        <w:jc w:val="both"/>
        <w:rPr>
          <w:rFonts w:ascii="Tahoma" w:hAnsi="Tahoma" w:cs="Tahoma"/>
          <w:sz w:val="18"/>
          <w:szCs w:val="18"/>
          <w:lang w:val="es-BO"/>
        </w:rPr>
      </w:pPr>
    </w:p>
    <w:p w:rsidR="00D34B82" w:rsidRPr="004A24F8" w:rsidRDefault="00D34B82" w:rsidP="002E0FE4">
      <w:pPr>
        <w:pStyle w:val="Ttulo"/>
        <w:numPr>
          <w:ilvl w:val="0"/>
          <w:numId w:val="89"/>
        </w:numPr>
        <w:spacing w:before="0" w:after="0"/>
        <w:jc w:val="both"/>
        <w:rPr>
          <w:rFonts w:ascii="Tahoma" w:hAnsi="Tahoma" w:cs="Tahoma"/>
          <w:sz w:val="18"/>
          <w:lang w:val="es-BO"/>
        </w:rPr>
      </w:pPr>
      <w:bookmarkStart w:id="27" w:name="_Toc422130329"/>
      <w:r w:rsidRPr="004A24F8">
        <w:rPr>
          <w:rFonts w:ascii="Tahoma" w:hAnsi="Tahoma" w:cs="Tahoma"/>
          <w:sz w:val="18"/>
          <w:lang w:val="es-BO"/>
        </w:rPr>
        <w:t>CONCERTACI</w:t>
      </w:r>
      <w:r w:rsidR="00C90D6B" w:rsidRPr="004A24F8">
        <w:rPr>
          <w:rFonts w:ascii="Tahoma" w:hAnsi="Tahoma" w:cs="Tahoma"/>
          <w:sz w:val="18"/>
          <w:lang w:val="es-BO"/>
        </w:rPr>
        <w:t>Ó</w:t>
      </w:r>
      <w:r w:rsidRPr="004A24F8">
        <w:rPr>
          <w:rFonts w:ascii="Tahoma" w:hAnsi="Tahoma" w:cs="Tahoma"/>
          <w:sz w:val="18"/>
          <w:lang w:val="es-BO"/>
        </w:rPr>
        <w:t>N DE MEJORES CONDICIONES T</w:t>
      </w:r>
      <w:r w:rsidR="00C90D6B" w:rsidRPr="004A24F8">
        <w:rPr>
          <w:rFonts w:ascii="Tahoma" w:hAnsi="Tahoma" w:cs="Tahoma"/>
          <w:sz w:val="18"/>
          <w:lang w:val="es-BO"/>
        </w:rPr>
        <w:t>É</w:t>
      </w:r>
      <w:r w:rsidRPr="004A24F8">
        <w:rPr>
          <w:rFonts w:ascii="Tahoma" w:hAnsi="Tahoma" w:cs="Tahoma"/>
          <w:sz w:val="18"/>
          <w:lang w:val="es-BO"/>
        </w:rPr>
        <w:t>CNICAS</w:t>
      </w:r>
      <w:bookmarkEnd w:id="27"/>
    </w:p>
    <w:p w:rsidR="00D34B82" w:rsidRPr="004A24F8" w:rsidRDefault="00D34B82" w:rsidP="00D34B82">
      <w:pPr>
        <w:ind w:left="360"/>
        <w:jc w:val="both"/>
        <w:rPr>
          <w:rFonts w:ascii="Tahoma" w:hAnsi="Tahoma" w:cs="Tahoma"/>
          <w:b/>
          <w:sz w:val="18"/>
          <w:szCs w:val="18"/>
          <w:lang w:val="es-BO"/>
        </w:rPr>
      </w:pPr>
    </w:p>
    <w:p w:rsidR="00D76B34" w:rsidRPr="004A24F8" w:rsidRDefault="00D34B82" w:rsidP="00C63A8F">
      <w:pPr>
        <w:ind w:left="426"/>
        <w:jc w:val="both"/>
        <w:rPr>
          <w:rFonts w:ascii="Tahoma" w:hAnsi="Tahoma" w:cs="Tahoma"/>
          <w:sz w:val="18"/>
          <w:szCs w:val="18"/>
          <w:lang w:val="es-BO"/>
        </w:rPr>
      </w:pPr>
      <w:r w:rsidRPr="004A24F8">
        <w:rPr>
          <w:rFonts w:ascii="Tahoma" w:hAnsi="Tahoma" w:cs="Tahoma"/>
          <w:sz w:val="18"/>
          <w:szCs w:val="18"/>
          <w:lang w:val="es-BO"/>
        </w:rPr>
        <w:t xml:space="preserve">Una vez </w:t>
      </w:r>
      <w:r w:rsidR="00842192" w:rsidRPr="004A24F8">
        <w:rPr>
          <w:rFonts w:ascii="Tahoma" w:hAnsi="Tahoma" w:cs="Tahoma"/>
          <w:sz w:val="18"/>
          <w:szCs w:val="18"/>
          <w:lang w:val="es-BO"/>
        </w:rPr>
        <w:t>seleccionada a la empresa ENDE</w:t>
      </w:r>
      <w:r w:rsidRPr="004A24F8">
        <w:rPr>
          <w:rFonts w:ascii="Tahoma" w:hAnsi="Tahoma" w:cs="Tahoma"/>
          <w:sz w:val="18"/>
          <w:szCs w:val="18"/>
          <w:lang w:val="es-BO"/>
        </w:rPr>
        <w:t xml:space="preserve"> y el proponente adjudicado, podrán acordar mejores condiciones técnicas de contratación, si la magnitud y complejidad de</w:t>
      </w:r>
      <w:r w:rsidR="00906857" w:rsidRPr="004A24F8">
        <w:rPr>
          <w:rFonts w:ascii="Tahoma" w:hAnsi="Tahoma" w:cs="Tahoma"/>
          <w:sz w:val="18"/>
          <w:szCs w:val="18"/>
          <w:lang w:val="es-BO"/>
        </w:rPr>
        <w:t xml:space="preserve"> la</w:t>
      </w:r>
      <w:r w:rsidRPr="004A24F8">
        <w:rPr>
          <w:rFonts w:ascii="Tahoma" w:hAnsi="Tahoma" w:cs="Tahoma"/>
          <w:sz w:val="18"/>
          <w:szCs w:val="18"/>
          <w:lang w:val="es-BO"/>
        </w:rPr>
        <w:t xml:space="preserve"> contratación así lo amerit</w:t>
      </w:r>
      <w:r w:rsidR="00C90D6B" w:rsidRPr="004A24F8">
        <w:rPr>
          <w:rFonts w:ascii="Tahoma" w:hAnsi="Tahoma" w:cs="Tahoma"/>
          <w:sz w:val="18"/>
          <w:szCs w:val="18"/>
          <w:lang w:val="es-BO"/>
        </w:rPr>
        <w:t>a</w:t>
      </w:r>
      <w:r w:rsidR="00D76B34" w:rsidRPr="004A24F8">
        <w:rPr>
          <w:rFonts w:ascii="Tahoma" w:hAnsi="Tahoma" w:cs="Tahoma"/>
          <w:sz w:val="18"/>
          <w:szCs w:val="18"/>
          <w:lang w:val="es-BO"/>
        </w:rPr>
        <w:t>, aspecto que deberá ser señalado en el Acta de Concertación de Mejores Condiciones Técnicas.</w:t>
      </w:r>
    </w:p>
    <w:p w:rsidR="00D76B34" w:rsidRPr="004A24F8" w:rsidRDefault="00D76B34" w:rsidP="00D76B34">
      <w:pPr>
        <w:ind w:left="360"/>
        <w:jc w:val="both"/>
        <w:rPr>
          <w:rFonts w:ascii="Tahoma" w:hAnsi="Tahoma" w:cs="Tahoma"/>
          <w:sz w:val="18"/>
          <w:szCs w:val="18"/>
          <w:lang w:val="es-BO"/>
        </w:rPr>
      </w:pPr>
    </w:p>
    <w:p w:rsidR="00550D83" w:rsidRDefault="000C1F7B" w:rsidP="00550D83">
      <w:pPr>
        <w:ind w:left="426"/>
        <w:jc w:val="both"/>
        <w:rPr>
          <w:rFonts w:ascii="Tahoma" w:hAnsi="Tahoma" w:cs="Tahoma"/>
          <w:sz w:val="18"/>
          <w:szCs w:val="18"/>
          <w:lang w:val="es-BO"/>
        </w:rPr>
      </w:pPr>
      <w:r w:rsidRPr="004A24F8">
        <w:rPr>
          <w:rFonts w:ascii="Tahoma" w:hAnsi="Tahoma" w:cs="Tahoma"/>
          <w:sz w:val="18"/>
          <w:szCs w:val="18"/>
          <w:lang w:val="es-BO"/>
        </w:rPr>
        <w:t xml:space="preserve">La </w:t>
      </w:r>
      <w:r w:rsidR="00C90D6B" w:rsidRPr="004A24F8">
        <w:rPr>
          <w:rFonts w:ascii="Tahoma" w:hAnsi="Tahoma" w:cs="Tahoma"/>
          <w:sz w:val="18"/>
          <w:szCs w:val="18"/>
          <w:lang w:val="es-BO"/>
        </w:rPr>
        <w:t xml:space="preserve">Concertación </w:t>
      </w:r>
      <w:r w:rsidRPr="004A24F8">
        <w:rPr>
          <w:rFonts w:ascii="Tahoma" w:hAnsi="Tahoma" w:cs="Tahoma"/>
          <w:sz w:val="18"/>
          <w:szCs w:val="18"/>
          <w:lang w:val="es-BO"/>
        </w:rPr>
        <w:t xml:space="preserve">de </w:t>
      </w:r>
      <w:r w:rsidR="00C90D6B" w:rsidRPr="004A24F8">
        <w:rPr>
          <w:rFonts w:ascii="Tahoma" w:hAnsi="Tahoma" w:cs="Tahoma"/>
          <w:sz w:val="18"/>
          <w:szCs w:val="18"/>
          <w:lang w:val="es-BO"/>
        </w:rPr>
        <w:t xml:space="preserve">Mejores Condiciones Técnicas </w:t>
      </w:r>
      <w:r w:rsidRPr="004A24F8">
        <w:rPr>
          <w:rFonts w:ascii="Tahoma" w:hAnsi="Tahoma" w:cs="Tahoma"/>
          <w:sz w:val="18"/>
          <w:szCs w:val="18"/>
          <w:lang w:val="es-BO"/>
        </w:rPr>
        <w:t>no dará lugar a ninguna mod</w:t>
      </w:r>
      <w:r w:rsidR="007A73D5" w:rsidRPr="004A24F8">
        <w:rPr>
          <w:rFonts w:ascii="Tahoma" w:hAnsi="Tahoma" w:cs="Tahoma"/>
          <w:sz w:val="18"/>
          <w:szCs w:val="18"/>
          <w:lang w:val="es-BO"/>
        </w:rPr>
        <w:t xml:space="preserve">ificación del monto adjudicado. </w:t>
      </w:r>
    </w:p>
    <w:p w:rsidR="00550D83" w:rsidRDefault="00550D83" w:rsidP="00550D83">
      <w:pPr>
        <w:ind w:left="426"/>
        <w:jc w:val="both"/>
        <w:rPr>
          <w:rFonts w:ascii="Tahoma" w:hAnsi="Tahoma" w:cs="Tahoma"/>
          <w:sz w:val="18"/>
          <w:szCs w:val="18"/>
          <w:lang w:val="es-BO"/>
        </w:rPr>
      </w:pPr>
    </w:p>
    <w:p w:rsidR="002E1947" w:rsidRPr="00550D83" w:rsidRDefault="002E1947" w:rsidP="00550D83">
      <w:pPr>
        <w:ind w:left="426"/>
        <w:jc w:val="center"/>
        <w:rPr>
          <w:rFonts w:ascii="Tahoma" w:hAnsi="Tahoma" w:cs="Tahoma"/>
          <w:sz w:val="18"/>
          <w:szCs w:val="18"/>
          <w:lang w:val="es-BO"/>
        </w:rPr>
      </w:pPr>
      <w:r w:rsidRPr="004A24F8">
        <w:rPr>
          <w:rFonts w:ascii="Tahoma" w:hAnsi="Tahoma" w:cs="Tahoma"/>
          <w:b/>
          <w:sz w:val="18"/>
          <w:szCs w:val="18"/>
          <w:lang w:val="es-BO"/>
        </w:rPr>
        <w:t>SECCIÓN V</w:t>
      </w:r>
    </w:p>
    <w:p w:rsidR="002E1947" w:rsidRPr="004A24F8" w:rsidRDefault="002E1947" w:rsidP="002E1947">
      <w:pPr>
        <w:jc w:val="center"/>
        <w:rPr>
          <w:rFonts w:ascii="Tahoma" w:hAnsi="Tahoma" w:cs="Tahoma"/>
          <w:sz w:val="18"/>
          <w:szCs w:val="18"/>
          <w:lang w:val="es-BO"/>
        </w:rPr>
      </w:pPr>
      <w:r w:rsidRPr="004A24F8">
        <w:rPr>
          <w:rFonts w:ascii="Tahoma" w:hAnsi="Tahoma" w:cs="Tahoma"/>
          <w:b/>
          <w:sz w:val="18"/>
          <w:szCs w:val="18"/>
          <w:lang w:val="es-BO"/>
        </w:rPr>
        <w:t>SUSCRIPCIÓN Y MODIFICACIONES AL CONTRATO</w:t>
      </w:r>
    </w:p>
    <w:p w:rsidR="002E1947" w:rsidRPr="004A24F8" w:rsidRDefault="002E1947" w:rsidP="002E1947">
      <w:pPr>
        <w:jc w:val="both"/>
        <w:rPr>
          <w:rFonts w:ascii="Tahoma" w:hAnsi="Tahoma" w:cs="Tahoma"/>
          <w:sz w:val="18"/>
          <w:szCs w:val="18"/>
          <w:lang w:val="es-BO"/>
        </w:rPr>
      </w:pPr>
    </w:p>
    <w:p w:rsidR="00B03486" w:rsidRPr="004A24F8" w:rsidRDefault="002E1947" w:rsidP="002E0FE4">
      <w:pPr>
        <w:pStyle w:val="Ttulo"/>
        <w:numPr>
          <w:ilvl w:val="0"/>
          <w:numId w:val="89"/>
        </w:numPr>
        <w:spacing w:before="0" w:after="0"/>
        <w:jc w:val="both"/>
        <w:rPr>
          <w:rFonts w:ascii="Tahoma" w:hAnsi="Tahoma" w:cs="Tahoma"/>
          <w:sz w:val="18"/>
          <w:lang w:val="es-BO"/>
        </w:rPr>
      </w:pPr>
      <w:bookmarkStart w:id="28" w:name="_Toc422130330"/>
      <w:r w:rsidRPr="004A24F8">
        <w:rPr>
          <w:rFonts w:ascii="Tahoma" w:hAnsi="Tahoma" w:cs="Tahoma"/>
          <w:sz w:val="18"/>
          <w:lang w:val="es-BO"/>
        </w:rPr>
        <w:t>SUSCRIPCIÓN DE CONTRATO</w:t>
      </w:r>
      <w:bookmarkEnd w:id="28"/>
    </w:p>
    <w:p w:rsidR="00B03486" w:rsidRPr="004A24F8" w:rsidRDefault="00B03486" w:rsidP="00B03486">
      <w:pPr>
        <w:ind w:left="360"/>
        <w:jc w:val="both"/>
        <w:rPr>
          <w:rFonts w:ascii="Tahoma" w:hAnsi="Tahoma" w:cs="Tahoma"/>
          <w:b/>
          <w:sz w:val="18"/>
          <w:szCs w:val="18"/>
          <w:lang w:val="es-BO"/>
        </w:rPr>
      </w:pPr>
    </w:p>
    <w:p w:rsidR="006325E7" w:rsidRPr="004A24F8" w:rsidRDefault="00842192" w:rsidP="002E0FE4">
      <w:pPr>
        <w:numPr>
          <w:ilvl w:val="1"/>
          <w:numId w:val="89"/>
        </w:numPr>
        <w:ind w:left="567" w:hanging="425"/>
        <w:jc w:val="both"/>
        <w:rPr>
          <w:rFonts w:ascii="Tahoma" w:hAnsi="Tahoma" w:cs="Tahoma"/>
          <w:sz w:val="18"/>
          <w:szCs w:val="18"/>
          <w:lang w:val="es-BO"/>
        </w:rPr>
      </w:pPr>
      <w:r w:rsidRPr="004A24F8">
        <w:rPr>
          <w:rFonts w:ascii="Tahoma" w:hAnsi="Tahoma" w:cs="Tahoma"/>
          <w:sz w:val="18"/>
          <w:szCs w:val="18"/>
          <w:lang w:val="es-BO"/>
        </w:rPr>
        <w:t xml:space="preserve">La Empresa Consultora seleccionada </w:t>
      </w:r>
      <w:r w:rsidR="00844C2B" w:rsidRPr="004A24F8">
        <w:rPr>
          <w:rFonts w:ascii="Tahoma" w:hAnsi="Tahoma" w:cs="Tahoma"/>
          <w:sz w:val="18"/>
          <w:szCs w:val="18"/>
          <w:lang w:val="es-BO"/>
        </w:rPr>
        <w:t xml:space="preserve">deberá presentar para suscripción de contrato, </w:t>
      </w:r>
      <w:r w:rsidR="00B03486" w:rsidRPr="004A24F8">
        <w:rPr>
          <w:rFonts w:ascii="Tahoma" w:hAnsi="Tahoma" w:cs="Tahoma"/>
          <w:sz w:val="18"/>
          <w:szCs w:val="18"/>
          <w:lang w:val="es-BO"/>
        </w:rPr>
        <w:t xml:space="preserve">los originales o fotocopias legalizadas de los documentos señalados en </w:t>
      </w:r>
      <w:r w:rsidR="008C56CC" w:rsidRPr="004A24F8">
        <w:rPr>
          <w:rFonts w:ascii="Tahoma" w:hAnsi="Tahoma" w:cs="Tahoma"/>
          <w:sz w:val="18"/>
          <w:szCs w:val="18"/>
          <w:lang w:val="es-BO"/>
        </w:rPr>
        <w:t>el Formulario</w:t>
      </w:r>
      <w:r w:rsidR="00D16769" w:rsidRPr="004A24F8">
        <w:rPr>
          <w:rFonts w:ascii="Tahoma" w:hAnsi="Tahoma" w:cs="Tahoma"/>
          <w:sz w:val="18"/>
          <w:szCs w:val="18"/>
          <w:lang w:val="es-BO"/>
        </w:rPr>
        <w:t xml:space="preserve"> </w:t>
      </w:r>
      <w:r w:rsidR="003F518E" w:rsidRPr="004A24F8">
        <w:rPr>
          <w:rFonts w:ascii="Tahoma" w:hAnsi="Tahoma" w:cs="Tahoma"/>
          <w:sz w:val="18"/>
          <w:szCs w:val="18"/>
          <w:lang w:val="es-BO"/>
        </w:rPr>
        <w:t xml:space="preserve">de Presentación de Propuesta (Formulario </w:t>
      </w:r>
      <w:r w:rsidR="00D16769" w:rsidRPr="004A24F8">
        <w:rPr>
          <w:rFonts w:ascii="Tahoma" w:hAnsi="Tahoma" w:cs="Tahoma"/>
          <w:sz w:val="18"/>
          <w:szCs w:val="18"/>
          <w:lang w:val="es-BO"/>
        </w:rPr>
        <w:t>A-1</w:t>
      </w:r>
      <w:r w:rsidR="003F518E" w:rsidRPr="004A24F8">
        <w:rPr>
          <w:rFonts w:ascii="Tahoma" w:hAnsi="Tahoma" w:cs="Tahoma"/>
          <w:sz w:val="18"/>
          <w:szCs w:val="18"/>
          <w:lang w:val="es-BO"/>
        </w:rPr>
        <w:t>)</w:t>
      </w:r>
      <w:r w:rsidR="00470B96" w:rsidRPr="004A24F8">
        <w:rPr>
          <w:rFonts w:ascii="Tahoma" w:hAnsi="Tahoma" w:cs="Tahoma"/>
          <w:sz w:val="18"/>
          <w:szCs w:val="18"/>
          <w:lang w:val="es-BO"/>
        </w:rPr>
        <w:t xml:space="preserve">, excepto aquella </w:t>
      </w:r>
      <w:r w:rsidR="00A94B40" w:rsidRPr="004A24F8">
        <w:rPr>
          <w:rFonts w:ascii="Tahoma" w:hAnsi="Tahoma" w:cs="Tahoma"/>
          <w:sz w:val="18"/>
          <w:szCs w:val="18"/>
          <w:lang w:val="es-BO"/>
        </w:rPr>
        <w:t xml:space="preserve">documentación cuya </w:t>
      </w:r>
      <w:r w:rsidR="00470B96" w:rsidRPr="004A24F8">
        <w:rPr>
          <w:rFonts w:ascii="Tahoma" w:hAnsi="Tahoma" w:cs="Tahoma"/>
          <w:sz w:val="18"/>
          <w:szCs w:val="18"/>
          <w:lang w:val="es-BO"/>
        </w:rPr>
        <w:t xml:space="preserve">información </w:t>
      </w:r>
      <w:r w:rsidR="00A94B40" w:rsidRPr="004A24F8">
        <w:rPr>
          <w:rFonts w:ascii="Tahoma" w:hAnsi="Tahoma" w:cs="Tahoma"/>
          <w:sz w:val="18"/>
          <w:szCs w:val="18"/>
          <w:lang w:val="es-BO"/>
        </w:rPr>
        <w:t>se encuentr</w:t>
      </w:r>
      <w:r w:rsidR="00E157B4" w:rsidRPr="004A24F8">
        <w:rPr>
          <w:rFonts w:ascii="Tahoma" w:hAnsi="Tahoma" w:cs="Tahoma"/>
          <w:sz w:val="18"/>
          <w:szCs w:val="18"/>
          <w:lang w:val="es-BO"/>
        </w:rPr>
        <w:t>e</w:t>
      </w:r>
      <w:r w:rsidR="00A94B40" w:rsidRPr="004A24F8">
        <w:rPr>
          <w:rFonts w:ascii="Tahoma" w:hAnsi="Tahoma" w:cs="Tahoma"/>
          <w:sz w:val="18"/>
          <w:szCs w:val="18"/>
          <w:lang w:val="es-BO"/>
        </w:rPr>
        <w:t xml:space="preserve"> </w:t>
      </w:r>
      <w:r w:rsidR="00DE2555" w:rsidRPr="004A24F8">
        <w:rPr>
          <w:rFonts w:ascii="Tahoma" w:hAnsi="Tahoma" w:cs="Tahoma"/>
          <w:sz w:val="18"/>
          <w:szCs w:val="18"/>
          <w:lang w:val="es-BO"/>
        </w:rPr>
        <w:t xml:space="preserve">consignada </w:t>
      </w:r>
      <w:r w:rsidR="00470B96" w:rsidRPr="004A24F8">
        <w:rPr>
          <w:rFonts w:ascii="Tahoma" w:hAnsi="Tahoma" w:cs="Tahoma"/>
          <w:sz w:val="18"/>
          <w:szCs w:val="18"/>
          <w:lang w:val="es-BO"/>
        </w:rPr>
        <w:t xml:space="preserve">en el Certificado </w:t>
      </w:r>
      <w:r w:rsidR="005257A6" w:rsidRPr="004A24F8">
        <w:rPr>
          <w:rFonts w:ascii="Tahoma" w:hAnsi="Tahoma" w:cs="Tahoma"/>
          <w:sz w:val="18"/>
          <w:szCs w:val="18"/>
          <w:lang w:val="es-BO"/>
        </w:rPr>
        <w:t>del RUPE</w:t>
      </w:r>
      <w:r w:rsidR="00470B96" w:rsidRPr="004A24F8">
        <w:rPr>
          <w:rFonts w:ascii="Tahoma" w:hAnsi="Tahoma" w:cs="Tahoma"/>
          <w:sz w:val="18"/>
          <w:szCs w:val="18"/>
          <w:lang w:val="es-BO"/>
        </w:rPr>
        <w:t>.</w:t>
      </w:r>
    </w:p>
    <w:p w:rsidR="00D44927" w:rsidRPr="004A24F8" w:rsidRDefault="00D44927" w:rsidP="00D44927">
      <w:pPr>
        <w:ind w:left="576"/>
        <w:jc w:val="both"/>
        <w:rPr>
          <w:rFonts w:ascii="Tahoma" w:hAnsi="Tahoma" w:cs="Tahoma"/>
          <w:sz w:val="18"/>
          <w:szCs w:val="18"/>
          <w:lang w:val="es-BO"/>
        </w:rPr>
      </w:pPr>
    </w:p>
    <w:p w:rsidR="00842192" w:rsidRPr="004A24F8" w:rsidRDefault="00842192" w:rsidP="00842192">
      <w:pPr>
        <w:ind w:left="576"/>
        <w:jc w:val="both"/>
        <w:rPr>
          <w:rFonts w:ascii="Tahoma" w:hAnsi="Tahoma" w:cs="Tahoma"/>
          <w:sz w:val="18"/>
          <w:szCs w:val="18"/>
          <w:lang w:val="es-BO"/>
        </w:rPr>
      </w:pPr>
      <w:r w:rsidRPr="004A24F8">
        <w:rPr>
          <w:rFonts w:ascii="Tahoma" w:hAnsi="Tahoma" w:cs="Tahoma"/>
          <w:sz w:val="18"/>
          <w:szCs w:val="18"/>
          <w:lang w:val="es-BO"/>
        </w:rPr>
        <w:t>ENDE verificará la autenticidad del Certificado del RUPE, presentado por el proponente adjudicado, ingresando el código de verificación del Certificado en el SICOES.</w:t>
      </w:r>
    </w:p>
    <w:p w:rsidR="00D44927" w:rsidRPr="004A24F8" w:rsidRDefault="00D44927" w:rsidP="00D44927">
      <w:pPr>
        <w:ind w:left="576"/>
        <w:jc w:val="both"/>
        <w:rPr>
          <w:rFonts w:ascii="Tahoma" w:hAnsi="Tahoma" w:cs="Tahoma"/>
          <w:sz w:val="18"/>
          <w:szCs w:val="18"/>
          <w:lang w:val="es-BO"/>
        </w:rPr>
      </w:pPr>
    </w:p>
    <w:p w:rsidR="00842192" w:rsidRPr="004A24F8" w:rsidRDefault="00842192" w:rsidP="00842192">
      <w:pPr>
        <w:ind w:left="567"/>
        <w:jc w:val="both"/>
        <w:rPr>
          <w:rFonts w:ascii="Tahoma" w:hAnsi="Tahoma" w:cs="Tahoma"/>
          <w:sz w:val="18"/>
          <w:szCs w:val="18"/>
          <w:lang w:val="es-BO"/>
        </w:rPr>
      </w:pPr>
      <w:r w:rsidRPr="004A24F8">
        <w:rPr>
          <w:rFonts w:ascii="Tahoma" w:hAnsi="Tahoma" w:cs="Tahoma"/>
          <w:sz w:val="18"/>
          <w:szCs w:val="18"/>
          <w:lang w:val="es-BO"/>
        </w:rPr>
        <w:t>ENDE establecerá el plazo de entrega de documentos, si el proveedor al que se invita directamente presentase los documentos antes del plazo otorgado, el proceso deberá continuar.</w:t>
      </w:r>
    </w:p>
    <w:p w:rsidR="00842192" w:rsidRPr="004A24F8" w:rsidRDefault="00842192" w:rsidP="00842192">
      <w:pPr>
        <w:ind w:left="567"/>
        <w:jc w:val="both"/>
        <w:rPr>
          <w:rFonts w:ascii="Tahoma" w:hAnsi="Tahoma" w:cs="Tahoma"/>
          <w:sz w:val="18"/>
          <w:szCs w:val="18"/>
          <w:lang w:val="es-BO"/>
        </w:rPr>
      </w:pPr>
    </w:p>
    <w:p w:rsidR="00842192" w:rsidRPr="004A24F8" w:rsidRDefault="00842192" w:rsidP="00842192">
      <w:pPr>
        <w:ind w:left="567"/>
        <w:jc w:val="both"/>
        <w:rPr>
          <w:rFonts w:ascii="Tahoma" w:hAnsi="Tahoma" w:cs="Tahoma"/>
          <w:sz w:val="18"/>
          <w:szCs w:val="18"/>
          <w:lang w:val="es-BO"/>
        </w:rPr>
      </w:pPr>
      <w:r w:rsidRPr="004A24F8">
        <w:rPr>
          <w:rFonts w:ascii="Tahoma" w:hAnsi="Tahoma" w:cs="Tahoma"/>
          <w:sz w:val="18"/>
          <w:szCs w:val="18"/>
          <w:lang w:val="es-BO"/>
        </w:rPr>
        <w:t>En caso que el proponente adjudicado justifique oportunamente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w:t>
      </w:r>
    </w:p>
    <w:p w:rsidR="00842192" w:rsidRPr="004A24F8" w:rsidRDefault="00842192" w:rsidP="00842192">
      <w:pPr>
        <w:ind w:left="567"/>
        <w:jc w:val="both"/>
        <w:rPr>
          <w:rFonts w:ascii="Tahoma" w:hAnsi="Tahoma" w:cs="Tahoma"/>
          <w:sz w:val="18"/>
          <w:szCs w:val="18"/>
          <w:lang w:val="es-BO"/>
        </w:rPr>
      </w:pPr>
    </w:p>
    <w:p w:rsidR="002E1947" w:rsidRPr="004A24F8" w:rsidRDefault="002E1947" w:rsidP="002E0FE4">
      <w:pPr>
        <w:numPr>
          <w:ilvl w:val="1"/>
          <w:numId w:val="89"/>
        </w:numPr>
        <w:jc w:val="both"/>
        <w:rPr>
          <w:rFonts w:ascii="Tahoma" w:hAnsi="Tahoma" w:cs="Tahoma"/>
          <w:sz w:val="18"/>
          <w:szCs w:val="18"/>
          <w:lang w:val="es-BO"/>
        </w:rPr>
      </w:pPr>
      <w:r w:rsidRPr="004A24F8">
        <w:rPr>
          <w:rFonts w:ascii="Tahoma" w:hAnsi="Tahoma" w:cs="Tahoma"/>
          <w:sz w:val="18"/>
          <w:szCs w:val="18"/>
          <w:lang w:val="es-BO"/>
        </w:rPr>
        <w:t>E</w:t>
      </w:r>
      <w:r w:rsidR="000139E2" w:rsidRPr="004A24F8">
        <w:rPr>
          <w:rFonts w:ascii="Tahoma" w:hAnsi="Tahoma" w:cs="Tahoma"/>
          <w:sz w:val="18"/>
          <w:szCs w:val="18"/>
          <w:lang w:val="es-BO"/>
        </w:rPr>
        <w:t>n caso de convenir un anticipo, e</w:t>
      </w:r>
      <w:r w:rsidRPr="004A24F8">
        <w:rPr>
          <w:rFonts w:ascii="Tahoma" w:hAnsi="Tahoma" w:cs="Tahoma"/>
          <w:sz w:val="18"/>
          <w:szCs w:val="18"/>
          <w:lang w:val="es-BO"/>
        </w:rPr>
        <w:t xml:space="preserve">l proponente adjudicado deberá presentar </w:t>
      </w:r>
      <w:r w:rsidR="006358D4" w:rsidRPr="004A24F8">
        <w:rPr>
          <w:rFonts w:ascii="Tahoma" w:hAnsi="Tahoma" w:cs="Tahoma"/>
          <w:sz w:val="18"/>
          <w:szCs w:val="18"/>
          <w:lang w:val="es-BO"/>
        </w:rPr>
        <w:t xml:space="preserve">la Garantía de Correcta Inversión de Anticipo, equivalente al cien por ciento (100%) del anticipo </w:t>
      </w:r>
      <w:r w:rsidR="001E6EA3" w:rsidRPr="004A24F8">
        <w:rPr>
          <w:rFonts w:ascii="Tahoma" w:hAnsi="Tahoma" w:cs="Tahoma"/>
          <w:sz w:val="18"/>
          <w:szCs w:val="18"/>
          <w:lang w:val="es-BO"/>
        </w:rPr>
        <w:t>solicitado</w:t>
      </w:r>
      <w:r w:rsidR="006358D4" w:rsidRPr="004A24F8">
        <w:rPr>
          <w:rFonts w:ascii="Tahoma" w:hAnsi="Tahoma" w:cs="Tahoma"/>
          <w:sz w:val="18"/>
          <w:szCs w:val="18"/>
          <w:lang w:val="es-BO"/>
        </w:rPr>
        <w:t>.</w:t>
      </w:r>
    </w:p>
    <w:p w:rsidR="0006223C" w:rsidRPr="004A24F8" w:rsidRDefault="0006223C" w:rsidP="0006223C">
      <w:pPr>
        <w:ind w:left="1260"/>
        <w:jc w:val="both"/>
        <w:rPr>
          <w:rFonts w:ascii="Tahoma" w:hAnsi="Tahoma" w:cs="Tahoma"/>
          <w:sz w:val="18"/>
          <w:szCs w:val="18"/>
          <w:lang w:val="es-BO"/>
        </w:rPr>
      </w:pPr>
    </w:p>
    <w:p w:rsidR="002E1947" w:rsidRPr="004A24F8" w:rsidRDefault="002E1947" w:rsidP="002E0FE4">
      <w:pPr>
        <w:pStyle w:val="Ttulo"/>
        <w:numPr>
          <w:ilvl w:val="0"/>
          <w:numId w:val="89"/>
        </w:numPr>
        <w:spacing w:before="0" w:after="0"/>
        <w:jc w:val="both"/>
        <w:rPr>
          <w:rFonts w:ascii="Tahoma" w:hAnsi="Tahoma" w:cs="Tahoma"/>
          <w:sz w:val="18"/>
          <w:lang w:val="es-BO"/>
        </w:rPr>
      </w:pPr>
      <w:bookmarkStart w:id="29" w:name="_Toc422130331"/>
      <w:r w:rsidRPr="004A24F8">
        <w:rPr>
          <w:rFonts w:ascii="Tahoma" w:hAnsi="Tahoma" w:cs="Tahoma"/>
          <w:sz w:val="18"/>
          <w:lang w:val="es-BO"/>
        </w:rPr>
        <w:t>MODIFICACIONES AL CONTRATO</w:t>
      </w:r>
      <w:bookmarkEnd w:id="29"/>
    </w:p>
    <w:p w:rsidR="0093094E" w:rsidRPr="004A24F8" w:rsidRDefault="0093094E" w:rsidP="0093094E">
      <w:pPr>
        <w:jc w:val="both"/>
        <w:rPr>
          <w:rFonts w:ascii="Tahoma" w:hAnsi="Tahoma" w:cs="Tahoma"/>
          <w:b/>
          <w:sz w:val="18"/>
          <w:szCs w:val="18"/>
          <w:lang w:val="es-BO"/>
        </w:rPr>
      </w:pPr>
    </w:p>
    <w:p w:rsidR="008F1152" w:rsidRPr="004A24F8" w:rsidRDefault="006F3CEC" w:rsidP="00C63A8F">
      <w:pPr>
        <w:ind w:left="426"/>
        <w:jc w:val="both"/>
        <w:rPr>
          <w:rFonts w:ascii="Tahoma" w:hAnsi="Tahoma" w:cs="Tahoma"/>
          <w:sz w:val="18"/>
          <w:szCs w:val="18"/>
          <w:lang w:val="es-BO" w:eastAsia="es-BO"/>
        </w:rPr>
      </w:pPr>
      <w:r w:rsidRPr="004A24F8">
        <w:rPr>
          <w:rFonts w:ascii="Tahoma" w:hAnsi="Tahoma" w:cs="Tahoma"/>
          <w:sz w:val="18"/>
          <w:szCs w:val="18"/>
          <w:lang w:val="es-BO" w:eastAsia="es-BO"/>
        </w:rPr>
        <w:t xml:space="preserve">El contrato podrá ser modificado mediante </w:t>
      </w:r>
      <w:r w:rsidR="002E446E" w:rsidRPr="004A24F8">
        <w:rPr>
          <w:rFonts w:ascii="Tahoma" w:hAnsi="Tahoma" w:cs="Tahoma"/>
          <w:sz w:val="18"/>
          <w:szCs w:val="18"/>
          <w:lang w:val="es-BO" w:eastAsia="es-BO"/>
        </w:rPr>
        <w:t xml:space="preserve">Contrato Modificatorio, </w:t>
      </w:r>
      <w:r w:rsidRPr="004A24F8">
        <w:rPr>
          <w:rFonts w:ascii="Tahoma" w:hAnsi="Tahoma" w:cs="Tahoma"/>
          <w:sz w:val="18"/>
          <w:szCs w:val="18"/>
          <w:lang w:val="es-BO" w:eastAsia="es-BO"/>
        </w:rPr>
        <w:t>cuando la modificación a ser introducida afecte el alcance</w:t>
      </w:r>
      <w:r w:rsidR="005D1900" w:rsidRPr="004A24F8">
        <w:rPr>
          <w:rFonts w:ascii="Tahoma" w:hAnsi="Tahoma" w:cs="Tahoma"/>
          <w:sz w:val="18"/>
          <w:szCs w:val="18"/>
          <w:lang w:val="es-BO" w:eastAsia="es-BO"/>
        </w:rPr>
        <w:t xml:space="preserve">, monto y/o plazo del contrato. </w:t>
      </w:r>
      <w:r w:rsidR="008F1152" w:rsidRPr="004A24F8">
        <w:rPr>
          <w:rFonts w:ascii="Tahoma" w:hAnsi="Tahoma" w:cs="Tahoma"/>
          <w:sz w:val="18"/>
          <w:szCs w:val="18"/>
          <w:lang w:val="es-BO" w:eastAsia="es-BO"/>
        </w:rPr>
        <w:t>Se podrán realizar uno o varios contratos modificatorios, que sumados no deberán exceder el diez por ciento (10%) del monto del contrato principal.</w:t>
      </w:r>
    </w:p>
    <w:p w:rsidR="003D60AE" w:rsidRPr="004A24F8" w:rsidRDefault="008F1152" w:rsidP="00256594">
      <w:pPr>
        <w:rPr>
          <w:rFonts w:ascii="Tahoma" w:hAnsi="Tahoma" w:cs="Tahoma"/>
          <w:sz w:val="18"/>
          <w:szCs w:val="18"/>
          <w:lang w:val="es-BO" w:eastAsia="es-BO"/>
        </w:rPr>
      </w:pPr>
      <w:r w:rsidRPr="004A24F8">
        <w:rPr>
          <w:rFonts w:ascii="Tahoma" w:hAnsi="Tahoma" w:cs="Tahoma"/>
          <w:sz w:val="18"/>
          <w:szCs w:val="18"/>
          <w:lang w:val="es-BO" w:eastAsia="es-BO"/>
        </w:rPr>
        <w:t xml:space="preserve"> </w:t>
      </w:r>
    </w:p>
    <w:p w:rsidR="00C63A8F" w:rsidRPr="004A24F8" w:rsidRDefault="00C63A8F" w:rsidP="00256594">
      <w:pPr>
        <w:rPr>
          <w:rFonts w:ascii="Tahoma" w:hAnsi="Tahoma" w:cs="Tahoma"/>
          <w:sz w:val="18"/>
          <w:szCs w:val="18"/>
          <w:lang w:val="es-BO" w:eastAsia="es-BO"/>
        </w:rPr>
      </w:pPr>
    </w:p>
    <w:p w:rsidR="002E1947" w:rsidRPr="004A24F8" w:rsidRDefault="005C6C49" w:rsidP="002E1947">
      <w:pPr>
        <w:jc w:val="center"/>
        <w:rPr>
          <w:rFonts w:ascii="Tahoma" w:hAnsi="Tahoma" w:cs="Tahoma"/>
          <w:b/>
          <w:sz w:val="18"/>
          <w:szCs w:val="18"/>
          <w:lang w:val="es-BO"/>
        </w:rPr>
      </w:pPr>
      <w:r w:rsidRPr="004A24F8">
        <w:rPr>
          <w:rFonts w:ascii="Tahoma" w:hAnsi="Tahoma" w:cs="Tahoma"/>
          <w:b/>
          <w:sz w:val="18"/>
          <w:szCs w:val="18"/>
          <w:lang w:val="es-BO"/>
        </w:rPr>
        <w:t>S</w:t>
      </w:r>
      <w:r w:rsidR="002E1947" w:rsidRPr="004A24F8">
        <w:rPr>
          <w:rFonts w:ascii="Tahoma" w:hAnsi="Tahoma" w:cs="Tahoma"/>
          <w:b/>
          <w:sz w:val="18"/>
          <w:szCs w:val="18"/>
          <w:lang w:val="es-BO"/>
        </w:rPr>
        <w:t>ECCIÓN VI</w:t>
      </w:r>
    </w:p>
    <w:p w:rsidR="00B868BB" w:rsidRPr="004A24F8" w:rsidRDefault="002E1947" w:rsidP="00B868BB">
      <w:pPr>
        <w:jc w:val="center"/>
        <w:rPr>
          <w:rFonts w:ascii="Tahoma" w:hAnsi="Tahoma" w:cs="Tahoma"/>
          <w:sz w:val="18"/>
          <w:szCs w:val="18"/>
          <w:lang w:val="es-BO"/>
        </w:rPr>
      </w:pPr>
      <w:r w:rsidRPr="004A24F8">
        <w:rPr>
          <w:rFonts w:ascii="Tahoma" w:hAnsi="Tahoma" w:cs="Tahoma"/>
          <w:b/>
          <w:sz w:val="18"/>
          <w:szCs w:val="18"/>
          <w:lang w:val="es-BO"/>
        </w:rPr>
        <w:t xml:space="preserve">ENTREGA DE LOS PRODUCTOS </w:t>
      </w:r>
      <w:r w:rsidR="00323852" w:rsidRPr="004A24F8">
        <w:rPr>
          <w:rFonts w:ascii="Tahoma" w:hAnsi="Tahoma" w:cs="Tahoma"/>
          <w:b/>
          <w:sz w:val="18"/>
          <w:szCs w:val="18"/>
          <w:lang w:val="es-BO"/>
        </w:rPr>
        <w:t>DE LA CONSULTORÍA</w:t>
      </w:r>
      <w:r w:rsidR="00B868BB" w:rsidRPr="004A24F8">
        <w:rPr>
          <w:rFonts w:ascii="Tahoma" w:hAnsi="Tahoma" w:cs="Tahoma"/>
          <w:b/>
          <w:sz w:val="18"/>
          <w:szCs w:val="18"/>
          <w:lang w:val="es-BO"/>
        </w:rPr>
        <w:t xml:space="preserve"> Y CIERRE DEL CONTRATO</w:t>
      </w:r>
    </w:p>
    <w:p w:rsidR="002E1947" w:rsidRPr="004A24F8" w:rsidRDefault="002E1947" w:rsidP="002E1947">
      <w:pPr>
        <w:jc w:val="center"/>
        <w:rPr>
          <w:rFonts w:ascii="Tahoma" w:hAnsi="Tahoma" w:cs="Tahoma"/>
          <w:b/>
          <w:sz w:val="18"/>
          <w:szCs w:val="18"/>
          <w:lang w:val="es-BO"/>
        </w:rPr>
      </w:pPr>
    </w:p>
    <w:p w:rsidR="002E1947" w:rsidRPr="004A24F8" w:rsidRDefault="002E1947" w:rsidP="002E0FE4">
      <w:pPr>
        <w:pStyle w:val="Ttulo"/>
        <w:numPr>
          <w:ilvl w:val="0"/>
          <w:numId w:val="89"/>
        </w:numPr>
        <w:spacing w:before="0" w:after="0"/>
        <w:jc w:val="both"/>
        <w:rPr>
          <w:rFonts w:ascii="Tahoma" w:hAnsi="Tahoma" w:cs="Tahoma"/>
          <w:sz w:val="18"/>
          <w:lang w:val="es-BO"/>
        </w:rPr>
      </w:pPr>
      <w:bookmarkStart w:id="30" w:name="_Toc422130332"/>
      <w:r w:rsidRPr="004A24F8">
        <w:rPr>
          <w:rFonts w:ascii="Tahoma" w:hAnsi="Tahoma" w:cs="Tahoma"/>
          <w:sz w:val="18"/>
          <w:lang w:val="es-BO"/>
        </w:rPr>
        <w:t xml:space="preserve">ENTREGA DE LOS PRODUCTOS </w:t>
      </w:r>
      <w:r w:rsidR="00323852" w:rsidRPr="004A24F8">
        <w:rPr>
          <w:rFonts w:ascii="Tahoma" w:hAnsi="Tahoma" w:cs="Tahoma"/>
          <w:sz w:val="18"/>
          <w:lang w:val="es-BO"/>
        </w:rPr>
        <w:t>DE LA CONSULTORÍA</w:t>
      </w:r>
      <w:bookmarkEnd w:id="30"/>
    </w:p>
    <w:p w:rsidR="002E1947" w:rsidRPr="004A24F8" w:rsidRDefault="002E1947" w:rsidP="002E1947">
      <w:pPr>
        <w:rPr>
          <w:rFonts w:ascii="Tahoma" w:hAnsi="Tahoma" w:cs="Tahoma"/>
          <w:sz w:val="18"/>
          <w:szCs w:val="18"/>
          <w:lang w:val="es-BO"/>
        </w:rPr>
      </w:pPr>
    </w:p>
    <w:p w:rsidR="00B56FA1" w:rsidRPr="00550D83" w:rsidRDefault="00B56FA1" w:rsidP="002E0FE4">
      <w:pPr>
        <w:numPr>
          <w:ilvl w:val="1"/>
          <w:numId w:val="89"/>
        </w:numPr>
        <w:jc w:val="both"/>
        <w:rPr>
          <w:rFonts w:ascii="Tahoma" w:hAnsi="Tahoma" w:cs="Tahoma"/>
          <w:sz w:val="18"/>
          <w:szCs w:val="18"/>
          <w:lang w:val="es-BO"/>
        </w:rPr>
      </w:pPr>
      <w:r w:rsidRPr="004A24F8">
        <w:rPr>
          <w:rFonts w:ascii="Tahoma" w:hAnsi="Tahoma" w:cs="Tahoma"/>
          <w:sz w:val="18"/>
          <w:szCs w:val="18"/>
          <w:lang w:val="es-BO"/>
        </w:rPr>
        <w:t>La entrega de los productos de la consultoría deberá efectuarse cumpliendo con las estipulaciones del contrato suscrito y de sus partes integrantes, que incluyen los Términos de Referencia y el cronograma de presentación de los productos de la consultoría.</w:t>
      </w:r>
    </w:p>
    <w:p w:rsidR="00B56FA1" w:rsidRDefault="00B56FA1" w:rsidP="002E0FE4">
      <w:pPr>
        <w:numPr>
          <w:ilvl w:val="1"/>
          <w:numId w:val="89"/>
        </w:numPr>
        <w:jc w:val="both"/>
        <w:rPr>
          <w:rFonts w:ascii="Tahoma" w:hAnsi="Tahoma" w:cs="Tahoma"/>
          <w:sz w:val="18"/>
          <w:szCs w:val="18"/>
          <w:lang w:val="es-BO"/>
        </w:rPr>
      </w:pPr>
      <w:r w:rsidRPr="004A24F8">
        <w:rPr>
          <w:rFonts w:ascii="Tahoma" w:hAnsi="Tahoma" w:cs="Tahoma"/>
          <w:sz w:val="18"/>
          <w:szCs w:val="18"/>
          <w:lang w:val="es-BO"/>
        </w:rPr>
        <w:t>La entidad contratante deberá establecer en los Términos de Referencia, el plazo máximo para aprobar los productos intermedios y finales presentados por la consultoría.</w:t>
      </w:r>
    </w:p>
    <w:p w:rsidR="00316C50" w:rsidRPr="004A24F8" w:rsidRDefault="00316C50" w:rsidP="00316C50">
      <w:pPr>
        <w:ind w:left="718"/>
        <w:jc w:val="both"/>
        <w:rPr>
          <w:rFonts w:ascii="Tahoma" w:hAnsi="Tahoma" w:cs="Tahoma"/>
          <w:sz w:val="18"/>
          <w:szCs w:val="18"/>
          <w:lang w:val="es-BO"/>
        </w:rPr>
      </w:pPr>
    </w:p>
    <w:p w:rsidR="007957F1" w:rsidRPr="004A24F8" w:rsidRDefault="007957F1" w:rsidP="00B868BB">
      <w:pPr>
        <w:ind w:left="567"/>
        <w:jc w:val="both"/>
        <w:rPr>
          <w:rFonts w:ascii="Tahoma" w:hAnsi="Tahoma" w:cs="Tahoma"/>
          <w:sz w:val="18"/>
          <w:szCs w:val="18"/>
          <w:lang w:val="es-BO"/>
        </w:rPr>
      </w:pPr>
    </w:p>
    <w:p w:rsidR="00B868BB" w:rsidRPr="004A24F8" w:rsidRDefault="00B868BB" w:rsidP="002E0FE4">
      <w:pPr>
        <w:pStyle w:val="Ttulo"/>
        <w:numPr>
          <w:ilvl w:val="0"/>
          <w:numId w:val="89"/>
        </w:numPr>
        <w:spacing w:before="0" w:after="0"/>
        <w:jc w:val="both"/>
        <w:rPr>
          <w:rFonts w:ascii="Tahoma" w:hAnsi="Tahoma" w:cs="Tahoma"/>
          <w:sz w:val="18"/>
          <w:lang w:val="es-BO"/>
        </w:rPr>
      </w:pPr>
      <w:bookmarkStart w:id="31" w:name="_Toc422130333"/>
      <w:r w:rsidRPr="004A24F8">
        <w:rPr>
          <w:rFonts w:ascii="Tahoma" w:hAnsi="Tahoma" w:cs="Tahoma"/>
          <w:sz w:val="18"/>
          <w:lang w:val="es-BO"/>
        </w:rPr>
        <w:t>CIERRE DEL CONTRATO</w:t>
      </w:r>
      <w:bookmarkEnd w:id="31"/>
      <w:r w:rsidRPr="004A24F8">
        <w:rPr>
          <w:rFonts w:ascii="Tahoma" w:hAnsi="Tahoma" w:cs="Tahoma"/>
          <w:sz w:val="18"/>
          <w:lang w:val="es-BO"/>
        </w:rPr>
        <w:t xml:space="preserve"> </w:t>
      </w:r>
    </w:p>
    <w:p w:rsidR="00B868BB" w:rsidRPr="004A24F8" w:rsidRDefault="00B868BB" w:rsidP="00B868BB">
      <w:pPr>
        <w:ind w:left="567"/>
        <w:jc w:val="both"/>
        <w:rPr>
          <w:rFonts w:ascii="Tahoma" w:hAnsi="Tahoma" w:cs="Tahoma"/>
          <w:b/>
          <w:sz w:val="18"/>
          <w:szCs w:val="18"/>
          <w:lang w:val="es-BO"/>
        </w:rPr>
      </w:pPr>
    </w:p>
    <w:p w:rsidR="00B868BB" w:rsidRPr="004A24F8" w:rsidRDefault="00B868BB" w:rsidP="00C63A8F">
      <w:pPr>
        <w:ind w:left="426"/>
        <w:jc w:val="both"/>
        <w:rPr>
          <w:rFonts w:ascii="Tahoma" w:hAnsi="Tahoma" w:cs="Tahoma"/>
          <w:sz w:val="18"/>
          <w:szCs w:val="18"/>
          <w:lang w:val="es-BO"/>
        </w:rPr>
      </w:pPr>
      <w:r w:rsidRPr="004A24F8">
        <w:rPr>
          <w:rFonts w:ascii="Tahoma" w:hAnsi="Tahoma" w:cs="Tahoma"/>
          <w:sz w:val="18"/>
          <w:szCs w:val="18"/>
          <w:lang w:val="es-BO"/>
        </w:rPr>
        <w:t>Una vez emitido</w:t>
      </w:r>
      <w:r w:rsidR="004A6BD4" w:rsidRPr="004A24F8">
        <w:rPr>
          <w:rFonts w:ascii="Tahoma" w:hAnsi="Tahoma" w:cs="Tahoma"/>
          <w:sz w:val="18"/>
          <w:szCs w:val="18"/>
          <w:lang w:val="es-BO"/>
        </w:rPr>
        <w:t>, por la Contraparte,</w:t>
      </w:r>
      <w:r w:rsidRPr="004A24F8">
        <w:rPr>
          <w:rFonts w:ascii="Tahoma" w:hAnsi="Tahoma" w:cs="Tahoma"/>
          <w:sz w:val="18"/>
          <w:szCs w:val="18"/>
          <w:lang w:val="es-BO"/>
        </w:rPr>
        <w:t xml:space="preserve"> el Informe Final de Conformidad, la Unidad Administrativa, efectuará el cierre del contrato, verificando el cumplimiento de las demás estipulaciones del contrato suscrito, a efectos del cobro de penalidades, la devolución de garantía</w:t>
      </w:r>
      <w:r w:rsidR="00C72F7D" w:rsidRPr="004A24F8">
        <w:rPr>
          <w:rFonts w:ascii="Tahoma" w:hAnsi="Tahoma" w:cs="Tahoma"/>
          <w:sz w:val="18"/>
          <w:szCs w:val="18"/>
          <w:lang w:val="es-BO"/>
        </w:rPr>
        <w:t>(</w:t>
      </w:r>
      <w:r w:rsidRPr="004A24F8">
        <w:rPr>
          <w:rFonts w:ascii="Tahoma" w:hAnsi="Tahoma" w:cs="Tahoma"/>
          <w:sz w:val="18"/>
          <w:szCs w:val="18"/>
          <w:lang w:val="es-BO"/>
        </w:rPr>
        <w:t>s</w:t>
      </w:r>
      <w:r w:rsidR="00C72F7D" w:rsidRPr="004A24F8">
        <w:rPr>
          <w:rFonts w:ascii="Tahoma" w:hAnsi="Tahoma" w:cs="Tahoma"/>
          <w:sz w:val="18"/>
          <w:szCs w:val="18"/>
          <w:lang w:val="es-BO"/>
        </w:rPr>
        <w:t>)</w:t>
      </w:r>
      <w:r w:rsidR="00BF2286" w:rsidRPr="004A24F8">
        <w:rPr>
          <w:rFonts w:ascii="Tahoma" w:hAnsi="Tahoma" w:cs="Tahoma"/>
          <w:sz w:val="18"/>
          <w:szCs w:val="18"/>
          <w:lang w:val="es-BO"/>
        </w:rPr>
        <w:t xml:space="preserve">, si corresponde, </w:t>
      </w:r>
      <w:r w:rsidR="00E35FC1" w:rsidRPr="004A24F8">
        <w:rPr>
          <w:rFonts w:ascii="Tahoma" w:hAnsi="Tahoma" w:cs="Tahoma"/>
          <w:sz w:val="18"/>
          <w:szCs w:val="18"/>
          <w:lang w:val="es-BO"/>
        </w:rPr>
        <w:t>a solicitud</w:t>
      </w:r>
      <w:r w:rsidR="00530142">
        <w:rPr>
          <w:rFonts w:ascii="Tahoma" w:hAnsi="Tahoma" w:cs="Tahoma"/>
          <w:sz w:val="18"/>
          <w:szCs w:val="18"/>
          <w:lang w:val="es-BO"/>
        </w:rPr>
        <w:t xml:space="preserve"> expresa</w:t>
      </w:r>
      <w:r w:rsidR="00E35FC1" w:rsidRPr="004A24F8">
        <w:rPr>
          <w:rFonts w:ascii="Tahoma" w:hAnsi="Tahoma" w:cs="Tahoma"/>
          <w:sz w:val="18"/>
          <w:szCs w:val="18"/>
          <w:lang w:val="es-BO"/>
        </w:rPr>
        <w:t xml:space="preserve"> del Proveedor se efectuará la e</w:t>
      </w:r>
      <w:r w:rsidRPr="004A24F8">
        <w:rPr>
          <w:rFonts w:ascii="Tahoma" w:hAnsi="Tahoma" w:cs="Tahoma"/>
          <w:sz w:val="18"/>
          <w:szCs w:val="18"/>
          <w:lang w:val="es-BO"/>
        </w:rPr>
        <w:t>misión de</w:t>
      </w:r>
      <w:r w:rsidR="00BF5DA2" w:rsidRPr="004A24F8">
        <w:rPr>
          <w:rFonts w:ascii="Tahoma" w:hAnsi="Tahoma" w:cs="Tahoma"/>
          <w:sz w:val="18"/>
          <w:szCs w:val="18"/>
          <w:lang w:val="es-BO"/>
        </w:rPr>
        <w:t xml:space="preserve">l </w:t>
      </w:r>
      <w:r w:rsidR="00A42E23" w:rsidRPr="004A24F8">
        <w:rPr>
          <w:rFonts w:ascii="Tahoma" w:hAnsi="Tahoma" w:cs="Tahoma"/>
          <w:sz w:val="18"/>
          <w:szCs w:val="18"/>
          <w:lang w:val="es-BO"/>
        </w:rPr>
        <w:t xml:space="preserve">Certificado </w:t>
      </w:r>
      <w:r w:rsidRPr="004A24F8">
        <w:rPr>
          <w:rFonts w:ascii="Tahoma" w:hAnsi="Tahoma" w:cs="Tahoma"/>
          <w:sz w:val="18"/>
          <w:szCs w:val="18"/>
          <w:lang w:val="es-BO"/>
        </w:rPr>
        <w:t xml:space="preserve">de </w:t>
      </w:r>
      <w:r w:rsidR="00A42E23" w:rsidRPr="004A24F8">
        <w:rPr>
          <w:rFonts w:ascii="Tahoma" w:hAnsi="Tahoma" w:cs="Tahoma"/>
          <w:sz w:val="18"/>
          <w:szCs w:val="18"/>
          <w:lang w:val="es-BO"/>
        </w:rPr>
        <w:t xml:space="preserve">Cumplimiento </w:t>
      </w:r>
      <w:r w:rsidRPr="004A24F8">
        <w:rPr>
          <w:rFonts w:ascii="Tahoma" w:hAnsi="Tahoma" w:cs="Tahoma"/>
          <w:sz w:val="18"/>
          <w:szCs w:val="18"/>
          <w:lang w:val="es-BO"/>
        </w:rPr>
        <w:t xml:space="preserve">de </w:t>
      </w:r>
      <w:r w:rsidR="00A42E23" w:rsidRPr="004A24F8">
        <w:rPr>
          <w:rFonts w:ascii="Tahoma" w:hAnsi="Tahoma" w:cs="Tahoma"/>
          <w:sz w:val="18"/>
          <w:szCs w:val="18"/>
          <w:lang w:val="es-BO"/>
        </w:rPr>
        <w:t>Contrato</w:t>
      </w:r>
      <w:r w:rsidRPr="004A24F8">
        <w:rPr>
          <w:rFonts w:ascii="Tahoma" w:hAnsi="Tahoma" w:cs="Tahoma"/>
          <w:sz w:val="18"/>
          <w:szCs w:val="18"/>
          <w:lang w:val="es-BO"/>
        </w:rPr>
        <w:t xml:space="preserve">. </w:t>
      </w:r>
    </w:p>
    <w:p w:rsidR="00383803" w:rsidRPr="004A24F8" w:rsidRDefault="00383803" w:rsidP="00C63A8F">
      <w:pPr>
        <w:ind w:left="426"/>
        <w:jc w:val="both"/>
        <w:rPr>
          <w:rFonts w:ascii="Tahoma" w:hAnsi="Tahoma" w:cs="Tahoma"/>
          <w:sz w:val="18"/>
          <w:szCs w:val="18"/>
          <w:lang w:val="es-BO"/>
        </w:rPr>
      </w:pPr>
    </w:p>
    <w:p w:rsidR="00383803" w:rsidRPr="004A24F8" w:rsidRDefault="00383803" w:rsidP="00C63A8F">
      <w:pPr>
        <w:ind w:left="426"/>
        <w:jc w:val="both"/>
        <w:rPr>
          <w:rFonts w:ascii="Tahoma" w:hAnsi="Tahoma" w:cs="Tahoma"/>
          <w:sz w:val="18"/>
          <w:szCs w:val="18"/>
          <w:lang w:val="es-BO"/>
        </w:rPr>
      </w:pPr>
      <w:r w:rsidRPr="00E655FA">
        <w:rPr>
          <w:rFonts w:ascii="Tahoma" w:hAnsi="Tahoma" w:cs="Tahoma"/>
          <w:sz w:val="18"/>
          <w:szCs w:val="18"/>
          <w:lang w:val="es-BO"/>
        </w:rPr>
        <w:t>Los pagos por el servicio se realizarán contra prestación total o parcial del servicio previa conformidad de la entidad convocante y entrega de factura por el proponente</w:t>
      </w:r>
    </w:p>
    <w:p w:rsidR="00550D83" w:rsidRDefault="00550D83" w:rsidP="00B93F7D">
      <w:pPr>
        <w:jc w:val="center"/>
        <w:rPr>
          <w:rFonts w:ascii="Tahoma" w:hAnsi="Tahoma" w:cs="Tahoma"/>
          <w:sz w:val="18"/>
          <w:szCs w:val="18"/>
          <w:lang w:val="es-BO"/>
        </w:rPr>
      </w:pPr>
    </w:p>
    <w:p w:rsidR="007C7668" w:rsidRPr="004A24F8" w:rsidRDefault="007C7668" w:rsidP="00B93F7D">
      <w:pPr>
        <w:jc w:val="center"/>
        <w:rPr>
          <w:rFonts w:ascii="Tahoma" w:hAnsi="Tahoma" w:cs="Tahoma"/>
          <w:b/>
          <w:sz w:val="18"/>
          <w:szCs w:val="18"/>
          <w:lang w:val="es-BO"/>
        </w:rPr>
      </w:pPr>
      <w:r w:rsidRPr="004A24F8">
        <w:rPr>
          <w:rFonts w:ascii="Tahoma" w:hAnsi="Tahoma" w:cs="Tahoma"/>
          <w:b/>
          <w:sz w:val="18"/>
          <w:szCs w:val="18"/>
          <w:lang w:val="es-BO"/>
        </w:rPr>
        <w:t>SECCIÓN VII</w:t>
      </w:r>
    </w:p>
    <w:p w:rsidR="00650ACC" w:rsidRPr="004A24F8" w:rsidRDefault="00650ACC" w:rsidP="00650ACC">
      <w:pPr>
        <w:jc w:val="center"/>
        <w:rPr>
          <w:rFonts w:ascii="Tahoma" w:hAnsi="Tahoma" w:cs="Tahoma"/>
          <w:b/>
          <w:sz w:val="18"/>
          <w:szCs w:val="16"/>
          <w:lang w:val="es-BO"/>
        </w:rPr>
      </w:pPr>
      <w:r w:rsidRPr="004A24F8">
        <w:rPr>
          <w:rFonts w:ascii="Tahoma" w:hAnsi="Tahoma" w:cs="Tahoma"/>
          <w:b/>
          <w:sz w:val="18"/>
          <w:szCs w:val="16"/>
          <w:lang w:val="es-BO"/>
        </w:rPr>
        <w:t>GLOSARIO DE TÉRMINOS</w:t>
      </w:r>
    </w:p>
    <w:p w:rsidR="00650ACC" w:rsidRPr="004A24F8" w:rsidRDefault="00650ACC" w:rsidP="00650ACC">
      <w:pPr>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Concepto: </w:t>
      </w:r>
      <w:r w:rsidRPr="004A24F8">
        <w:rPr>
          <w:rFonts w:ascii="Tahoma" w:hAnsi="Tahoma" w:cs="Tahoma"/>
          <w:sz w:val="18"/>
          <w:szCs w:val="16"/>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EC3B85" w:rsidRPr="004A24F8" w:rsidRDefault="00EC3B85" w:rsidP="00650ACC">
      <w:pPr>
        <w:jc w:val="both"/>
        <w:rPr>
          <w:rFonts w:ascii="Tahoma" w:hAnsi="Tahoma" w:cs="Tahoma"/>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Enfoque: </w:t>
      </w:r>
      <w:r w:rsidRPr="004A24F8">
        <w:rPr>
          <w:rFonts w:ascii="Tahoma" w:hAnsi="Tahoma" w:cs="Tahoma"/>
          <w:sz w:val="18"/>
          <w:szCs w:val="16"/>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Objetivo y Alcance: </w:t>
      </w:r>
      <w:r w:rsidRPr="004A24F8">
        <w:rPr>
          <w:rFonts w:ascii="Tahoma" w:hAnsi="Tahoma" w:cs="Tahoma"/>
          <w:sz w:val="18"/>
          <w:szCs w:val="16"/>
          <w:lang w:val="es-BO"/>
        </w:rPr>
        <w:t>Objetivo es la descripción concreta y tangible del fin último que se persigue en el ente contratante luego de realizado el trabajo de consultoría.</w:t>
      </w:r>
    </w:p>
    <w:p w:rsidR="00650ACC" w:rsidRPr="004A24F8" w:rsidRDefault="00650ACC" w:rsidP="00650ACC">
      <w:pPr>
        <w:jc w:val="both"/>
        <w:rPr>
          <w:rFonts w:ascii="Tahoma" w:hAnsi="Tahoma" w:cs="Tahoma"/>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sz w:val="18"/>
          <w:szCs w:val="16"/>
          <w:lang w:val="es-BO"/>
        </w:rPr>
        <w:t>Alcance es la descripción detallada y ordenada de las actividades que el Proponente desarrollará para lograr el objetivo del trabajo en directa relación al logro de los productos intermedios y finales a ser entregados.</w:t>
      </w:r>
    </w:p>
    <w:p w:rsidR="00650ACC" w:rsidRPr="004A24F8" w:rsidRDefault="00650ACC" w:rsidP="00650ACC">
      <w:pPr>
        <w:jc w:val="both"/>
        <w:rPr>
          <w:rFonts w:ascii="Tahoma" w:hAnsi="Tahoma" w:cs="Tahoma"/>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sz w:val="18"/>
          <w:szCs w:val="16"/>
          <w:lang w:val="es-BO"/>
        </w:rPr>
        <w:t>Se debe especificar los productos intermedios y finales objeto de la consultoría.</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Metodología: </w:t>
      </w:r>
      <w:r w:rsidRPr="004A24F8">
        <w:rPr>
          <w:rFonts w:ascii="Tahoma" w:hAnsi="Tahoma" w:cs="Tahoma"/>
          <w:sz w:val="18"/>
          <w:szCs w:val="16"/>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Plan de trabajo: </w:t>
      </w:r>
      <w:r w:rsidRPr="004A24F8">
        <w:rPr>
          <w:rFonts w:ascii="Tahoma" w:hAnsi="Tahoma" w:cs="Tahoma"/>
          <w:sz w:val="18"/>
          <w:szCs w:val="16"/>
          <w:lang w:val="es-BO"/>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lastRenderedPageBreak/>
        <w:t>Certificado de cumplimiento de contrato:</w:t>
      </w:r>
      <w:r w:rsidRPr="004A24F8">
        <w:rPr>
          <w:rFonts w:ascii="Tahoma" w:hAnsi="Tahoma" w:cs="Tahoma"/>
          <w:sz w:val="18"/>
          <w:szCs w:val="16"/>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Consultor: </w:t>
      </w:r>
      <w:r w:rsidRPr="004A24F8">
        <w:rPr>
          <w:rFonts w:ascii="Tahoma" w:hAnsi="Tahoma" w:cs="Tahoma"/>
          <w:sz w:val="18"/>
          <w:szCs w:val="16"/>
          <w:lang w:val="es-BO"/>
        </w:rPr>
        <w:t>Empresa especializada dotada de estructura organizada y conocimiento técnico, con capacidad de gerencia suficientes para realizar servicios multidisciplinarios, dentro de los Términos de Referencia, de plazo y costo que se acuerda con el cliente.</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Consultoría: </w:t>
      </w:r>
      <w:r w:rsidRPr="004A24F8">
        <w:rPr>
          <w:rFonts w:ascii="Tahoma" w:hAnsi="Tahoma" w:cs="Tahoma"/>
          <w:sz w:val="18"/>
          <w:szCs w:val="16"/>
          <w:lang w:val="es-BO"/>
        </w:rPr>
        <w:t xml:space="preserve">Es una actividad intelectual </w:t>
      </w:r>
      <w:r w:rsidR="00E32179" w:rsidRPr="004A24F8">
        <w:rPr>
          <w:rFonts w:ascii="Tahoma" w:hAnsi="Tahoma" w:cs="Tahoma"/>
          <w:sz w:val="18"/>
          <w:szCs w:val="16"/>
          <w:lang w:val="es-BO"/>
        </w:rPr>
        <w:t>independiente</w:t>
      </w:r>
      <w:r w:rsidRPr="004A24F8">
        <w:rPr>
          <w:rFonts w:ascii="Tahoma" w:hAnsi="Tahoma" w:cs="Tahoma"/>
          <w:sz w:val="18"/>
          <w:szCs w:val="16"/>
          <w:lang w:val="es-BO"/>
        </w:rPr>
        <w:t xml:space="preserv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Consultoría similar: </w:t>
      </w:r>
      <w:r w:rsidRPr="004A24F8">
        <w:rPr>
          <w:rFonts w:ascii="Tahoma" w:hAnsi="Tahoma" w:cs="Tahoma"/>
          <w:sz w:val="18"/>
          <w:szCs w:val="16"/>
          <w:lang w:val="es-BO"/>
        </w:rPr>
        <w:t xml:space="preserve">Es aquella que está en la misma área de trabajo y que tenga alcance similar. </w:t>
      </w:r>
    </w:p>
    <w:p w:rsidR="00650ACC" w:rsidRPr="004A24F8" w:rsidRDefault="00650ACC" w:rsidP="00650ACC">
      <w:pPr>
        <w:jc w:val="both"/>
        <w:rPr>
          <w:rFonts w:ascii="Tahoma" w:hAnsi="Tahoma" w:cs="Tahoma"/>
          <w:b/>
          <w:sz w:val="18"/>
          <w:szCs w:val="16"/>
          <w:lang w:val="es-BO"/>
        </w:rPr>
      </w:pPr>
      <w:r w:rsidRPr="004A24F8">
        <w:rPr>
          <w:rFonts w:ascii="Tahoma" w:hAnsi="Tahoma" w:cs="Tahoma"/>
          <w:b/>
          <w:sz w:val="18"/>
          <w:szCs w:val="16"/>
          <w:lang w:val="es-BO"/>
        </w:rPr>
        <w:t xml:space="preserve">Contraparte: </w:t>
      </w:r>
      <w:r w:rsidRPr="004A24F8">
        <w:rPr>
          <w:rFonts w:ascii="Tahoma" w:hAnsi="Tahoma" w:cs="Tahoma"/>
          <w:sz w:val="18"/>
          <w:szCs w:val="16"/>
          <w:lang w:val="es-BO"/>
        </w:rPr>
        <w:t>Profesional o equipo de profesionales que constituyen el apoyo técnico de acompañamiento permanente a lo largo del desarrollo del proyecto, tanto en el diseño y discusión conceptual como proceso de transferencia tecnológica</w:t>
      </w:r>
      <w:r w:rsidRPr="004A24F8">
        <w:rPr>
          <w:rFonts w:ascii="Tahoma" w:hAnsi="Tahoma" w:cs="Tahoma"/>
          <w:b/>
          <w:sz w:val="18"/>
          <w:szCs w:val="16"/>
          <w:lang w:val="es-BO"/>
        </w:rPr>
        <w:t>.</w:t>
      </w:r>
    </w:p>
    <w:p w:rsidR="004D7ECE" w:rsidRPr="004A24F8" w:rsidRDefault="004D7ECE" w:rsidP="00940E5C">
      <w:pPr>
        <w:spacing w:line="200" w:lineRule="exact"/>
        <w:jc w:val="both"/>
        <w:rPr>
          <w:rFonts w:ascii="Tahoma" w:hAnsi="Tahoma" w:cs="Tahoma"/>
          <w:b/>
          <w:sz w:val="18"/>
          <w:szCs w:val="18"/>
          <w:lang w:val="es-BO"/>
        </w:rPr>
      </w:pPr>
    </w:p>
    <w:p w:rsidR="00940E5C" w:rsidRPr="004A24F8" w:rsidRDefault="00940E5C" w:rsidP="00940E5C">
      <w:pPr>
        <w:spacing w:line="200" w:lineRule="exact"/>
        <w:jc w:val="both"/>
        <w:rPr>
          <w:rFonts w:ascii="Tahoma" w:hAnsi="Tahoma" w:cs="Tahoma"/>
          <w:sz w:val="18"/>
          <w:szCs w:val="18"/>
          <w:lang w:val="es-BO"/>
        </w:rPr>
      </w:pPr>
      <w:r w:rsidRPr="004A24F8">
        <w:rPr>
          <w:rFonts w:ascii="Tahoma" w:hAnsi="Tahoma" w:cs="Tahoma"/>
          <w:b/>
          <w:sz w:val="18"/>
          <w:szCs w:val="18"/>
          <w:lang w:val="es-BO"/>
        </w:rPr>
        <w:t xml:space="preserve">Contratante: </w:t>
      </w:r>
      <w:r w:rsidRPr="004A24F8">
        <w:rPr>
          <w:rFonts w:ascii="Tahoma" w:hAnsi="Tahoma" w:cs="Tahoma"/>
          <w:sz w:val="18"/>
          <w:szCs w:val="18"/>
          <w:lang w:val="es-BO"/>
        </w:rPr>
        <w:t>Es la institución de derecho público que una vez realizada la convocatoria pública y adjudicado el servicio, se convierte en parte contractual del mismo.</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Convocante:</w:t>
      </w:r>
      <w:r w:rsidRPr="004A24F8">
        <w:rPr>
          <w:rFonts w:ascii="Tahoma" w:hAnsi="Tahoma" w:cs="Tahoma"/>
          <w:sz w:val="18"/>
          <w:szCs w:val="16"/>
          <w:lang w:val="es-BO"/>
        </w:rPr>
        <w:t xml:space="preserve"> </w:t>
      </w:r>
      <w:r w:rsidR="00940E5C" w:rsidRPr="004A24F8">
        <w:rPr>
          <w:rFonts w:ascii="Tahoma" w:hAnsi="Tahoma" w:cs="Tahoma"/>
          <w:sz w:val="18"/>
          <w:szCs w:val="16"/>
          <w:lang w:val="es-BO"/>
        </w:rPr>
        <w:t xml:space="preserve">Es la </w:t>
      </w:r>
      <w:r w:rsidRPr="004A24F8">
        <w:rPr>
          <w:rFonts w:ascii="Tahoma" w:hAnsi="Tahoma" w:cs="Tahoma"/>
          <w:sz w:val="18"/>
          <w:szCs w:val="16"/>
          <w:lang w:val="es-BO"/>
        </w:rPr>
        <w:t>institución de derecho público que requiere la prestación de servicios de consultoría</w:t>
      </w:r>
      <w:r w:rsidR="00940E5C" w:rsidRPr="004A24F8">
        <w:rPr>
          <w:rFonts w:ascii="Tahoma" w:hAnsi="Tahoma" w:cs="Tahoma"/>
          <w:sz w:val="18"/>
          <w:szCs w:val="16"/>
          <w:lang w:val="es-BO"/>
        </w:rPr>
        <w:t xml:space="preserve">, mediante </w:t>
      </w:r>
      <w:r w:rsidRPr="004A24F8">
        <w:rPr>
          <w:rFonts w:ascii="Tahoma" w:hAnsi="Tahoma" w:cs="Tahoma"/>
          <w:sz w:val="18"/>
          <w:szCs w:val="16"/>
          <w:lang w:val="es-BO"/>
        </w:rPr>
        <w:t>a convocatoria pública.</w:t>
      </w:r>
    </w:p>
    <w:p w:rsidR="003B6426" w:rsidRPr="004A24F8" w:rsidRDefault="003B6426" w:rsidP="00650ACC">
      <w:pPr>
        <w:jc w:val="both"/>
        <w:rPr>
          <w:rFonts w:ascii="Tahoma" w:hAnsi="Tahoma" w:cs="Tahoma"/>
          <w:sz w:val="18"/>
          <w:szCs w:val="16"/>
          <w:lang w:val="es-BO"/>
        </w:rPr>
      </w:pPr>
    </w:p>
    <w:p w:rsidR="003B6426" w:rsidRPr="004A24F8" w:rsidRDefault="003B6426" w:rsidP="00650ACC">
      <w:pPr>
        <w:jc w:val="both"/>
        <w:rPr>
          <w:rFonts w:ascii="Tahoma" w:hAnsi="Tahoma" w:cs="Tahoma"/>
          <w:sz w:val="18"/>
          <w:szCs w:val="16"/>
          <w:lang w:val="es-BO"/>
        </w:rPr>
      </w:pPr>
      <w:r w:rsidRPr="004A24F8">
        <w:rPr>
          <w:rFonts w:ascii="Tahoma" w:hAnsi="Tahoma" w:cs="Tahoma"/>
          <w:b/>
          <w:sz w:val="18"/>
          <w:szCs w:val="16"/>
          <w:lang w:val="es-BO"/>
        </w:rPr>
        <w:t>Desistimiento:</w:t>
      </w:r>
      <w:r w:rsidRPr="004A24F8">
        <w:rPr>
          <w:rFonts w:ascii="Tahoma" w:hAnsi="Tahoma" w:cs="Tahoma"/>
          <w:sz w:val="18"/>
          <w:szCs w:val="16"/>
          <w:lang w:val="es-BO"/>
        </w:rPr>
        <w:t xml:space="preserve"> Renuncia expresa o tácita por voluntad del proponente adjudicado, de formalizar la contratación, que no es consecuencia de causas de fuerza mayor y/o caso fortuito.</w:t>
      </w:r>
    </w:p>
    <w:p w:rsidR="003B6426" w:rsidRPr="004A24F8" w:rsidRDefault="003B6426"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Costo del servicio: </w:t>
      </w:r>
      <w:r w:rsidRPr="004A24F8">
        <w:rPr>
          <w:rFonts w:ascii="Tahoma" w:hAnsi="Tahoma" w:cs="Tahoma"/>
          <w:sz w:val="18"/>
          <w:szCs w:val="16"/>
          <w:lang w:val="es-BO"/>
        </w:rPr>
        <w:t>Es el costo del servicio de consultoría que compromete todos los gastos financieros (directos e indirectos) de la consultora, producto de la ejecución del servicio.</w:t>
      </w:r>
    </w:p>
    <w:p w:rsidR="004D7ECE" w:rsidRPr="004A24F8" w:rsidRDefault="004D7ECE" w:rsidP="00650ACC">
      <w:pPr>
        <w:jc w:val="both"/>
        <w:rPr>
          <w:rFonts w:ascii="Tahoma" w:hAnsi="Tahoma" w:cs="Tahoma"/>
          <w:b/>
          <w:sz w:val="18"/>
          <w:szCs w:val="16"/>
          <w:lang w:val="es-BO"/>
        </w:rPr>
      </w:pPr>
    </w:p>
    <w:p w:rsidR="00650ACC" w:rsidRPr="004A24F8" w:rsidRDefault="00650ACC" w:rsidP="00650ACC">
      <w:pPr>
        <w:jc w:val="both"/>
        <w:rPr>
          <w:rFonts w:ascii="Tahoma" w:hAnsi="Tahoma" w:cs="Tahoma"/>
          <w:sz w:val="18"/>
          <w:szCs w:val="16"/>
          <w:lang w:val="es-BO"/>
        </w:rPr>
      </w:pPr>
      <w:r w:rsidRPr="004A24F8">
        <w:rPr>
          <w:rFonts w:ascii="Tahoma" w:hAnsi="Tahoma" w:cs="Tahoma"/>
          <w:b/>
          <w:sz w:val="18"/>
          <w:szCs w:val="16"/>
          <w:lang w:val="es-BO"/>
        </w:rPr>
        <w:t xml:space="preserve">Precio del servicio o monto del contrato: </w:t>
      </w:r>
      <w:r w:rsidRPr="004A24F8">
        <w:rPr>
          <w:rFonts w:ascii="Tahoma" w:hAnsi="Tahoma" w:cs="Tahoma"/>
          <w:sz w:val="18"/>
          <w:szCs w:val="16"/>
          <w:lang w:val="es-BO"/>
        </w:rPr>
        <w:t xml:space="preserve">El precio es el valor que las partes firmantes del contrato </w:t>
      </w:r>
      <w:r w:rsidR="003B6924" w:rsidRPr="004A24F8">
        <w:rPr>
          <w:rFonts w:ascii="Tahoma" w:hAnsi="Tahoma" w:cs="Tahoma"/>
          <w:sz w:val="18"/>
          <w:szCs w:val="16"/>
          <w:lang w:val="es-BO"/>
        </w:rPr>
        <w:t>definen</w:t>
      </w:r>
      <w:r w:rsidRPr="004A24F8">
        <w:rPr>
          <w:rFonts w:ascii="Tahoma" w:hAnsi="Tahoma" w:cs="Tahoma"/>
          <w:sz w:val="18"/>
          <w:szCs w:val="16"/>
          <w:lang w:val="es-BO"/>
        </w:rPr>
        <w:t xml:space="preserve"> entre sí para la prestación de los servicios de consultoría. Se establece a través de un presupuesto </w:t>
      </w:r>
      <w:r w:rsidR="003B6924" w:rsidRPr="004A24F8">
        <w:rPr>
          <w:rFonts w:ascii="Tahoma" w:hAnsi="Tahoma" w:cs="Tahoma"/>
          <w:sz w:val="18"/>
          <w:szCs w:val="16"/>
          <w:lang w:val="es-BO"/>
        </w:rPr>
        <w:t>presentado en la propuesta del contratista</w:t>
      </w:r>
      <w:r w:rsidRPr="004A24F8">
        <w:rPr>
          <w:rFonts w:ascii="Tahoma" w:hAnsi="Tahoma" w:cs="Tahoma"/>
          <w:sz w:val="18"/>
          <w:szCs w:val="16"/>
          <w:lang w:val="es-BO"/>
        </w:rPr>
        <w:t>.</w:t>
      </w:r>
    </w:p>
    <w:p w:rsidR="004D7ECE" w:rsidRPr="004A24F8" w:rsidRDefault="004D7ECE" w:rsidP="00650ACC">
      <w:pPr>
        <w:jc w:val="both"/>
        <w:rPr>
          <w:rFonts w:ascii="Tahoma" w:hAnsi="Tahoma" w:cs="Tahoma"/>
          <w:b/>
          <w:sz w:val="18"/>
          <w:szCs w:val="16"/>
          <w:lang w:val="es-BO"/>
        </w:rPr>
      </w:pPr>
    </w:p>
    <w:p w:rsidR="00650ACC" w:rsidRPr="004A24F8" w:rsidRDefault="00C16BE6" w:rsidP="00650ACC">
      <w:pPr>
        <w:jc w:val="both"/>
        <w:rPr>
          <w:rFonts w:ascii="Tahoma" w:hAnsi="Tahoma" w:cs="Tahoma"/>
          <w:sz w:val="18"/>
          <w:szCs w:val="16"/>
          <w:lang w:val="es-BO"/>
        </w:rPr>
      </w:pPr>
      <w:r w:rsidRPr="004A24F8">
        <w:rPr>
          <w:rFonts w:ascii="Tahoma" w:hAnsi="Tahoma" w:cs="Tahoma"/>
          <w:b/>
          <w:sz w:val="18"/>
          <w:szCs w:val="16"/>
          <w:lang w:val="es-BO"/>
        </w:rPr>
        <w:t>Supervisión Técnica</w:t>
      </w:r>
      <w:r w:rsidR="00650ACC" w:rsidRPr="004A24F8">
        <w:rPr>
          <w:rFonts w:ascii="Tahoma" w:hAnsi="Tahoma" w:cs="Tahoma"/>
          <w:b/>
          <w:sz w:val="18"/>
          <w:szCs w:val="16"/>
          <w:lang w:val="es-BO"/>
        </w:rPr>
        <w:t xml:space="preserve">: </w:t>
      </w:r>
      <w:r w:rsidRPr="004A24F8">
        <w:rPr>
          <w:rFonts w:ascii="Tahoma" w:hAnsi="Tahoma" w:cs="Tahoma"/>
          <w:sz w:val="18"/>
          <w:szCs w:val="16"/>
          <w:lang w:val="es-BO"/>
        </w:rPr>
        <w:t>Empresa o Consultora contratada por</w:t>
      </w:r>
      <w:r w:rsidR="00650ACC" w:rsidRPr="004A24F8">
        <w:rPr>
          <w:rFonts w:ascii="Tahoma" w:hAnsi="Tahoma" w:cs="Tahoma"/>
          <w:sz w:val="18"/>
          <w:szCs w:val="16"/>
          <w:lang w:val="es-BO"/>
        </w:rPr>
        <w:t xml:space="preserve"> la entidad contratante, para realizar el seguimiento del estudio, supervisando directamente el cumplimiento de las condiciones contractuales del Consultor.</w:t>
      </w:r>
    </w:p>
    <w:p w:rsidR="004D7ECE" w:rsidRPr="004A24F8" w:rsidRDefault="004D7ECE" w:rsidP="00650ACC">
      <w:pPr>
        <w:suppressAutoHyphens/>
        <w:jc w:val="both"/>
        <w:rPr>
          <w:rFonts w:ascii="Tahoma" w:hAnsi="Tahoma" w:cs="Tahoma"/>
          <w:b/>
          <w:spacing w:val="-2"/>
          <w:sz w:val="18"/>
          <w:szCs w:val="16"/>
          <w:lang w:val="es-BO"/>
        </w:rPr>
      </w:pPr>
    </w:p>
    <w:p w:rsidR="00650ACC" w:rsidRPr="004A24F8" w:rsidRDefault="00650ACC" w:rsidP="00650ACC">
      <w:pPr>
        <w:suppressAutoHyphens/>
        <w:jc w:val="both"/>
        <w:rPr>
          <w:rFonts w:ascii="Tahoma" w:hAnsi="Tahoma" w:cs="Tahoma"/>
          <w:spacing w:val="-2"/>
          <w:sz w:val="18"/>
          <w:szCs w:val="16"/>
          <w:lang w:val="es-BO"/>
        </w:rPr>
      </w:pPr>
      <w:r w:rsidRPr="004A24F8">
        <w:rPr>
          <w:rFonts w:ascii="Tahoma" w:hAnsi="Tahoma" w:cs="Tahoma"/>
          <w:b/>
          <w:spacing w:val="-2"/>
          <w:sz w:val="18"/>
          <w:szCs w:val="16"/>
          <w:lang w:val="es-BO"/>
        </w:rPr>
        <w:t xml:space="preserve">Empresa Nacional: </w:t>
      </w:r>
      <w:r w:rsidRPr="004A24F8">
        <w:rPr>
          <w:rFonts w:ascii="Tahoma" w:hAnsi="Tahoma" w:cs="Tahoma"/>
          <w:spacing w:val="-2"/>
          <w:sz w:val="18"/>
          <w:szCs w:val="16"/>
          <w:lang w:val="es-BO"/>
        </w:rPr>
        <w:t>Empresa comercial legalmente establecida en el Registro de Comercio de Bolivia</w:t>
      </w:r>
      <w:r w:rsidR="00113C90" w:rsidRPr="004A24F8">
        <w:rPr>
          <w:rFonts w:ascii="Tahoma" w:hAnsi="Tahoma" w:cs="Tahoma"/>
          <w:spacing w:val="-2"/>
          <w:sz w:val="18"/>
          <w:szCs w:val="16"/>
          <w:lang w:val="es-BO"/>
        </w:rPr>
        <w:t>.</w:t>
      </w:r>
    </w:p>
    <w:p w:rsidR="004D7ECE" w:rsidRPr="004A24F8" w:rsidRDefault="004D7ECE" w:rsidP="00650ACC">
      <w:pPr>
        <w:jc w:val="both"/>
        <w:rPr>
          <w:rFonts w:ascii="Tahoma" w:hAnsi="Tahoma" w:cs="Tahoma"/>
          <w:b/>
          <w:spacing w:val="-2"/>
          <w:sz w:val="18"/>
          <w:szCs w:val="16"/>
          <w:lang w:val="es-BO"/>
        </w:rPr>
      </w:pPr>
    </w:p>
    <w:p w:rsidR="002C09D7" w:rsidRPr="004A24F8" w:rsidRDefault="00650ACC" w:rsidP="00650ACC">
      <w:pPr>
        <w:jc w:val="both"/>
        <w:rPr>
          <w:rFonts w:ascii="Tahoma" w:hAnsi="Tahoma" w:cs="Tahoma"/>
          <w:sz w:val="18"/>
          <w:szCs w:val="18"/>
          <w:lang w:val="es-BO"/>
        </w:rPr>
      </w:pPr>
      <w:r w:rsidRPr="004A24F8">
        <w:rPr>
          <w:rFonts w:ascii="Tahoma" w:hAnsi="Tahoma" w:cs="Tahoma"/>
          <w:b/>
          <w:spacing w:val="-2"/>
          <w:sz w:val="18"/>
          <w:szCs w:val="16"/>
          <w:lang w:val="es-BO"/>
        </w:rPr>
        <w:t xml:space="preserve">Empresa Extranjera: </w:t>
      </w:r>
      <w:r w:rsidRPr="004A24F8">
        <w:rPr>
          <w:rFonts w:ascii="Tahoma" w:hAnsi="Tahoma" w:cs="Tahoma"/>
          <w:spacing w:val="-2"/>
          <w:sz w:val="18"/>
          <w:szCs w:val="16"/>
          <w:lang w:val="es-BO"/>
        </w:rPr>
        <w:t>Empresa establecida de conformidad con las disposiciones legales del país donde tenga su domicilio principal.</w:t>
      </w:r>
    </w:p>
    <w:p w:rsidR="00EC3B85" w:rsidRPr="004A24F8" w:rsidRDefault="00EC3B85" w:rsidP="00EC3B85">
      <w:pPr>
        <w:jc w:val="both"/>
        <w:rPr>
          <w:rFonts w:ascii="Tahoma" w:hAnsi="Tahoma" w:cs="Tahoma"/>
          <w:b/>
          <w:sz w:val="18"/>
          <w:szCs w:val="16"/>
          <w:lang w:val="es-BO"/>
        </w:rPr>
      </w:pPr>
    </w:p>
    <w:p w:rsidR="002C09D7" w:rsidRPr="004A24F8" w:rsidRDefault="00EC3B85" w:rsidP="00C779EB">
      <w:pPr>
        <w:jc w:val="both"/>
        <w:rPr>
          <w:rFonts w:ascii="Tahoma" w:hAnsi="Tahoma" w:cs="Tahoma"/>
          <w:sz w:val="18"/>
          <w:szCs w:val="18"/>
          <w:lang w:val="es-BO"/>
        </w:rPr>
      </w:pPr>
      <w:r w:rsidRPr="004A24F8">
        <w:rPr>
          <w:rFonts w:ascii="Tahoma" w:hAnsi="Tahoma" w:cs="Tahoma"/>
          <w:b/>
          <w:sz w:val="18"/>
          <w:szCs w:val="16"/>
          <w:lang w:val="es-BO"/>
        </w:rPr>
        <w:t xml:space="preserve">Desistimiento: </w:t>
      </w:r>
      <w:r w:rsidR="00E1427C" w:rsidRPr="004A24F8">
        <w:rPr>
          <w:rFonts w:ascii="Tahoma" w:hAnsi="Tahoma" w:cs="Tahoma"/>
          <w:sz w:val="18"/>
          <w:szCs w:val="16"/>
          <w:lang w:val="es-BO"/>
        </w:rPr>
        <w:t xml:space="preserve">Renuncia expresa o tácita, </w:t>
      </w:r>
      <w:r w:rsidR="00A61CD5" w:rsidRPr="004A24F8">
        <w:rPr>
          <w:rFonts w:ascii="Tahoma" w:hAnsi="Tahoma" w:cs="Tahoma"/>
          <w:sz w:val="18"/>
          <w:szCs w:val="16"/>
          <w:lang w:val="es-BO"/>
        </w:rPr>
        <w:t>por decisión propia d</w:t>
      </w:r>
      <w:r w:rsidRPr="004A24F8">
        <w:rPr>
          <w:rFonts w:ascii="Tahoma" w:hAnsi="Tahoma" w:cs="Tahoma"/>
          <w:sz w:val="18"/>
          <w:szCs w:val="16"/>
          <w:lang w:val="es-BO"/>
        </w:rPr>
        <w:t>e</w:t>
      </w:r>
      <w:r w:rsidR="00F6639F" w:rsidRPr="004A24F8">
        <w:rPr>
          <w:rFonts w:ascii="Tahoma" w:hAnsi="Tahoma" w:cs="Tahoma"/>
          <w:sz w:val="18"/>
          <w:szCs w:val="16"/>
          <w:lang w:val="es-BO"/>
        </w:rPr>
        <w:t>l proponente adjudicado</w:t>
      </w:r>
      <w:r w:rsidR="00E1427C" w:rsidRPr="004A24F8">
        <w:rPr>
          <w:rFonts w:ascii="Tahoma" w:hAnsi="Tahoma" w:cs="Tahoma"/>
          <w:sz w:val="18"/>
          <w:szCs w:val="16"/>
          <w:lang w:val="es-BO"/>
        </w:rPr>
        <w:t>,</w:t>
      </w:r>
      <w:r w:rsidRPr="004A24F8">
        <w:rPr>
          <w:rFonts w:ascii="Tahoma" w:hAnsi="Tahoma" w:cs="Tahoma"/>
          <w:sz w:val="18"/>
          <w:szCs w:val="16"/>
          <w:lang w:val="es-BO"/>
        </w:rPr>
        <w:t xml:space="preserve"> </w:t>
      </w:r>
      <w:r w:rsidR="007D2678" w:rsidRPr="004A24F8">
        <w:rPr>
          <w:rFonts w:ascii="Tahoma" w:hAnsi="Tahoma" w:cs="Tahoma"/>
          <w:sz w:val="18"/>
          <w:szCs w:val="16"/>
          <w:lang w:val="es-BO"/>
        </w:rPr>
        <w:t xml:space="preserve">de </w:t>
      </w:r>
      <w:r w:rsidR="00F6639F" w:rsidRPr="004A24F8">
        <w:rPr>
          <w:rFonts w:ascii="Tahoma" w:hAnsi="Tahoma" w:cs="Tahoma"/>
          <w:sz w:val="18"/>
          <w:szCs w:val="16"/>
          <w:lang w:val="es-BO"/>
        </w:rPr>
        <w:t>fo</w:t>
      </w:r>
      <w:r w:rsidRPr="004A24F8">
        <w:rPr>
          <w:rFonts w:ascii="Tahoma" w:hAnsi="Tahoma" w:cs="Tahoma"/>
          <w:sz w:val="18"/>
          <w:szCs w:val="16"/>
          <w:lang w:val="es-BO"/>
        </w:rPr>
        <w:t>rmalizar la contratación</w:t>
      </w:r>
      <w:r w:rsidR="00190CEC" w:rsidRPr="004A24F8">
        <w:rPr>
          <w:rFonts w:ascii="Tahoma" w:hAnsi="Tahoma" w:cs="Tahoma"/>
          <w:sz w:val="18"/>
          <w:szCs w:val="16"/>
          <w:lang w:val="es-BO"/>
        </w:rPr>
        <w:t xml:space="preserve">, que no es </w:t>
      </w:r>
      <w:r w:rsidR="00506BC3" w:rsidRPr="004A24F8">
        <w:rPr>
          <w:rFonts w:ascii="Tahoma" w:hAnsi="Tahoma" w:cs="Tahoma"/>
          <w:sz w:val="18"/>
          <w:szCs w:val="16"/>
          <w:lang w:val="es-BO"/>
        </w:rPr>
        <w:t>consecuencia de</w:t>
      </w:r>
      <w:r w:rsidR="00190CEC" w:rsidRPr="004A24F8">
        <w:rPr>
          <w:rFonts w:ascii="Tahoma" w:hAnsi="Tahoma" w:cs="Tahoma"/>
          <w:sz w:val="18"/>
          <w:szCs w:val="16"/>
          <w:lang w:val="es-BO"/>
        </w:rPr>
        <w:t xml:space="preserve"> </w:t>
      </w:r>
      <w:r w:rsidRPr="004A24F8">
        <w:rPr>
          <w:rFonts w:ascii="Tahoma" w:hAnsi="Tahoma" w:cs="Tahoma"/>
          <w:sz w:val="18"/>
          <w:szCs w:val="16"/>
          <w:lang w:val="es-BO"/>
        </w:rPr>
        <w:t>causas de fuerza mayor</w:t>
      </w:r>
      <w:r w:rsidR="00190CEC" w:rsidRPr="004A24F8">
        <w:rPr>
          <w:rFonts w:ascii="Tahoma" w:hAnsi="Tahoma" w:cs="Tahoma"/>
          <w:sz w:val="18"/>
          <w:szCs w:val="16"/>
          <w:lang w:val="es-BO"/>
        </w:rPr>
        <w:t xml:space="preserve"> y/o</w:t>
      </w:r>
      <w:r w:rsidRPr="004A24F8">
        <w:rPr>
          <w:rFonts w:ascii="Tahoma" w:hAnsi="Tahoma" w:cs="Tahoma"/>
          <w:sz w:val="18"/>
          <w:szCs w:val="16"/>
          <w:lang w:val="es-BO"/>
        </w:rPr>
        <w:t xml:space="preserve"> caso fortuito</w:t>
      </w:r>
      <w:r w:rsidR="00F6639F" w:rsidRPr="004A24F8">
        <w:rPr>
          <w:rFonts w:ascii="Tahoma" w:hAnsi="Tahoma" w:cs="Tahoma"/>
          <w:sz w:val="18"/>
          <w:szCs w:val="16"/>
          <w:lang w:val="es-BO"/>
        </w:rPr>
        <w:t>.</w:t>
      </w:r>
    </w:p>
    <w:p w:rsidR="002C09D7" w:rsidRPr="004A24F8" w:rsidRDefault="002C09D7" w:rsidP="00C779EB">
      <w:pPr>
        <w:jc w:val="both"/>
        <w:rPr>
          <w:rFonts w:ascii="Tahoma" w:hAnsi="Tahoma" w:cs="Tahoma"/>
          <w:sz w:val="18"/>
          <w:szCs w:val="18"/>
          <w:lang w:val="es-BO"/>
        </w:rPr>
      </w:pPr>
    </w:p>
    <w:p w:rsidR="002C09D7" w:rsidRPr="004A24F8" w:rsidRDefault="003D60AE" w:rsidP="00B93F7D">
      <w:pPr>
        <w:jc w:val="center"/>
        <w:rPr>
          <w:rFonts w:ascii="Tahoma" w:hAnsi="Tahoma" w:cs="Tahoma"/>
          <w:b/>
          <w:sz w:val="18"/>
          <w:szCs w:val="18"/>
          <w:lang w:val="es-BO"/>
        </w:rPr>
      </w:pPr>
      <w:r w:rsidRPr="004A24F8">
        <w:rPr>
          <w:rFonts w:ascii="Tahoma" w:hAnsi="Tahoma" w:cs="Tahoma"/>
          <w:sz w:val="18"/>
          <w:szCs w:val="18"/>
          <w:lang w:val="es-BO"/>
        </w:rPr>
        <w:br w:type="page"/>
      </w:r>
      <w:r w:rsidR="002C09D7" w:rsidRPr="004A24F8">
        <w:rPr>
          <w:rFonts w:ascii="Tahoma" w:hAnsi="Tahoma" w:cs="Tahoma"/>
          <w:b/>
          <w:sz w:val="18"/>
          <w:szCs w:val="18"/>
          <w:lang w:val="es-BO"/>
        </w:rPr>
        <w:lastRenderedPageBreak/>
        <w:t>PARTE II</w:t>
      </w:r>
    </w:p>
    <w:p w:rsidR="00CE52CE" w:rsidRPr="004A24F8" w:rsidRDefault="00DD220F" w:rsidP="00BB67DB">
      <w:pPr>
        <w:jc w:val="center"/>
        <w:rPr>
          <w:rFonts w:ascii="Tahoma" w:hAnsi="Tahoma" w:cs="Tahoma"/>
          <w:b/>
          <w:sz w:val="18"/>
          <w:lang w:val="es-BO"/>
        </w:rPr>
      </w:pPr>
      <w:r w:rsidRPr="004A24F8">
        <w:rPr>
          <w:rFonts w:ascii="Tahoma" w:hAnsi="Tahoma" w:cs="Tahoma"/>
          <w:b/>
          <w:sz w:val="18"/>
          <w:lang w:val="es-BO"/>
        </w:rPr>
        <w:t>INFORMACIÓN TÉCNICA DE LA CONTRATACIÓN</w:t>
      </w:r>
    </w:p>
    <w:p w:rsidR="00CE52CE" w:rsidRPr="004A24F8" w:rsidRDefault="00CE52CE" w:rsidP="00AF32A4">
      <w:pPr>
        <w:jc w:val="center"/>
        <w:rPr>
          <w:rFonts w:ascii="Tahoma" w:hAnsi="Tahoma" w:cs="Tahoma"/>
          <w:b/>
          <w:lang w:val="es-BO"/>
        </w:rPr>
      </w:pPr>
    </w:p>
    <w:p w:rsidR="002C09D7" w:rsidRPr="004A24F8" w:rsidRDefault="002C09D7" w:rsidP="002E0FE4">
      <w:pPr>
        <w:pStyle w:val="Ttulo"/>
        <w:numPr>
          <w:ilvl w:val="0"/>
          <w:numId w:val="89"/>
        </w:numPr>
        <w:spacing w:before="0" w:after="0"/>
        <w:jc w:val="both"/>
        <w:rPr>
          <w:rFonts w:ascii="Tahoma" w:hAnsi="Tahoma" w:cs="Tahoma"/>
          <w:sz w:val="18"/>
          <w:lang w:val="es-BO"/>
        </w:rPr>
      </w:pPr>
      <w:bookmarkStart w:id="32" w:name="_Toc422130334"/>
      <w:r w:rsidRPr="004A24F8">
        <w:rPr>
          <w:rFonts w:ascii="Tahoma" w:hAnsi="Tahoma" w:cs="Tahoma"/>
          <w:sz w:val="18"/>
          <w:lang w:val="es-BO"/>
        </w:rPr>
        <w:t>DATOS GENERALES DE</w:t>
      </w:r>
      <w:r w:rsidR="007C7668" w:rsidRPr="004A24F8">
        <w:rPr>
          <w:rFonts w:ascii="Tahoma" w:hAnsi="Tahoma" w:cs="Tahoma"/>
          <w:sz w:val="18"/>
          <w:lang w:val="es-BO"/>
        </w:rPr>
        <w:t>L PROCESO DE CONTRATACIÓN</w:t>
      </w:r>
      <w:bookmarkEnd w:id="32"/>
    </w:p>
    <w:p w:rsidR="007C3086" w:rsidRPr="004A24F8" w:rsidRDefault="007C3086" w:rsidP="007C3086">
      <w:pPr>
        <w:pStyle w:val="Ttulo"/>
        <w:spacing w:before="0" w:after="0"/>
        <w:jc w:val="both"/>
        <w:rPr>
          <w:rFonts w:ascii="Tahoma" w:hAnsi="Tahoma" w:cs="Tahoma"/>
          <w:sz w:val="18"/>
          <w:lang w:val="es-BO"/>
        </w:rPr>
      </w:pPr>
    </w:p>
    <w:tbl>
      <w:tblPr>
        <w:tblW w:w="1009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9"/>
        <w:gridCol w:w="39"/>
        <w:gridCol w:w="78"/>
        <w:gridCol w:w="123"/>
        <w:gridCol w:w="79"/>
        <w:gridCol w:w="107"/>
        <w:gridCol w:w="9"/>
        <w:gridCol w:w="43"/>
        <w:gridCol w:w="258"/>
        <w:gridCol w:w="1799"/>
        <w:gridCol w:w="138"/>
        <w:gridCol w:w="477"/>
        <w:gridCol w:w="142"/>
        <w:gridCol w:w="331"/>
        <w:gridCol w:w="180"/>
        <w:gridCol w:w="105"/>
        <w:gridCol w:w="139"/>
        <w:gridCol w:w="611"/>
        <w:gridCol w:w="142"/>
        <w:gridCol w:w="167"/>
        <w:gridCol w:w="71"/>
        <w:gridCol w:w="70"/>
        <w:gridCol w:w="109"/>
        <w:gridCol w:w="1541"/>
        <w:gridCol w:w="26"/>
        <w:gridCol w:w="171"/>
      </w:tblGrid>
      <w:tr w:rsidR="00365206" w:rsidRPr="004A24F8" w:rsidTr="009042B0">
        <w:tc>
          <w:tcPr>
            <w:tcW w:w="10094" w:type="dxa"/>
            <w:gridSpan w:val="26"/>
            <w:tcBorders>
              <w:top w:val="single" w:sz="12" w:space="0" w:color="auto"/>
              <w:left w:val="single" w:sz="12" w:space="0" w:color="auto"/>
              <w:bottom w:val="nil"/>
            </w:tcBorders>
            <w:shd w:val="clear" w:color="auto" w:fill="F2F2F2"/>
            <w:tcMar>
              <w:left w:w="0" w:type="dxa"/>
              <w:right w:w="0" w:type="dxa"/>
            </w:tcMar>
            <w:vAlign w:val="center"/>
          </w:tcPr>
          <w:p w:rsidR="00365206" w:rsidRPr="004A24F8" w:rsidRDefault="00365206" w:rsidP="002E0FE4">
            <w:pPr>
              <w:numPr>
                <w:ilvl w:val="0"/>
                <w:numId w:val="46"/>
              </w:numPr>
              <w:rPr>
                <w:rFonts w:ascii="Tahoma" w:hAnsi="Tahoma" w:cs="Tahoma"/>
                <w:b/>
              </w:rPr>
            </w:pPr>
            <w:r w:rsidRPr="004A24F8">
              <w:rPr>
                <w:rFonts w:ascii="Tahoma" w:hAnsi="Tahoma" w:cs="Tahoma"/>
                <w:b/>
              </w:rPr>
              <w:t>CONVOCATORIA</w:t>
            </w:r>
          </w:p>
          <w:p w:rsidR="00365206" w:rsidRPr="004A24F8" w:rsidRDefault="00365206" w:rsidP="009042B0">
            <w:pPr>
              <w:ind w:left="360"/>
              <w:rPr>
                <w:rFonts w:ascii="Tahoma" w:hAnsi="Tahoma" w:cs="Tahoma"/>
                <w:b/>
              </w:rPr>
            </w:pPr>
            <w:r w:rsidRPr="004A24F8">
              <w:rPr>
                <w:rFonts w:ascii="Tahoma" w:hAnsi="Tahoma" w:cs="Tahoma"/>
                <w:b/>
              </w:rPr>
              <w:t>Se convoca a la presentación de propuestas para el siguiente proceso:</w:t>
            </w:r>
          </w:p>
        </w:tc>
      </w:tr>
      <w:tr w:rsidR="00365206" w:rsidRPr="004A24F8" w:rsidTr="009042B0">
        <w:tc>
          <w:tcPr>
            <w:tcW w:w="317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sz w:val="2"/>
                <w:szCs w:val="2"/>
              </w:rPr>
            </w:pPr>
          </w:p>
        </w:tc>
        <w:tc>
          <w:tcPr>
            <w:tcW w:w="201" w:type="dxa"/>
            <w:gridSpan w:val="2"/>
            <w:tcBorders>
              <w:top w:val="single" w:sz="12" w:space="0" w:color="auto"/>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715" w:type="dxa"/>
            <w:gridSpan w:val="22"/>
            <w:tcBorders>
              <w:top w:val="single" w:sz="12" w:space="0" w:color="auto"/>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Entidad convocante</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single" w:sz="4" w:space="0" w:color="auto"/>
              <w:left w:val="nil"/>
              <w:bottom w:val="single" w:sz="4" w:space="0" w:color="auto"/>
            </w:tcBorders>
            <w:shd w:val="clear" w:color="auto" w:fill="F2F2F2"/>
            <w:vAlign w:val="center"/>
          </w:tcPr>
          <w:p w:rsidR="00365206" w:rsidRPr="004A24F8" w:rsidRDefault="00365206" w:rsidP="009042B0">
            <w:pPr>
              <w:rPr>
                <w:rFonts w:ascii="Tahoma" w:hAnsi="Tahoma" w:cs="Tahoma"/>
                <w:b/>
                <w:i/>
                <w:sz w:val="18"/>
                <w:szCs w:val="18"/>
              </w:rPr>
            </w:pPr>
            <w:r w:rsidRPr="004A24F8">
              <w:rPr>
                <w:rFonts w:ascii="Tahoma" w:hAnsi="Tahoma" w:cs="Tahoma"/>
                <w:b/>
                <w:i/>
                <w:sz w:val="18"/>
                <w:szCs w:val="18"/>
              </w:rPr>
              <w:t xml:space="preserve">EMPRESA NACIONAL DE ELECTRICIDAD </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sz w:val="2"/>
                <w:szCs w:val="2"/>
              </w:rPr>
            </w:pP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715" w:type="dxa"/>
            <w:gridSpan w:val="22"/>
            <w:tcBorders>
              <w:top w:val="nil"/>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rPr>
          <w:trHeight w:val="152"/>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Modalidad de Contratación</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single" w:sz="4" w:space="0" w:color="auto"/>
              <w:left w:val="nil"/>
              <w:bottom w:val="single" w:sz="4" w:space="0" w:color="auto"/>
            </w:tcBorders>
            <w:shd w:val="clear" w:color="auto" w:fill="auto"/>
            <w:vAlign w:val="center"/>
          </w:tcPr>
          <w:p w:rsidR="00365206" w:rsidRPr="004A24F8" w:rsidRDefault="00365206" w:rsidP="009042B0">
            <w:pPr>
              <w:rPr>
                <w:rFonts w:ascii="Tahoma" w:hAnsi="Tahoma" w:cs="Tahoma"/>
                <w:b/>
                <w:bCs/>
              </w:rPr>
            </w:pPr>
            <w:r w:rsidRPr="004A24F8">
              <w:rPr>
                <w:rFonts w:ascii="Tahoma" w:hAnsi="Tahoma" w:cs="Tahoma"/>
                <w:b/>
                <w:bCs/>
              </w:rPr>
              <w:t>CONTRATACIÓN DIRECTA CON PROCESO PREVIO</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sz w:val="2"/>
                <w:szCs w:val="2"/>
              </w:rPr>
            </w:pP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715" w:type="dxa"/>
            <w:gridSpan w:val="22"/>
            <w:tcBorders>
              <w:top w:val="nil"/>
              <w:left w:val="nil"/>
              <w:bottom w:val="nil"/>
            </w:tcBorders>
            <w:shd w:val="clear" w:color="auto" w:fill="auto"/>
            <w:vAlign w:val="center"/>
          </w:tcPr>
          <w:p w:rsidR="00365206" w:rsidRPr="004A24F8" w:rsidRDefault="00365206" w:rsidP="009042B0">
            <w:pPr>
              <w:jc w:val="center"/>
              <w:rPr>
                <w:rFonts w:ascii="Tahoma" w:hAnsi="Tahoma" w:cs="Tahoma"/>
                <w:b/>
                <w:sz w:val="2"/>
                <w:szCs w:val="2"/>
              </w:rPr>
            </w:pPr>
          </w:p>
        </w:tc>
      </w:tr>
      <w:tr w:rsidR="00365206" w:rsidRPr="004A24F8" w:rsidTr="009042B0">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sz w:val="2"/>
                <w:szCs w:val="2"/>
              </w:rPr>
            </w:pP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715" w:type="dxa"/>
            <w:gridSpan w:val="22"/>
            <w:tcBorders>
              <w:top w:val="nil"/>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rPr>
          <w:trHeight w:val="294"/>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 xml:space="preserve">Código interno de la entidad </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single" w:sz="4" w:space="0" w:color="auto"/>
              <w:left w:val="nil"/>
              <w:bottom w:val="single" w:sz="4" w:space="0" w:color="auto"/>
            </w:tcBorders>
            <w:shd w:val="clear" w:color="auto" w:fill="F2F2F2"/>
            <w:vAlign w:val="center"/>
          </w:tcPr>
          <w:p w:rsidR="00AA25DE" w:rsidRPr="004A24F8" w:rsidRDefault="0036371F" w:rsidP="0036371F">
            <w:pPr>
              <w:rPr>
                <w:rFonts w:ascii="Tahoma" w:hAnsi="Tahoma" w:cs="Tahoma"/>
                <w:sz w:val="18"/>
                <w:szCs w:val="18"/>
              </w:rPr>
            </w:pPr>
            <w:r>
              <w:rPr>
                <w:rFonts w:ascii="Tahoma" w:hAnsi="Tahoma" w:cs="Tahoma"/>
              </w:rPr>
              <w:t>CDCPP-ENDE-2016</w:t>
            </w:r>
            <w:r w:rsidR="00530142">
              <w:rPr>
                <w:rFonts w:ascii="Tahoma" w:hAnsi="Tahoma" w:cs="Tahoma"/>
              </w:rPr>
              <w:t>-</w:t>
            </w:r>
            <w:r w:rsidR="00AF6F3F">
              <w:rPr>
                <w:rFonts w:ascii="Tahoma" w:hAnsi="Tahoma" w:cs="Tahoma"/>
              </w:rPr>
              <w:t>074</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rPr>
          <w:trHeight w:val="7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sz w:val="2"/>
                <w:szCs w:val="2"/>
              </w:rPr>
            </w:pP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715" w:type="dxa"/>
            <w:gridSpan w:val="22"/>
            <w:tcBorders>
              <w:top w:val="nil"/>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rPr>
          <w:trHeight w:val="342"/>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Objeto de la contratación</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single" w:sz="4" w:space="0" w:color="auto"/>
              <w:left w:val="nil"/>
              <w:bottom w:val="single" w:sz="4" w:space="0" w:color="auto"/>
            </w:tcBorders>
            <w:shd w:val="clear" w:color="auto" w:fill="F2F2F2"/>
            <w:vAlign w:val="center"/>
          </w:tcPr>
          <w:p w:rsidR="00A31370" w:rsidRDefault="00BC29AE" w:rsidP="00BC29AE">
            <w:pPr>
              <w:rPr>
                <w:rFonts w:ascii="Tahoma" w:hAnsi="Tahoma" w:cs="Tahoma"/>
                <w:bCs/>
                <w:lang w:val="es-BO" w:eastAsia="es-ES"/>
              </w:rPr>
            </w:pPr>
            <w:r w:rsidRPr="00BC29AE">
              <w:rPr>
                <w:rFonts w:ascii="Tahoma" w:hAnsi="Tahoma" w:cs="Tahoma"/>
                <w:b/>
                <w:bCs/>
                <w:lang w:val="es-BO" w:eastAsia="es-ES"/>
              </w:rPr>
              <w:t>ITEM</w:t>
            </w:r>
            <w:r w:rsidR="00B56DDD">
              <w:rPr>
                <w:rFonts w:ascii="Tahoma" w:hAnsi="Tahoma" w:cs="Tahoma"/>
                <w:b/>
                <w:bCs/>
                <w:lang w:val="es-BO" w:eastAsia="es-ES"/>
              </w:rPr>
              <w:t xml:space="preserve"> </w:t>
            </w:r>
            <w:r w:rsidRPr="00BC29AE">
              <w:rPr>
                <w:rFonts w:ascii="Tahoma" w:hAnsi="Tahoma" w:cs="Tahoma"/>
                <w:b/>
                <w:bCs/>
                <w:lang w:val="es-BO" w:eastAsia="es-ES"/>
              </w:rPr>
              <w:t>1</w:t>
            </w:r>
            <w:r w:rsidRPr="00BC29AE">
              <w:rPr>
                <w:rFonts w:ascii="Tahoma" w:hAnsi="Tahoma" w:cs="Tahoma"/>
                <w:bCs/>
                <w:lang w:val="es-BO" w:eastAsia="es-ES"/>
              </w:rPr>
              <w:t>: DISEÑO DE SUBESTACIONES NORTE AMAZONICO</w:t>
            </w:r>
          </w:p>
          <w:p w:rsidR="00A31370" w:rsidRDefault="00BC29AE" w:rsidP="00BC29AE">
            <w:pPr>
              <w:rPr>
                <w:rFonts w:ascii="Tahoma" w:hAnsi="Tahoma" w:cs="Tahoma"/>
                <w:bCs/>
                <w:lang w:val="es-BO" w:eastAsia="es-ES"/>
              </w:rPr>
            </w:pPr>
            <w:r w:rsidRPr="00BC29AE">
              <w:rPr>
                <w:rFonts w:ascii="Tahoma" w:hAnsi="Tahoma" w:cs="Tahoma"/>
                <w:b/>
                <w:bCs/>
                <w:lang w:val="es-BO" w:eastAsia="es-ES"/>
              </w:rPr>
              <w:t>ITEM</w:t>
            </w:r>
            <w:r w:rsidR="00B56DDD">
              <w:rPr>
                <w:rFonts w:ascii="Tahoma" w:hAnsi="Tahoma" w:cs="Tahoma"/>
                <w:b/>
                <w:bCs/>
                <w:lang w:val="es-BO" w:eastAsia="es-ES"/>
              </w:rPr>
              <w:t xml:space="preserve"> </w:t>
            </w:r>
            <w:r w:rsidRPr="00BC29AE">
              <w:rPr>
                <w:rFonts w:ascii="Tahoma" w:hAnsi="Tahoma" w:cs="Tahoma"/>
                <w:b/>
                <w:bCs/>
                <w:lang w:val="es-BO" w:eastAsia="es-ES"/>
              </w:rPr>
              <w:t>2</w:t>
            </w:r>
            <w:r w:rsidRPr="00BC29AE">
              <w:rPr>
                <w:rFonts w:ascii="Tahoma" w:hAnsi="Tahoma" w:cs="Tahoma"/>
                <w:bCs/>
                <w:lang w:val="es-BO" w:eastAsia="es-ES"/>
              </w:rPr>
              <w:t>: ESTUDIO ARQUEOLOGICO NORTE AMAZONICO</w:t>
            </w:r>
          </w:p>
          <w:p w:rsidR="00BC29AE" w:rsidRPr="00A31370" w:rsidRDefault="00BC29AE" w:rsidP="00BC29AE">
            <w:pPr>
              <w:rPr>
                <w:rFonts w:ascii="Tahoma" w:hAnsi="Tahoma" w:cs="Tahoma"/>
                <w:bCs/>
                <w:lang w:val="es-BO" w:eastAsia="es-ES"/>
              </w:rPr>
            </w:pPr>
            <w:r w:rsidRPr="00BC29AE">
              <w:rPr>
                <w:rFonts w:ascii="Tahoma" w:hAnsi="Tahoma" w:cs="Tahoma"/>
                <w:b/>
                <w:bCs/>
                <w:lang w:val="es-BO" w:eastAsia="es-ES"/>
              </w:rPr>
              <w:t>ITEM</w:t>
            </w:r>
            <w:r w:rsidR="00B56DDD">
              <w:rPr>
                <w:rFonts w:ascii="Tahoma" w:hAnsi="Tahoma" w:cs="Tahoma"/>
                <w:b/>
                <w:bCs/>
                <w:lang w:val="es-BO" w:eastAsia="es-ES"/>
              </w:rPr>
              <w:t xml:space="preserve"> </w:t>
            </w:r>
            <w:r w:rsidRPr="00BC29AE">
              <w:rPr>
                <w:rFonts w:ascii="Tahoma" w:hAnsi="Tahoma" w:cs="Tahoma"/>
                <w:b/>
                <w:bCs/>
                <w:lang w:val="es-BO" w:eastAsia="es-ES"/>
              </w:rPr>
              <w:t>3</w:t>
            </w:r>
            <w:r w:rsidRPr="00BC29AE">
              <w:rPr>
                <w:rFonts w:ascii="Tahoma" w:hAnsi="Tahoma" w:cs="Tahoma"/>
                <w:bCs/>
                <w:lang w:val="es-BO" w:eastAsia="es-ES"/>
              </w:rPr>
              <w:t xml:space="preserve">: </w:t>
            </w:r>
            <w:r w:rsidR="00A31370">
              <w:rPr>
                <w:rFonts w:ascii="Tahoma" w:hAnsi="Tahoma" w:cs="Tahoma"/>
                <w:bCs/>
                <w:lang w:val="es-BO" w:eastAsia="es-ES"/>
              </w:rPr>
              <w:t xml:space="preserve">ELABORACION </w:t>
            </w:r>
            <w:r w:rsidRPr="00BC29AE">
              <w:rPr>
                <w:rFonts w:ascii="Tahoma" w:hAnsi="Tahoma" w:cs="Tahoma"/>
                <w:bCs/>
                <w:lang w:val="es-BO" w:eastAsia="es-ES"/>
              </w:rPr>
              <w:t>FICHA AMBIENTAL NORTE AMAZONICO</w:t>
            </w:r>
          </w:p>
          <w:p w:rsidR="00365206" w:rsidRPr="00BC29AE" w:rsidRDefault="00365206" w:rsidP="00A30754">
            <w:pPr>
              <w:jc w:val="center"/>
              <w:rPr>
                <w:rFonts w:ascii="Tahoma" w:hAnsi="Tahoma" w:cs="Tahoma"/>
                <w:b/>
                <w:bCs/>
                <w:i/>
                <w:iCs/>
                <w:lang w:val="es-BO"/>
              </w:rPr>
            </w:pP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3139" w:type="dxa"/>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Método de Selección y Adjudicación</w:t>
            </w:r>
          </w:p>
        </w:tc>
        <w:tc>
          <w:tcPr>
            <w:tcW w:w="240" w:type="dxa"/>
            <w:gridSpan w:val="3"/>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95"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301" w:type="dxa"/>
            <w:gridSpan w:val="2"/>
            <w:tcBorders>
              <w:top w:val="single" w:sz="4" w:space="0" w:color="auto"/>
              <w:left w:val="nil"/>
              <w:bottom w:val="single" w:sz="4" w:space="0" w:color="auto"/>
            </w:tcBorders>
            <w:shd w:val="clear" w:color="auto" w:fill="E6E6E6"/>
            <w:vAlign w:val="center"/>
          </w:tcPr>
          <w:p w:rsidR="00365206" w:rsidRPr="004A24F8" w:rsidRDefault="00365206" w:rsidP="009042B0">
            <w:pPr>
              <w:rPr>
                <w:rFonts w:ascii="Tahoma" w:hAnsi="Tahoma" w:cs="Tahoma"/>
              </w:rPr>
            </w:pPr>
            <w:r w:rsidRPr="004A24F8">
              <w:rPr>
                <w:rFonts w:ascii="Tahoma" w:hAnsi="Tahoma" w:cs="Tahoma"/>
                <w:b/>
              </w:rPr>
              <w:t>X</w:t>
            </w:r>
          </w:p>
        </w:tc>
        <w:tc>
          <w:tcPr>
            <w:tcW w:w="2887" w:type="dxa"/>
            <w:gridSpan w:val="5"/>
            <w:tcBorders>
              <w:top w:val="nil"/>
              <w:left w:val="nil"/>
              <w:bottom w:val="nil"/>
            </w:tcBorders>
            <w:shd w:val="clear" w:color="auto" w:fill="auto"/>
            <w:vAlign w:val="center"/>
          </w:tcPr>
          <w:p w:rsidR="00365206" w:rsidRPr="004A24F8" w:rsidRDefault="00365206" w:rsidP="009042B0">
            <w:pPr>
              <w:rPr>
                <w:rFonts w:ascii="Tahoma" w:hAnsi="Tahoma" w:cs="Tahoma"/>
              </w:rPr>
            </w:pPr>
            <w:r w:rsidRPr="004A24F8">
              <w:rPr>
                <w:rFonts w:ascii="Tahoma" w:hAnsi="Tahoma" w:cs="Tahoma"/>
              </w:rPr>
              <w:t>a) Calidad, Propuesta Técnica y Costo</w:t>
            </w:r>
          </w:p>
        </w:tc>
        <w:tc>
          <w:tcPr>
            <w:tcW w:w="180" w:type="dxa"/>
            <w:tcBorders>
              <w:top w:val="single" w:sz="4" w:space="0" w:color="auto"/>
              <w:left w:val="nil"/>
              <w:bottom w:val="single" w:sz="4" w:space="0" w:color="auto"/>
            </w:tcBorders>
            <w:shd w:val="clear" w:color="auto" w:fill="E6E6E6"/>
            <w:vAlign w:val="center"/>
          </w:tcPr>
          <w:p w:rsidR="00365206" w:rsidRPr="004A24F8" w:rsidRDefault="00365206" w:rsidP="009042B0">
            <w:pPr>
              <w:rPr>
                <w:rFonts w:ascii="Tahoma" w:hAnsi="Tahoma" w:cs="Tahoma"/>
                <w:highlight w:val="yellow"/>
              </w:rPr>
            </w:pPr>
          </w:p>
        </w:tc>
        <w:tc>
          <w:tcPr>
            <w:tcW w:w="1235" w:type="dxa"/>
            <w:gridSpan w:val="6"/>
            <w:tcBorders>
              <w:top w:val="nil"/>
              <w:left w:val="nil"/>
              <w:bottom w:val="nil"/>
            </w:tcBorders>
            <w:shd w:val="clear" w:color="auto" w:fill="auto"/>
            <w:vAlign w:val="center"/>
          </w:tcPr>
          <w:p w:rsidR="00365206" w:rsidRPr="004A24F8" w:rsidRDefault="00365206" w:rsidP="009042B0">
            <w:pPr>
              <w:rPr>
                <w:rFonts w:ascii="Tahoma" w:hAnsi="Tahoma" w:cs="Tahoma"/>
              </w:rPr>
            </w:pPr>
            <w:r w:rsidRPr="004A24F8">
              <w:rPr>
                <w:rFonts w:ascii="Tahoma" w:hAnsi="Tahoma" w:cs="Tahoma"/>
              </w:rPr>
              <w:t>b) Menor Costo</w:t>
            </w:r>
          </w:p>
        </w:tc>
        <w:tc>
          <w:tcPr>
            <w:tcW w:w="179" w:type="dxa"/>
            <w:gridSpan w:val="2"/>
            <w:tcBorders>
              <w:top w:val="single" w:sz="4" w:space="0" w:color="auto"/>
              <w:left w:val="nil"/>
              <w:bottom w:val="single" w:sz="4" w:space="0" w:color="auto"/>
            </w:tcBorders>
            <w:shd w:val="clear" w:color="auto" w:fill="E6E6E6"/>
            <w:vAlign w:val="center"/>
          </w:tcPr>
          <w:p w:rsidR="00365206" w:rsidRPr="004A24F8" w:rsidRDefault="00365206" w:rsidP="009042B0">
            <w:pPr>
              <w:rPr>
                <w:rFonts w:ascii="Tahoma" w:hAnsi="Tahoma" w:cs="Tahoma"/>
              </w:rPr>
            </w:pPr>
          </w:p>
        </w:tc>
        <w:tc>
          <w:tcPr>
            <w:tcW w:w="1738"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r w:rsidRPr="004A24F8">
              <w:rPr>
                <w:rFonts w:ascii="Tahoma" w:hAnsi="Tahoma" w:cs="Tahoma"/>
              </w:rPr>
              <w:t>c) Presupuesto Fijo</w:t>
            </w:r>
          </w:p>
        </w:tc>
      </w:tr>
      <w:tr w:rsidR="00365206" w:rsidRPr="004A24F8" w:rsidTr="009042B0">
        <w:tc>
          <w:tcPr>
            <w:tcW w:w="3139" w:type="dxa"/>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p>
        </w:tc>
        <w:tc>
          <w:tcPr>
            <w:tcW w:w="240" w:type="dxa"/>
            <w:gridSpan w:val="3"/>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p>
        </w:tc>
        <w:tc>
          <w:tcPr>
            <w:tcW w:w="195"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301" w:type="dxa"/>
            <w:gridSpan w:val="2"/>
            <w:tcBorders>
              <w:top w:val="single" w:sz="4" w:space="0" w:color="auto"/>
              <w:left w:val="nil"/>
              <w:bottom w:val="single" w:sz="4" w:space="0" w:color="auto"/>
            </w:tcBorders>
            <w:shd w:val="clear" w:color="auto" w:fill="E6E6E6"/>
            <w:vAlign w:val="center"/>
          </w:tcPr>
          <w:p w:rsidR="00365206" w:rsidRPr="004A24F8" w:rsidRDefault="00365206" w:rsidP="009042B0">
            <w:pPr>
              <w:rPr>
                <w:rFonts w:ascii="Tahoma" w:hAnsi="Tahoma" w:cs="Tahoma"/>
                <w:b/>
              </w:rPr>
            </w:pPr>
          </w:p>
        </w:tc>
        <w:tc>
          <w:tcPr>
            <w:tcW w:w="2887" w:type="dxa"/>
            <w:gridSpan w:val="5"/>
            <w:tcBorders>
              <w:top w:val="nil"/>
              <w:left w:val="nil"/>
              <w:bottom w:val="nil"/>
              <w:right w:val="nil"/>
            </w:tcBorders>
            <w:shd w:val="clear" w:color="auto" w:fill="auto"/>
            <w:vAlign w:val="center"/>
          </w:tcPr>
          <w:p w:rsidR="00365206" w:rsidRPr="004A24F8" w:rsidRDefault="00365206" w:rsidP="0055056B">
            <w:pPr>
              <w:rPr>
                <w:rFonts w:ascii="Tahoma" w:hAnsi="Tahoma" w:cs="Tahoma"/>
              </w:rPr>
            </w:pPr>
          </w:p>
        </w:tc>
        <w:tc>
          <w:tcPr>
            <w:tcW w:w="180" w:type="dxa"/>
            <w:tcBorders>
              <w:top w:val="single" w:sz="4" w:space="0" w:color="auto"/>
              <w:left w:val="nil"/>
              <w:bottom w:val="nil"/>
              <w:right w:val="nil"/>
            </w:tcBorders>
            <w:shd w:val="clear" w:color="auto" w:fill="E6E6E6"/>
            <w:vAlign w:val="center"/>
          </w:tcPr>
          <w:p w:rsidR="00365206" w:rsidRPr="004A24F8" w:rsidRDefault="00365206" w:rsidP="009042B0">
            <w:pPr>
              <w:rPr>
                <w:rFonts w:ascii="Tahoma" w:hAnsi="Tahoma" w:cs="Tahoma"/>
                <w:highlight w:val="yellow"/>
              </w:rPr>
            </w:pPr>
          </w:p>
        </w:tc>
        <w:tc>
          <w:tcPr>
            <w:tcW w:w="1235" w:type="dxa"/>
            <w:gridSpan w:val="6"/>
            <w:tcBorders>
              <w:top w:val="nil"/>
              <w:left w:val="nil"/>
              <w:bottom w:val="nil"/>
              <w:right w:val="nil"/>
            </w:tcBorders>
            <w:shd w:val="clear" w:color="auto" w:fill="auto"/>
            <w:vAlign w:val="center"/>
          </w:tcPr>
          <w:p w:rsidR="00365206" w:rsidRPr="004A24F8" w:rsidRDefault="00365206" w:rsidP="009042B0">
            <w:pPr>
              <w:rPr>
                <w:rFonts w:ascii="Tahoma" w:hAnsi="Tahoma" w:cs="Tahoma"/>
                <w:highlight w:val="yellow"/>
              </w:rPr>
            </w:pPr>
          </w:p>
        </w:tc>
        <w:tc>
          <w:tcPr>
            <w:tcW w:w="179" w:type="dxa"/>
            <w:gridSpan w:val="2"/>
            <w:tcBorders>
              <w:top w:val="single" w:sz="4" w:space="0" w:color="auto"/>
              <w:left w:val="nil"/>
              <w:bottom w:val="nil"/>
              <w:right w:val="nil"/>
            </w:tcBorders>
            <w:shd w:val="clear" w:color="auto" w:fill="E6E6E6"/>
            <w:vAlign w:val="center"/>
          </w:tcPr>
          <w:p w:rsidR="00365206" w:rsidRPr="004A24F8" w:rsidRDefault="00365206" w:rsidP="009042B0">
            <w:pPr>
              <w:rPr>
                <w:rFonts w:ascii="Tahoma" w:hAnsi="Tahoma" w:cs="Tahoma"/>
                <w:highlight w:val="yellow"/>
              </w:rPr>
            </w:pPr>
          </w:p>
        </w:tc>
        <w:tc>
          <w:tcPr>
            <w:tcW w:w="1738" w:type="dxa"/>
            <w:gridSpan w:val="3"/>
            <w:tcBorders>
              <w:top w:val="nil"/>
              <w:left w:val="nil"/>
              <w:bottom w:val="nil"/>
              <w:right w:val="single" w:sz="12" w:space="0" w:color="auto"/>
            </w:tcBorders>
            <w:shd w:val="clear" w:color="auto" w:fill="auto"/>
            <w:vAlign w:val="center"/>
          </w:tcPr>
          <w:p w:rsidR="00365206" w:rsidRPr="004A24F8" w:rsidRDefault="00365206" w:rsidP="009042B0">
            <w:pPr>
              <w:rPr>
                <w:rFonts w:ascii="Tahoma" w:hAnsi="Tahoma" w:cs="Tahoma"/>
                <w:highlight w:val="yellow"/>
              </w:rPr>
            </w:pPr>
          </w:p>
        </w:tc>
      </w:tr>
      <w:tr w:rsidR="00365206" w:rsidRPr="004A24F8" w:rsidTr="009042B0">
        <w:trPr>
          <w:trHeight w:val="145"/>
        </w:trPr>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26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Forma de Adjudicación</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single" w:sz="4" w:space="0" w:color="auto"/>
              <w:left w:val="nil"/>
              <w:bottom w:val="single" w:sz="4" w:space="0" w:color="auto"/>
            </w:tcBorders>
            <w:shd w:val="clear" w:color="auto" w:fill="F2F2F2"/>
            <w:vAlign w:val="center"/>
          </w:tcPr>
          <w:p w:rsidR="00365206" w:rsidRPr="004A24F8" w:rsidRDefault="00900CE9" w:rsidP="00365206">
            <w:pPr>
              <w:rPr>
                <w:rFonts w:ascii="Tahoma" w:hAnsi="Tahoma" w:cs="Tahoma"/>
                <w:i/>
                <w:sz w:val="18"/>
                <w:szCs w:val="18"/>
              </w:rPr>
            </w:pPr>
            <w:r>
              <w:rPr>
                <w:rFonts w:ascii="Tahoma" w:hAnsi="Tahoma" w:cs="Tahoma"/>
                <w:b/>
                <w:i/>
              </w:rPr>
              <w:t>POR ITEM</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rPr>
          <w:trHeight w:val="136"/>
        </w:trPr>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29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Precio Referencial</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nil"/>
              <w:left w:val="nil"/>
              <w:bottom w:val="nil"/>
              <w:right w:val="nil"/>
            </w:tcBorders>
            <w:shd w:val="clear" w:color="auto" w:fill="auto"/>
            <w:vAlign w:val="center"/>
          </w:tcPr>
          <w:p w:rsidR="00365206" w:rsidRDefault="005A3383" w:rsidP="00102B8F">
            <w:pPr>
              <w:jc w:val="both"/>
              <w:rPr>
                <w:rFonts w:ascii="Tahoma" w:hAnsi="Tahoma" w:cs="Tahoma"/>
                <w:b/>
              </w:rPr>
            </w:pPr>
            <w:r>
              <w:rPr>
                <w:rFonts w:ascii="Tahoma" w:hAnsi="Tahoma" w:cs="Tahoma"/>
                <w:b/>
              </w:rPr>
              <w:t xml:space="preserve">ITEM 1: </w:t>
            </w:r>
            <w:r w:rsidR="00365206" w:rsidRPr="004A24F8">
              <w:rPr>
                <w:rFonts w:ascii="Tahoma" w:hAnsi="Tahoma" w:cs="Tahoma"/>
                <w:b/>
              </w:rPr>
              <w:t xml:space="preserve">Bs. </w:t>
            </w:r>
            <w:r>
              <w:rPr>
                <w:rFonts w:ascii="Tahoma" w:hAnsi="Tahoma" w:cs="Tahoma"/>
                <w:b/>
                <w:sz w:val="18"/>
                <w:szCs w:val="18"/>
                <w:lang w:eastAsia="es-ES"/>
              </w:rPr>
              <w:t>1.500.000</w:t>
            </w:r>
            <w:r w:rsidR="00D4674B">
              <w:rPr>
                <w:rFonts w:ascii="Tahoma" w:hAnsi="Tahoma" w:cs="Tahoma"/>
                <w:b/>
                <w:sz w:val="18"/>
                <w:szCs w:val="18"/>
                <w:lang w:eastAsia="es-ES"/>
              </w:rPr>
              <w:t>,00</w:t>
            </w:r>
            <w:r w:rsidR="00035FB7" w:rsidRPr="004A24F8">
              <w:rPr>
                <w:rFonts w:ascii="Tahoma" w:hAnsi="Tahoma" w:cs="Tahoma"/>
                <w:b/>
                <w:sz w:val="18"/>
                <w:szCs w:val="18"/>
                <w:lang w:eastAsia="es-ES"/>
              </w:rPr>
              <w:t xml:space="preserve"> (</w:t>
            </w:r>
            <w:r w:rsidR="00D4674B">
              <w:rPr>
                <w:rFonts w:ascii="Tahoma" w:hAnsi="Tahoma" w:cs="Tahoma"/>
                <w:b/>
                <w:sz w:val="18"/>
                <w:szCs w:val="18"/>
                <w:lang w:eastAsia="es-ES"/>
              </w:rPr>
              <w:t>Un Millón Quinientos</w:t>
            </w:r>
            <w:r w:rsidR="00102B8F">
              <w:rPr>
                <w:rFonts w:ascii="Tahoma" w:hAnsi="Tahoma" w:cs="Tahoma"/>
                <w:b/>
                <w:sz w:val="18"/>
                <w:szCs w:val="18"/>
                <w:lang w:eastAsia="es-ES"/>
              </w:rPr>
              <w:t xml:space="preserve"> </w:t>
            </w:r>
            <w:r w:rsidR="00D4674B">
              <w:rPr>
                <w:rFonts w:ascii="Tahoma" w:hAnsi="Tahoma" w:cs="Tahoma"/>
                <w:b/>
                <w:sz w:val="18"/>
                <w:szCs w:val="18"/>
                <w:lang w:eastAsia="es-ES"/>
              </w:rPr>
              <w:t>M</w:t>
            </w:r>
            <w:r w:rsidR="00035FB7" w:rsidRPr="004A24F8">
              <w:rPr>
                <w:rFonts w:ascii="Tahoma" w:hAnsi="Tahoma" w:cs="Tahoma"/>
                <w:b/>
                <w:sz w:val="18"/>
                <w:szCs w:val="18"/>
                <w:lang w:eastAsia="es-ES"/>
              </w:rPr>
              <w:t xml:space="preserve">il 00/100 </w:t>
            </w:r>
            <w:r w:rsidR="00D4674B">
              <w:rPr>
                <w:rFonts w:ascii="Tahoma" w:hAnsi="Tahoma" w:cs="Tahoma"/>
                <w:b/>
              </w:rPr>
              <w:t>B</w:t>
            </w:r>
            <w:r w:rsidR="00365206" w:rsidRPr="004A24F8">
              <w:rPr>
                <w:rFonts w:ascii="Tahoma" w:hAnsi="Tahoma" w:cs="Tahoma"/>
                <w:b/>
              </w:rPr>
              <w:t>olivianos)</w:t>
            </w:r>
          </w:p>
          <w:p w:rsidR="005A3383" w:rsidRDefault="005A3383" w:rsidP="00102B8F">
            <w:pPr>
              <w:jc w:val="both"/>
              <w:rPr>
                <w:rFonts w:ascii="Tahoma" w:hAnsi="Tahoma" w:cs="Tahoma"/>
                <w:b/>
              </w:rPr>
            </w:pPr>
            <w:r>
              <w:rPr>
                <w:rFonts w:ascii="Tahoma" w:hAnsi="Tahoma" w:cs="Tahoma"/>
                <w:b/>
              </w:rPr>
              <w:t xml:space="preserve">ITEM 2: </w:t>
            </w:r>
            <w:r w:rsidR="00D4674B">
              <w:rPr>
                <w:rFonts w:ascii="Tahoma" w:hAnsi="Tahoma" w:cs="Tahoma"/>
                <w:b/>
              </w:rPr>
              <w:t>Bs. 500.000,00 (</w:t>
            </w:r>
            <w:r w:rsidR="00D4674B">
              <w:rPr>
                <w:rFonts w:ascii="Tahoma" w:hAnsi="Tahoma" w:cs="Tahoma"/>
                <w:b/>
                <w:sz w:val="18"/>
                <w:szCs w:val="18"/>
                <w:lang w:eastAsia="es-ES"/>
              </w:rPr>
              <w:t>Quinientos M</w:t>
            </w:r>
            <w:r w:rsidR="00D4674B" w:rsidRPr="004A24F8">
              <w:rPr>
                <w:rFonts w:ascii="Tahoma" w:hAnsi="Tahoma" w:cs="Tahoma"/>
                <w:b/>
                <w:sz w:val="18"/>
                <w:szCs w:val="18"/>
                <w:lang w:eastAsia="es-ES"/>
              </w:rPr>
              <w:t xml:space="preserve">il 00/100 </w:t>
            </w:r>
            <w:r w:rsidR="00D4674B">
              <w:rPr>
                <w:rFonts w:ascii="Tahoma" w:hAnsi="Tahoma" w:cs="Tahoma"/>
                <w:b/>
              </w:rPr>
              <w:t>B</w:t>
            </w:r>
            <w:r w:rsidR="00D4674B" w:rsidRPr="004A24F8">
              <w:rPr>
                <w:rFonts w:ascii="Tahoma" w:hAnsi="Tahoma" w:cs="Tahoma"/>
                <w:b/>
              </w:rPr>
              <w:t>olivianos)</w:t>
            </w:r>
          </w:p>
          <w:p w:rsidR="005A3383" w:rsidRPr="004A24F8" w:rsidRDefault="005A3383" w:rsidP="00102B8F">
            <w:pPr>
              <w:jc w:val="both"/>
              <w:rPr>
                <w:rFonts w:ascii="Tahoma" w:hAnsi="Tahoma" w:cs="Tahoma"/>
                <w:b/>
              </w:rPr>
            </w:pPr>
            <w:r>
              <w:rPr>
                <w:rFonts w:ascii="Tahoma" w:hAnsi="Tahoma" w:cs="Tahoma"/>
                <w:b/>
              </w:rPr>
              <w:t xml:space="preserve">ITEM 3: </w:t>
            </w:r>
            <w:r w:rsidR="00D4674B">
              <w:rPr>
                <w:rFonts w:ascii="Tahoma" w:hAnsi="Tahoma" w:cs="Tahoma"/>
                <w:b/>
              </w:rPr>
              <w:t>Bs. 50.000,00 (Cincuenta Mil 00/100 Bolivianos)</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Tipos de Garantía requerido</w:t>
            </w:r>
          </w:p>
        </w:tc>
        <w:tc>
          <w:tcPr>
            <w:tcW w:w="201"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86" w:type="dxa"/>
            <w:gridSpan w:val="2"/>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6332" w:type="dxa"/>
            <w:gridSpan w:val="18"/>
            <w:tcBorders>
              <w:top w:val="nil"/>
              <w:left w:val="nil"/>
              <w:bottom w:val="nil"/>
              <w:right w:val="nil"/>
            </w:tcBorders>
            <w:shd w:val="clear" w:color="auto" w:fill="auto"/>
            <w:vAlign w:val="center"/>
          </w:tcPr>
          <w:p w:rsidR="00365206" w:rsidRPr="004A24F8" w:rsidRDefault="00365206" w:rsidP="00B56DDD">
            <w:pPr>
              <w:jc w:val="both"/>
              <w:rPr>
                <w:rFonts w:ascii="Tahoma" w:hAnsi="Tahoma" w:cs="Tahoma"/>
                <w:i/>
              </w:rPr>
            </w:pPr>
            <w:r w:rsidRPr="004A24F8">
              <w:rPr>
                <w:rFonts w:ascii="Tahoma" w:hAnsi="Tahoma" w:cs="Tahoma"/>
              </w:rPr>
              <w:t>De acuerdo a lo establecido en el numeral 3.1 de las presentes Expresiones de Interés.</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354"/>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Garantía de Cumplimiento de Contrato</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nil"/>
              <w:left w:val="nil"/>
              <w:bottom w:val="nil"/>
              <w:right w:val="nil"/>
            </w:tcBorders>
            <w:shd w:val="clear" w:color="auto" w:fill="auto"/>
            <w:vAlign w:val="center"/>
          </w:tcPr>
          <w:p w:rsidR="00365206" w:rsidRPr="004A24F8" w:rsidRDefault="00365206" w:rsidP="009042B0">
            <w:pPr>
              <w:spacing w:line="120" w:lineRule="auto"/>
              <w:jc w:val="both"/>
              <w:rPr>
                <w:rFonts w:ascii="Tahoma" w:hAnsi="Tahoma" w:cs="Tahoma"/>
                <w:sz w:val="14"/>
                <w:szCs w:val="14"/>
              </w:rPr>
            </w:pPr>
          </w:p>
          <w:p w:rsidR="00365206" w:rsidRPr="004A24F8" w:rsidRDefault="00365206" w:rsidP="009042B0">
            <w:pPr>
              <w:jc w:val="both"/>
              <w:rPr>
                <w:rFonts w:ascii="Tahoma" w:hAnsi="Tahoma" w:cs="Tahoma"/>
                <w:b/>
                <w:bCs/>
                <w:sz w:val="14"/>
                <w:szCs w:val="14"/>
              </w:rPr>
            </w:pPr>
            <w:r w:rsidRPr="004A24F8">
              <w:rPr>
                <w:rFonts w:ascii="Tahoma" w:hAnsi="Tahoma" w:cs="Tahoma"/>
              </w:rPr>
              <w:t>De acuerdo a lo establecido en el numeral 3.2 de las presentes Expresiones de Interés.</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rPr>
          <w:trHeight w:val="601"/>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Garantía de Correcta Inversión de Anticipo</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nil"/>
              <w:left w:val="nil"/>
              <w:bottom w:val="nil"/>
              <w:right w:val="nil"/>
            </w:tcBorders>
            <w:shd w:val="clear" w:color="auto" w:fill="auto"/>
            <w:vAlign w:val="center"/>
          </w:tcPr>
          <w:p w:rsidR="00365206" w:rsidRPr="004A24F8" w:rsidRDefault="00365206" w:rsidP="009042B0">
            <w:pPr>
              <w:jc w:val="both"/>
              <w:rPr>
                <w:rFonts w:ascii="Tahoma" w:hAnsi="Tahoma" w:cs="Tahoma"/>
                <w:sz w:val="14"/>
                <w:szCs w:val="14"/>
              </w:rPr>
            </w:pPr>
            <w:r w:rsidRPr="004A24F8">
              <w:rPr>
                <w:rFonts w:ascii="Tahoma" w:hAnsi="Tahoma" w:cs="Tahoma"/>
              </w:rPr>
              <w:t>De acuerdo a lo establecido en el numeral 3.3 de las presentes Expresiones de Interés.</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 xml:space="preserve">La contratación se formalizará mediante  :          </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p>
        </w:tc>
        <w:tc>
          <w:tcPr>
            <w:tcW w:w="159" w:type="dxa"/>
            <w:gridSpan w:val="3"/>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nil"/>
              <w:left w:val="nil"/>
              <w:bottom w:val="nil"/>
              <w:right w:val="nil"/>
            </w:tcBorders>
            <w:shd w:val="clear" w:color="auto" w:fill="auto"/>
            <w:vAlign w:val="center"/>
          </w:tcPr>
          <w:p w:rsidR="00365206" w:rsidRPr="004A24F8" w:rsidRDefault="00365206" w:rsidP="009042B0">
            <w:pPr>
              <w:jc w:val="both"/>
              <w:rPr>
                <w:rFonts w:ascii="Tahoma" w:hAnsi="Tahoma" w:cs="Tahoma"/>
                <w:b/>
              </w:rPr>
            </w:pPr>
          </w:p>
          <w:p w:rsidR="00365206" w:rsidRPr="004A24F8" w:rsidRDefault="00365206" w:rsidP="009042B0">
            <w:pPr>
              <w:jc w:val="both"/>
              <w:rPr>
                <w:rFonts w:ascii="Tahoma" w:hAnsi="Tahoma" w:cs="Tahoma"/>
                <w:b/>
              </w:rPr>
            </w:pPr>
            <w:r w:rsidRPr="004A24F8">
              <w:rPr>
                <w:rFonts w:ascii="Tahoma" w:hAnsi="Tahoma" w:cs="Tahoma"/>
                <w:b/>
              </w:rPr>
              <w:t>CONTRATO</w:t>
            </w:r>
          </w:p>
          <w:p w:rsidR="00365206" w:rsidRPr="004A24F8" w:rsidRDefault="00365206" w:rsidP="009042B0">
            <w:pPr>
              <w:jc w:val="both"/>
              <w:rPr>
                <w:rFonts w:ascii="Tahoma" w:hAnsi="Tahoma" w:cs="Tahoma"/>
                <w:b/>
              </w:rPr>
            </w:pP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sz w:val="2"/>
                <w:szCs w:val="2"/>
              </w:rPr>
            </w:pPr>
          </w:p>
        </w:tc>
        <w:tc>
          <w:tcPr>
            <w:tcW w:w="202" w:type="dxa"/>
            <w:gridSpan w:val="2"/>
            <w:tcBorders>
              <w:top w:val="nil"/>
              <w:left w:val="nil"/>
              <w:bottom w:val="nil"/>
              <w:right w:val="nil"/>
            </w:tcBorders>
            <w:shd w:val="clear" w:color="auto" w:fill="auto"/>
            <w:vAlign w:val="center"/>
          </w:tcPr>
          <w:p w:rsidR="00365206" w:rsidRPr="004A24F8" w:rsidRDefault="00365206" w:rsidP="009042B0">
            <w:pPr>
              <w:rPr>
                <w:rFonts w:ascii="Tahoma" w:hAnsi="Tahoma" w:cs="Tahoma"/>
                <w:b/>
                <w:sz w:val="2"/>
                <w:szCs w:val="2"/>
              </w:rPr>
            </w:pPr>
          </w:p>
        </w:tc>
        <w:tc>
          <w:tcPr>
            <w:tcW w:w="6636" w:type="dxa"/>
            <w:gridSpan w:val="21"/>
            <w:tcBorders>
              <w:top w:val="nil"/>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Organismo Financiador</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3430" w:type="dxa"/>
            <w:gridSpan w:val="8"/>
            <w:tcBorders>
              <w:top w:val="nil"/>
              <w:left w:val="nil"/>
              <w:bottom w:val="single" w:sz="4" w:space="0" w:color="000000"/>
              <w:right w:val="nil"/>
            </w:tcBorders>
            <w:shd w:val="clear" w:color="auto" w:fill="FFFFFF"/>
            <w:vAlign w:val="center"/>
          </w:tcPr>
          <w:p w:rsidR="00365206" w:rsidRPr="004A24F8" w:rsidRDefault="00365206" w:rsidP="009042B0">
            <w:pPr>
              <w:jc w:val="center"/>
              <w:rPr>
                <w:rFonts w:ascii="Tahoma" w:hAnsi="Tahoma" w:cs="Tahoma"/>
                <w:b/>
              </w:rPr>
            </w:pPr>
            <w:r w:rsidRPr="004A24F8">
              <w:rPr>
                <w:rFonts w:ascii="Tahoma" w:hAnsi="Tahoma" w:cs="Tahoma"/>
                <w:b/>
              </w:rPr>
              <w:t>Nombre del Organismo Financiador</w:t>
            </w:r>
          </w:p>
          <w:p w:rsidR="00365206" w:rsidRPr="004A24F8" w:rsidRDefault="00365206" w:rsidP="009042B0">
            <w:pPr>
              <w:jc w:val="center"/>
              <w:rPr>
                <w:rFonts w:ascii="Tahoma" w:hAnsi="Tahoma" w:cs="Tahoma"/>
                <w:i/>
              </w:rPr>
            </w:pPr>
            <w:r w:rsidRPr="004A24F8">
              <w:rPr>
                <w:rFonts w:ascii="Tahoma" w:hAnsi="Tahoma" w:cs="Tahoma"/>
                <w:i/>
                <w:sz w:val="14"/>
              </w:rPr>
              <w:t>(de acuerdo al clasificador vigente)</w:t>
            </w:r>
          </w:p>
        </w:tc>
        <w:tc>
          <w:tcPr>
            <w:tcW w:w="139" w:type="dxa"/>
            <w:tcBorders>
              <w:top w:val="nil"/>
              <w:left w:val="nil"/>
              <w:bottom w:val="nil"/>
              <w:right w:val="nil"/>
            </w:tcBorders>
            <w:shd w:val="clear" w:color="auto" w:fill="FFFFFF"/>
            <w:vAlign w:val="center"/>
          </w:tcPr>
          <w:p w:rsidR="00365206" w:rsidRPr="004A24F8" w:rsidRDefault="00365206" w:rsidP="009042B0">
            <w:pPr>
              <w:rPr>
                <w:rFonts w:ascii="Tahoma" w:hAnsi="Tahoma" w:cs="Tahoma"/>
              </w:rPr>
            </w:pPr>
          </w:p>
        </w:tc>
        <w:tc>
          <w:tcPr>
            <w:tcW w:w="2711" w:type="dxa"/>
            <w:gridSpan w:val="7"/>
            <w:tcBorders>
              <w:top w:val="nil"/>
              <w:left w:val="nil"/>
              <w:bottom w:val="single" w:sz="4" w:space="0" w:color="000000"/>
              <w:right w:val="nil"/>
            </w:tcBorders>
            <w:shd w:val="clear" w:color="auto" w:fill="FFFFFF"/>
            <w:vAlign w:val="center"/>
          </w:tcPr>
          <w:p w:rsidR="00365206" w:rsidRPr="004A24F8" w:rsidRDefault="00365206" w:rsidP="009042B0">
            <w:pPr>
              <w:jc w:val="center"/>
              <w:rPr>
                <w:rFonts w:ascii="Tahoma" w:hAnsi="Tahoma" w:cs="Tahoma"/>
                <w:b/>
              </w:rPr>
            </w:pPr>
            <w:r w:rsidRPr="004A24F8">
              <w:rPr>
                <w:rFonts w:ascii="Tahoma" w:hAnsi="Tahoma" w:cs="Tahoma"/>
                <w:b/>
              </w:rPr>
              <w:t>% de Financiamiento</w:t>
            </w:r>
          </w:p>
        </w:tc>
        <w:tc>
          <w:tcPr>
            <w:tcW w:w="197" w:type="dxa"/>
            <w:gridSpan w:val="2"/>
            <w:tcBorders>
              <w:top w:val="nil"/>
              <w:left w:val="nil"/>
              <w:bottom w:val="nil"/>
            </w:tcBorders>
            <w:shd w:val="clear" w:color="auto" w:fill="FFFFFF"/>
            <w:vAlign w:val="center"/>
          </w:tcPr>
          <w:p w:rsidR="00365206" w:rsidRPr="004A24F8" w:rsidRDefault="00365206" w:rsidP="009042B0">
            <w:pPr>
              <w:rPr>
                <w:rFonts w:ascii="Tahoma" w:hAnsi="Tahoma" w:cs="Tahoma"/>
              </w:rPr>
            </w:pPr>
          </w:p>
        </w:tc>
      </w:tr>
      <w:tr w:rsidR="00365206" w:rsidRPr="004A24F8" w:rsidTr="009042B0">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rPr>
            </w:pP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p>
        </w:tc>
        <w:tc>
          <w:tcPr>
            <w:tcW w:w="159" w:type="dxa"/>
            <w:gridSpan w:val="3"/>
            <w:tcBorders>
              <w:top w:val="nil"/>
              <w:left w:val="nil"/>
              <w:bottom w:val="nil"/>
              <w:right w:val="single" w:sz="4" w:space="0" w:color="000000"/>
            </w:tcBorders>
            <w:shd w:val="clear" w:color="auto" w:fill="auto"/>
            <w:vAlign w:val="center"/>
          </w:tcPr>
          <w:p w:rsidR="00365206" w:rsidRPr="004A24F8" w:rsidRDefault="00365206" w:rsidP="009042B0">
            <w:pPr>
              <w:rPr>
                <w:rFonts w:ascii="Tahoma" w:hAnsi="Tahoma" w:cs="Tahoma"/>
              </w:rPr>
            </w:pPr>
          </w:p>
        </w:tc>
        <w:tc>
          <w:tcPr>
            <w:tcW w:w="3430"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rsidR="00365206" w:rsidRPr="004A24F8" w:rsidRDefault="00365206" w:rsidP="00B56DDD">
            <w:pPr>
              <w:jc w:val="center"/>
              <w:rPr>
                <w:rFonts w:ascii="Tahoma" w:hAnsi="Tahoma" w:cs="Tahoma"/>
              </w:rPr>
            </w:pPr>
            <w:r w:rsidRPr="004A24F8">
              <w:rPr>
                <w:rFonts w:ascii="Tahoma" w:hAnsi="Tahoma" w:cs="Tahoma"/>
              </w:rPr>
              <w:t>RECURSOS PROPIOS</w:t>
            </w:r>
          </w:p>
        </w:tc>
        <w:tc>
          <w:tcPr>
            <w:tcW w:w="139" w:type="dxa"/>
            <w:tcBorders>
              <w:top w:val="nil"/>
              <w:left w:val="single" w:sz="4" w:space="0" w:color="000000"/>
              <w:bottom w:val="nil"/>
              <w:right w:val="single" w:sz="4" w:space="0" w:color="000000"/>
            </w:tcBorders>
            <w:shd w:val="clear" w:color="auto" w:fill="FFFFFF"/>
            <w:vAlign w:val="center"/>
          </w:tcPr>
          <w:p w:rsidR="00365206" w:rsidRPr="004A24F8" w:rsidRDefault="00365206" w:rsidP="00B56DDD">
            <w:pPr>
              <w:jc w:val="center"/>
              <w:rPr>
                <w:rFonts w:ascii="Tahoma" w:hAnsi="Tahoma" w:cs="Tahoma"/>
              </w:rPr>
            </w:pPr>
          </w:p>
        </w:tc>
        <w:tc>
          <w:tcPr>
            <w:tcW w:w="2711"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rsidR="00365206" w:rsidRPr="004A24F8" w:rsidRDefault="00365206" w:rsidP="00B56DDD">
            <w:pPr>
              <w:jc w:val="center"/>
              <w:rPr>
                <w:rFonts w:ascii="Tahoma" w:hAnsi="Tahoma" w:cs="Tahoma"/>
              </w:rPr>
            </w:pPr>
            <w:r w:rsidRPr="004A24F8">
              <w:rPr>
                <w:rFonts w:ascii="Tahoma" w:hAnsi="Tahoma" w:cs="Tahoma"/>
              </w:rPr>
              <w:t>100</w:t>
            </w:r>
          </w:p>
        </w:tc>
        <w:tc>
          <w:tcPr>
            <w:tcW w:w="197" w:type="dxa"/>
            <w:gridSpan w:val="2"/>
            <w:tcBorders>
              <w:top w:val="nil"/>
              <w:left w:val="single" w:sz="4" w:space="0" w:color="000000"/>
              <w:bottom w:val="nil"/>
            </w:tcBorders>
            <w:shd w:val="clear" w:color="auto" w:fill="FFFFFF"/>
            <w:vAlign w:val="center"/>
          </w:tcPr>
          <w:p w:rsidR="00365206" w:rsidRPr="004A24F8" w:rsidRDefault="00365206" w:rsidP="009042B0">
            <w:pPr>
              <w:rPr>
                <w:rFonts w:ascii="Tahoma" w:hAnsi="Tahoma" w:cs="Tahoma"/>
              </w:rPr>
            </w:pPr>
          </w:p>
        </w:tc>
      </w:tr>
      <w:tr w:rsidR="00365206" w:rsidRPr="004A24F8" w:rsidTr="009042B0">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sz w:val="2"/>
                <w:szCs w:val="2"/>
              </w:rPr>
            </w:pP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636" w:type="dxa"/>
            <w:gridSpan w:val="21"/>
            <w:tcBorders>
              <w:top w:val="nil"/>
              <w:left w:val="nil"/>
              <w:bottom w:val="nil"/>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603"/>
        </w:trPr>
        <w:tc>
          <w:tcPr>
            <w:tcW w:w="10094" w:type="dxa"/>
            <w:gridSpan w:val="26"/>
            <w:tcBorders>
              <w:top w:val="nil"/>
              <w:left w:val="single" w:sz="12" w:space="0" w:color="auto"/>
              <w:bottom w:val="nil"/>
            </w:tcBorders>
            <w:shd w:val="clear" w:color="auto" w:fill="auto"/>
            <w:tcMar>
              <w:left w:w="0" w:type="dxa"/>
              <w:right w:w="0" w:type="dxa"/>
            </w:tcMar>
            <w:vAlign w:val="bottom"/>
          </w:tcPr>
          <w:tbl>
            <w:tblPr>
              <w:tblW w:w="1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8"/>
              <w:gridCol w:w="6373"/>
              <w:gridCol w:w="2422"/>
            </w:tblGrid>
            <w:tr w:rsidR="00365206" w:rsidRPr="004A24F8" w:rsidTr="009042B0">
              <w:trPr>
                <w:trHeight w:val="162"/>
              </w:trPr>
              <w:tc>
                <w:tcPr>
                  <w:tcW w:w="3408" w:type="dxa"/>
                  <w:tcBorders>
                    <w:top w:val="nil"/>
                    <w:left w:val="nil"/>
                    <w:bottom w:val="nil"/>
                    <w:right w:val="nil"/>
                  </w:tcBorders>
                </w:tcPr>
                <w:p w:rsidR="00D4674B" w:rsidRDefault="009042B0" w:rsidP="00D4674B">
                  <w:pPr>
                    <w:jc w:val="right"/>
                    <w:rPr>
                      <w:rFonts w:ascii="Tahoma" w:hAnsi="Tahoma" w:cs="Tahoma"/>
                      <w:b/>
                    </w:rPr>
                  </w:pPr>
                  <w:r w:rsidRPr="004A24F8">
                    <w:rPr>
                      <w:rFonts w:ascii="Tahoma" w:hAnsi="Tahoma" w:cs="Tahoma"/>
                      <w:b/>
                    </w:rPr>
                    <w:t xml:space="preserve">            </w:t>
                  </w:r>
                  <w:r w:rsidR="00365206" w:rsidRPr="004A24F8">
                    <w:rPr>
                      <w:rFonts w:ascii="Tahoma" w:hAnsi="Tahoma" w:cs="Tahoma"/>
                      <w:b/>
                    </w:rPr>
                    <w:t>Periodo de entrega de</w:t>
                  </w:r>
                  <w:r w:rsidR="00A45385" w:rsidRPr="004A24F8">
                    <w:rPr>
                      <w:rFonts w:ascii="Tahoma" w:hAnsi="Tahoma" w:cs="Tahoma"/>
                      <w:b/>
                    </w:rPr>
                    <w:t xml:space="preserve">l </w:t>
                  </w:r>
                </w:p>
                <w:p w:rsidR="00365206" w:rsidRPr="004A24F8" w:rsidRDefault="00A45385" w:rsidP="00E22B28">
                  <w:pPr>
                    <w:jc w:val="right"/>
                    <w:rPr>
                      <w:rFonts w:ascii="Tahoma" w:hAnsi="Tahoma" w:cs="Tahoma"/>
                      <w:b/>
                    </w:rPr>
                  </w:pPr>
                  <w:r w:rsidRPr="004A24F8">
                    <w:rPr>
                      <w:rFonts w:ascii="Tahoma" w:hAnsi="Tahoma" w:cs="Tahoma"/>
                      <w:b/>
                    </w:rPr>
                    <w:t>Servicio</w:t>
                  </w:r>
                  <w:r w:rsidR="00365206" w:rsidRPr="004A24F8">
                    <w:rPr>
                      <w:rFonts w:ascii="Tahoma" w:hAnsi="Tahoma" w:cs="Tahoma"/>
                      <w:b/>
                    </w:rPr>
                    <w:t xml:space="preserve">:   </w:t>
                  </w:r>
                </w:p>
              </w:tc>
              <w:tc>
                <w:tcPr>
                  <w:tcW w:w="8795" w:type="dxa"/>
                  <w:gridSpan w:val="2"/>
                  <w:tcBorders>
                    <w:top w:val="nil"/>
                    <w:left w:val="nil"/>
                    <w:bottom w:val="nil"/>
                    <w:right w:val="nil"/>
                  </w:tcBorders>
                  <w:vAlign w:val="bottom"/>
                </w:tcPr>
                <w:p w:rsidR="00F05F15" w:rsidRDefault="00D4674B" w:rsidP="00B56DDD">
                  <w:pPr>
                    <w:tabs>
                      <w:tab w:val="left" w:pos="6124"/>
                    </w:tabs>
                    <w:ind w:right="21"/>
                    <w:jc w:val="both"/>
                    <w:rPr>
                      <w:rFonts w:ascii="Tahoma" w:hAnsi="Tahoma" w:cs="Tahoma"/>
                      <w:sz w:val="18"/>
                      <w:szCs w:val="18"/>
                      <w:lang w:val="es-BO"/>
                    </w:rPr>
                  </w:pPr>
                  <w:r>
                    <w:rPr>
                      <w:rFonts w:ascii="Tahoma" w:hAnsi="Tahoma" w:cs="Tahoma"/>
                      <w:sz w:val="18"/>
                      <w:szCs w:val="18"/>
                    </w:rPr>
                    <w:t>ITEM 1:</w:t>
                  </w:r>
                  <w:r w:rsidR="00CC304D">
                    <w:rPr>
                      <w:rFonts w:ascii="Tahoma" w:hAnsi="Tahoma" w:cs="Tahoma"/>
                      <w:sz w:val="18"/>
                      <w:szCs w:val="18"/>
                    </w:rPr>
                    <w:t xml:space="preserve"> </w:t>
                  </w:r>
                  <w:r w:rsidR="001F4A88">
                    <w:rPr>
                      <w:rFonts w:ascii="Tahoma" w:hAnsi="Tahoma" w:cs="Tahoma"/>
                      <w:sz w:val="18"/>
                      <w:szCs w:val="18"/>
                    </w:rPr>
                    <w:t xml:space="preserve">Ciento </w:t>
                  </w:r>
                  <w:r w:rsidR="00423A87">
                    <w:rPr>
                      <w:rFonts w:ascii="Tahoma" w:hAnsi="Tahoma" w:cs="Tahoma"/>
                      <w:sz w:val="18"/>
                      <w:szCs w:val="18"/>
                    </w:rPr>
                    <w:t>sesent</w:t>
                  </w:r>
                  <w:r w:rsidR="00102B8F">
                    <w:rPr>
                      <w:rFonts w:ascii="Tahoma" w:hAnsi="Tahoma" w:cs="Tahoma"/>
                      <w:sz w:val="18"/>
                      <w:szCs w:val="18"/>
                    </w:rPr>
                    <w:t>a</w:t>
                  </w:r>
                  <w:r w:rsidR="001F4A88">
                    <w:rPr>
                      <w:rFonts w:ascii="Tahoma" w:hAnsi="Tahoma" w:cs="Tahoma"/>
                      <w:sz w:val="18"/>
                      <w:szCs w:val="18"/>
                    </w:rPr>
                    <w:t xml:space="preserve"> (1</w:t>
                  </w:r>
                  <w:r w:rsidR="00423A87">
                    <w:rPr>
                      <w:rFonts w:ascii="Tahoma" w:hAnsi="Tahoma" w:cs="Tahoma"/>
                      <w:sz w:val="18"/>
                      <w:szCs w:val="18"/>
                    </w:rPr>
                    <w:t>6</w:t>
                  </w:r>
                  <w:r w:rsidR="001F4A88">
                    <w:rPr>
                      <w:rFonts w:ascii="Tahoma" w:hAnsi="Tahoma" w:cs="Tahoma"/>
                      <w:sz w:val="18"/>
                      <w:szCs w:val="18"/>
                    </w:rPr>
                    <w:t>0</w:t>
                  </w:r>
                  <w:r w:rsidR="00365206" w:rsidRPr="004A24F8">
                    <w:rPr>
                      <w:rFonts w:ascii="Tahoma" w:hAnsi="Tahoma" w:cs="Tahoma"/>
                      <w:sz w:val="18"/>
                      <w:szCs w:val="18"/>
                      <w:lang w:val="es-BO"/>
                    </w:rPr>
                    <w:t xml:space="preserve">) días calendario computables a partir de la </w:t>
                  </w:r>
                </w:p>
                <w:p w:rsidR="00365206" w:rsidRDefault="00F05F15" w:rsidP="00B56DDD">
                  <w:pPr>
                    <w:tabs>
                      <w:tab w:val="left" w:pos="6124"/>
                    </w:tabs>
                    <w:ind w:right="21"/>
                    <w:jc w:val="both"/>
                    <w:rPr>
                      <w:rFonts w:ascii="Tahoma" w:hAnsi="Tahoma" w:cs="Tahoma"/>
                      <w:sz w:val="18"/>
                      <w:szCs w:val="18"/>
                      <w:lang w:val="es-BO"/>
                    </w:rPr>
                  </w:pPr>
                  <w:r>
                    <w:rPr>
                      <w:rFonts w:ascii="Tahoma" w:hAnsi="Tahoma" w:cs="Tahoma"/>
                      <w:sz w:val="18"/>
                      <w:szCs w:val="18"/>
                      <w:lang w:val="es-BO"/>
                    </w:rPr>
                    <w:t xml:space="preserve">             </w:t>
                  </w:r>
                  <w:r w:rsidRPr="004A24F8">
                    <w:rPr>
                      <w:rFonts w:ascii="Tahoma" w:hAnsi="Tahoma" w:cs="Tahoma"/>
                      <w:sz w:val="18"/>
                      <w:szCs w:val="18"/>
                      <w:lang w:val="es-BO"/>
                    </w:rPr>
                    <w:t>Recepción</w:t>
                  </w:r>
                  <w:r w:rsidR="00365206" w:rsidRPr="004A24F8">
                    <w:rPr>
                      <w:rFonts w:ascii="Tahoma" w:hAnsi="Tahoma" w:cs="Tahoma"/>
                      <w:sz w:val="18"/>
                      <w:szCs w:val="18"/>
                      <w:lang w:val="es-BO"/>
                    </w:rPr>
                    <w:t xml:space="preserve"> </w:t>
                  </w:r>
                  <w:r w:rsidR="00365206" w:rsidRPr="00E655FA">
                    <w:rPr>
                      <w:rFonts w:ascii="Tahoma" w:hAnsi="Tahoma" w:cs="Tahoma"/>
                      <w:sz w:val="18"/>
                      <w:szCs w:val="18"/>
                      <w:lang w:val="es-BO"/>
                    </w:rPr>
                    <w:t>de la Orden de Proceder.</w:t>
                  </w:r>
                </w:p>
                <w:p w:rsidR="00CC304D" w:rsidRDefault="00D4674B" w:rsidP="00B56DDD">
                  <w:pPr>
                    <w:tabs>
                      <w:tab w:val="left" w:pos="6124"/>
                    </w:tabs>
                    <w:ind w:right="21"/>
                    <w:jc w:val="both"/>
                    <w:rPr>
                      <w:rFonts w:ascii="Tahoma" w:hAnsi="Tahoma" w:cs="Tahoma"/>
                      <w:sz w:val="18"/>
                      <w:szCs w:val="18"/>
                      <w:lang w:val="es-BO"/>
                    </w:rPr>
                  </w:pPr>
                  <w:r>
                    <w:rPr>
                      <w:rFonts w:ascii="Tahoma" w:hAnsi="Tahoma" w:cs="Tahoma"/>
                      <w:sz w:val="18"/>
                      <w:szCs w:val="18"/>
                      <w:lang w:val="es-BO"/>
                    </w:rPr>
                    <w:t xml:space="preserve">ITEM 2: </w:t>
                  </w:r>
                  <w:r w:rsidR="00833819">
                    <w:rPr>
                      <w:rFonts w:ascii="Tahoma" w:hAnsi="Tahoma" w:cs="Tahoma"/>
                      <w:sz w:val="18"/>
                      <w:szCs w:val="18"/>
                    </w:rPr>
                    <w:t>Sesenta</w:t>
                  </w:r>
                  <w:r w:rsidR="00E85A29">
                    <w:rPr>
                      <w:rFonts w:ascii="Tahoma" w:hAnsi="Tahoma" w:cs="Tahoma"/>
                      <w:sz w:val="18"/>
                      <w:szCs w:val="18"/>
                    </w:rPr>
                    <w:t xml:space="preserve"> (60</w:t>
                  </w:r>
                  <w:r w:rsidR="00CC304D" w:rsidRPr="004A24F8">
                    <w:rPr>
                      <w:rFonts w:ascii="Tahoma" w:hAnsi="Tahoma" w:cs="Tahoma"/>
                      <w:sz w:val="18"/>
                      <w:szCs w:val="18"/>
                      <w:lang w:val="es-BO"/>
                    </w:rPr>
                    <w:t>) días calendario computab</w:t>
                  </w:r>
                  <w:r w:rsidR="00CC304D">
                    <w:rPr>
                      <w:rFonts w:ascii="Tahoma" w:hAnsi="Tahoma" w:cs="Tahoma"/>
                      <w:sz w:val="18"/>
                      <w:szCs w:val="18"/>
                      <w:lang w:val="es-BO"/>
                    </w:rPr>
                    <w:t xml:space="preserve">les a partir de la recepción </w:t>
                  </w:r>
                  <w:r w:rsidR="00CC304D" w:rsidRPr="00E655FA">
                    <w:rPr>
                      <w:rFonts w:ascii="Tahoma" w:hAnsi="Tahoma" w:cs="Tahoma"/>
                      <w:sz w:val="18"/>
                      <w:szCs w:val="18"/>
                      <w:lang w:val="es-BO"/>
                    </w:rPr>
                    <w:t>de</w:t>
                  </w:r>
                </w:p>
                <w:p w:rsidR="00CC304D" w:rsidRDefault="00CC304D" w:rsidP="00B56DDD">
                  <w:pPr>
                    <w:tabs>
                      <w:tab w:val="left" w:pos="6124"/>
                    </w:tabs>
                    <w:ind w:right="21"/>
                    <w:jc w:val="both"/>
                    <w:rPr>
                      <w:rFonts w:ascii="Tahoma" w:hAnsi="Tahoma" w:cs="Tahoma"/>
                      <w:sz w:val="18"/>
                      <w:szCs w:val="18"/>
                      <w:lang w:val="es-BO"/>
                    </w:rPr>
                  </w:pPr>
                  <w:r>
                    <w:rPr>
                      <w:rFonts w:ascii="Tahoma" w:hAnsi="Tahoma" w:cs="Tahoma"/>
                      <w:sz w:val="18"/>
                      <w:szCs w:val="18"/>
                      <w:lang w:val="es-BO"/>
                    </w:rPr>
                    <w:t xml:space="preserve">            </w:t>
                  </w:r>
                  <w:r w:rsidRPr="00E655FA">
                    <w:rPr>
                      <w:rFonts w:ascii="Tahoma" w:hAnsi="Tahoma" w:cs="Tahoma"/>
                      <w:sz w:val="18"/>
                      <w:szCs w:val="18"/>
                      <w:lang w:val="es-BO"/>
                    </w:rPr>
                    <w:t xml:space="preserve"> la Orden de Proceder.</w:t>
                  </w:r>
                </w:p>
                <w:p w:rsidR="00CC304D" w:rsidRDefault="00CC304D" w:rsidP="00B56DDD">
                  <w:pPr>
                    <w:tabs>
                      <w:tab w:val="left" w:pos="6124"/>
                    </w:tabs>
                    <w:ind w:right="21"/>
                    <w:jc w:val="both"/>
                    <w:rPr>
                      <w:rFonts w:ascii="Tahoma" w:hAnsi="Tahoma" w:cs="Tahoma"/>
                      <w:sz w:val="18"/>
                      <w:szCs w:val="18"/>
                      <w:lang w:val="es-BO"/>
                    </w:rPr>
                  </w:pPr>
                  <w:r>
                    <w:rPr>
                      <w:rFonts w:ascii="Tahoma" w:hAnsi="Tahoma" w:cs="Tahoma"/>
                      <w:sz w:val="18"/>
                      <w:szCs w:val="18"/>
                      <w:lang w:val="es-BO"/>
                    </w:rPr>
                    <w:t xml:space="preserve">ITEM3:  </w:t>
                  </w:r>
                  <w:r>
                    <w:rPr>
                      <w:rFonts w:ascii="Tahoma" w:hAnsi="Tahoma" w:cs="Tahoma"/>
                      <w:sz w:val="18"/>
                      <w:szCs w:val="18"/>
                    </w:rPr>
                    <w:t>Cien (100</w:t>
                  </w:r>
                  <w:r w:rsidRPr="004A24F8">
                    <w:rPr>
                      <w:rFonts w:ascii="Tahoma" w:hAnsi="Tahoma" w:cs="Tahoma"/>
                      <w:sz w:val="18"/>
                      <w:szCs w:val="18"/>
                      <w:lang w:val="es-BO"/>
                    </w:rPr>
                    <w:t>) días calendario computab</w:t>
                  </w:r>
                  <w:r>
                    <w:rPr>
                      <w:rFonts w:ascii="Tahoma" w:hAnsi="Tahoma" w:cs="Tahoma"/>
                      <w:sz w:val="18"/>
                      <w:szCs w:val="18"/>
                      <w:lang w:val="es-BO"/>
                    </w:rPr>
                    <w:t xml:space="preserve">les a partir de la recepción </w:t>
                  </w:r>
                  <w:r w:rsidRPr="00E655FA">
                    <w:rPr>
                      <w:rFonts w:ascii="Tahoma" w:hAnsi="Tahoma" w:cs="Tahoma"/>
                      <w:sz w:val="18"/>
                      <w:szCs w:val="18"/>
                      <w:lang w:val="es-BO"/>
                    </w:rPr>
                    <w:t>de</w:t>
                  </w:r>
                </w:p>
                <w:p w:rsidR="00D4674B" w:rsidRPr="00B56DDD" w:rsidRDefault="00CC304D" w:rsidP="0019030D">
                  <w:pPr>
                    <w:tabs>
                      <w:tab w:val="left" w:pos="6124"/>
                    </w:tabs>
                    <w:ind w:right="21"/>
                    <w:jc w:val="both"/>
                    <w:rPr>
                      <w:rFonts w:ascii="Tahoma" w:hAnsi="Tahoma" w:cs="Tahoma"/>
                      <w:sz w:val="18"/>
                      <w:szCs w:val="18"/>
                      <w:lang w:val="es-BO"/>
                    </w:rPr>
                  </w:pPr>
                  <w:r>
                    <w:rPr>
                      <w:rFonts w:ascii="Tahoma" w:hAnsi="Tahoma" w:cs="Tahoma"/>
                      <w:sz w:val="18"/>
                      <w:szCs w:val="18"/>
                      <w:lang w:val="es-BO"/>
                    </w:rPr>
                    <w:t xml:space="preserve">             la Orden de Proceder.</w:t>
                  </w:r>
                </w:p>
              </w:tc>
            </w:tr>
            <w:tr w:rsidR="00365206" w:rsidRPr="004A24F8" w:rsidTr="009042B0">
              <w:trPr>
                <w:gridAfter w:val="1"/>
                <w:wAfter w:w="2422" w:type="dxa"/>
              </w:trPr>
              <w:tc>
                <w:tcPr>
                  <w:tcW w:w="3408" w:type="dxa"/>
                  <w:tcBorders>
                    <w:top w:val="nil"/>
                    <w:left w:val="nil"/>
                    <w:bottom w:val="nil"/>
                    <w:right w:val="nil"/>
                  </w:tcBorders>
                </w:tcPr>
                <w:p w:rsidR="00365206" w:rsidRPr="004A24F8" w:rsidRDefault="00365206" w:rsidP="00B56DDD">
                  <w:pPr>
                    <w:rPr>
                      <w:rFonts w:ascii="Tahoma" w:hAnsi="Tahoma" w:cs="Tahoma"/>
                      <w:b/>
                    </w:rPr>
                  </w:pPr>
                </w:p>
              </w:tc>
              <w:tc>
                <w:tcPr>
                  <w:tcW w:w="6373" w:type="dxa"/>
                  <w:tcBorders>
                    <w:top w:val="nil"/>
                    <w:left w:val="nil"/>
                    <w:bottom w:val="nil"/>
                    <w:right w:val="nil"/>
                  </w:tcBorders>
                </w:tcPr>
                <w:p w:rsidR="00365206" w:rsidRPr="004A24F8" w:rsidRDefault="00365206" w:rsidP="009042B0">
                  <w:pPr>
                    <w:jc w:val="both"/>
                    <w:rPr>
                      <w:rFonts w:ascii="Tahoma" w:hAnsi="Tahoma" w:cs="Tahoma"/>
                      <w:b/>
                      <w:sz w:val="14"/>
                      <w:szCs w:val="14"/>
                    </w:rPr>
                  </w:pPr>
                </w:p>
              </w:tc>
            </w:tr>
          </w:tbl>
          <w:p w:rsidR="00365206" w:rsidRPr="004A24F8" w:rsidRDefault="00365206" w:rsidP="009042B0">
            <w:pPr>
              <w:jc w:val="center"/>
              <w:rPr>
                <w:rFonts w:ascii="Tahoma" w:hAnsi="Tahoma" w:cs="Tahoma"/>
                <w:sz w:val="2"/>
                <w:szCs w:val="2"/>
              </w:rPr>
            </w:pPr>
          </w:p>
          <w:p w:rsidR="00365206" w:rsidRPr="004A24F8" w:rsidRDefault="00365206" w:rsidP="009042B0">
            <w:pPr>
              <w:rPr>
                <w:rFonts w:ascii="Tahoma" w:hAnsi="Tahoma" w:cs="Tahoma"/>
                <w:sz w:val="2"/>
                <w:szCs w:val="2"/>
              </w:rPr>
            </w:pPr>
          </w:p>
          <w:p w:rsidR="00365206" w:rsidRPr="004A24F8" w:rsidRDefault="00365206" w:rsidP="009042B0">
            <w:pPr>
              <w:jc w:val="center"/>
              <w:rPr>
                <w:rFonts w:ascii="Tahoma" w:hAnsi="Tahoma" w:cs="Tahoma"/>
                <w:sz w:val="2"/>
                <w:szCs w:val="2"/>
              </w:rPr>
            </w:pPr>
          </w:p>
        </w:tc>
      </w:tr>
      <w:tr w:rsidR="00365206" w:rsidRPr="004A24F8" w:rsidTr="00B56DDD">
        <w:trPr>
          <w:trHeight w:val="87"/>
        </w:trPr>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41"/>
        </w:trPr>
        <w:tc>
          <w:tcPr>
            <w:tcW w:w="3256"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sz w:val="2"/>
                <w:szCs w:val="2"/>
              </w:rPr>
            </w:pPr>
          </w:p>
        </w:tc>
        <w:tc>
          <w:tcPr>
            <w:tcW w:w="202" w:type="dxa"/>
            <w:gridSpan w:val="2"/>
            <w:tcBorders>
              <w:top w:val="nil"/>
              <w:left w:val="nil"/>
              <w:bottom w:val="single" w:sz="12" w:space="0" w:color="auto"/>
              <w:right w:val="nil"/>
            </w:tcBorders>
            <w:shd w:val="clear" w:color="auto" w:fill="auto"/>
            <w:vAlign w:val="center"/>
          </w:tcPr>
          <w:p w:rsidR="00365206" w:rsidRPr="004A24F8" w:rsidRDefault="00365206" w:rsidP="009042B0">
            <w:pPr>
              <w:jc w:val="center"/>
              <w:rPr>
                <w:rFonts w:ascii="Tahoma" w:hAnsi="Tahoma" w:cs="Tahoma"/>
                <w:b/>
                <w:sz w:val="2"/>
                <w:szCs w:val="2"/>
              </w:rPr>
            </w:pPr>
          </w:p>
        </w:tc>
        <w:tc>
          <w:tcPr>
            <w:tcW w:w="6636" w:type="dxa"/>
            <w:gridSpan w:val="21"/>
            <w:tcBorders>
              <w:top w:val="nil"/>
              <w:left w:val="nil"/>
              <w:bottom w:val="single" w:sz="12" w:space="0" w:color="auto"/>
            </w:tcBorders>
            <w:shd w:val="clear" w:color="auto" w:fill="auto"/>
            <w:vAlign w:val="center"/>
          </w:tcPr>
          <w:p w:rsidR="00365206" w:rsidRPr="004A24F8" w:rsidRDefault="00365206" w:rsidP="009042B0">
            <w:pPr>
              <w:rPr>
                <w:rFonts w:ascii="Tahoma" w:hAnsi="Tahoma" w:cs="Tahoma"/>
                <w:sz w:val="2"/>
                <w:szCs w:val="2"/>
              </w:rPr>
            </w:pPr>
          </w:p>
        </w:tc>
      </w:tr>
      <w:tr w:rsidR="00365206" w:rsidRPr="004A24F8" w:rsidTr="009042B0">
        <w:tc>
          <w:tcPr>
            <w:tcW w:w="10094" w:type="dxa"/>
            <w:gridSpan w:val="26"/>
            <w:tcBorders>
              <w:top w:val="single" w:sz="12" w:space="0" w:color="auto"/>
              <w:left w:val="single" w:sz="12" w:space="0" w:color="auto"/>
              <w:bottom w:val="nil"/>
            </w:tcBorders>
            <w:shd w:val="clear" w:color="auto" w:fill="F2F2F2"/>
            <w:tcMar>
              <w:left w:w="0" w:type="dxa"/>
              <w:right w:w="0" w:type="dxa"/>
            </w:tcMar>
            <w:vAlign w:val="center"/>
          </w:tcPr>
          <w:p w:rsidR="00365206" w:rsidRPr="004A24F8" w:rsidRDefault="00365206" w:rsidP="002E0FE4">
            <w:pPr>
              <w:numPr>
                <w:ilvl w:val="0"/>
                <w:numId w:val="46"/>
              </w:numPr>
              <w:rPr>
                <w:rFonts w:ascii="Tahoma" w:hAnsi="Tahoma" w:cs="Tahoma"/>
                <w:b/>
              </w:rPr>
            </w:pPr>
            <w:r w:rsidRPr="004A24F8">
              <w:rPr>
                <w:rFonts w:ascii="Tahoma" w:hAnsi="Tahoma" w:cs="Tahoma"/>
                <w:b/>
              </w:rPr>
              <w:t xml:space="preserve">INFORMACION DE LA EXPRESION DE INTERES </w:t>
            </w:r>
          </w:p>
          <w:p w:rsidR="00365206" w:rsidRPr="004A24F8" w:rsidRDefault="00365206" w:rsidP="009042B0">
            <w:pPr>
              <w:ind w:left="360" w:hanging="360"/>
              <w:rPr>
                <w:rFonts w:ascii="Tahoma" w:hAnsi="Tahoma" w:cs="Tahoma"/>
                <w:b/>
              </w:rPr>
            </w:pPr>
            <w:r w:rsidRPr="004A24F8">
              <w:rPr>
                <w:rFonts w:ascii="Tahoma" w:hAnsi="Tahoma" w:cs="Tahoma"/>
                <w:b/>
              </w:rPr>
              <w:t xml:space="preserve">        Los interesados podrán recabar la Expresión de Interés y obtener  información de la entidad de acuerdo con los siguientes datos:</w:t>
            </w: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rPr>
            </w:pPr>
            <w:r w:rsidRPr="004A24F8">
              <w:rPr>
                <w:rFonts w:ascii="Tahoma" w:hAnsi="Tahoma" w:cs="Tahoma"/>
                <w:b/>
              </w:rPr>
              <w:t xml:space="preserve">Horario de atención de la entidad </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single" w:sz="4" w:space="0" w:color="auto"/>
              <w:left w:val="nil"/>
              <w:bottom w:val="single" w:sz="4" w:space="0" w:color="auto"/>
            </w:tcBorders>
            <w:shd w:val="clear" w:color="auto" w:fill="F2F2F2"/>
            <w:vAlign w:val="center"/>
          </w:tcPr>
          <w:p w:rsidR="00365206" w:rsidRPr="004A24F8" w:rsidRDefault="00900CE9" w:rsidP="009042B0">
            <w:pPr>
              <w:rPr>
                <w:rFonts w:ascii="Tahoma" w:hAnsi="Tahoma" w:cs="Tahoma"/>
              </w:rPr>
            </w:pPr>
            <w:r>
              <w:rPr>
                <w:rFonts w:ascii="Tahoma" w:hAnsi="Tahoma" w:cs="Tahoma"/>
              </w:rPr>
              <w:t xml:space="preserve">Lunes a Viernes </w:t>
            </w:r>
            <w:r w:rsidR="00365206" w:rsidRPr="004A24F8">
              <w:rPr>
                <w:rFonts w:ascii="Tahoma" w:hAnsi="Tahoma" w:cs="Tahoma"/>
              </w:rPr>
              <w:t>Mañanas de 8:30 a 12:30, Tardes 14:30 a 18:30</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rPr>
          <w:trHeight w:val="74"/>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p>
        </w:tc>
        <w:tc>
          <w:tcPr>
            <w:tcW w:w="159" w:type="dxa"/>
            <w:gridSpan w:val="3"/>
            <w:tcBorders>
              <w:top w:val="nil"/>
              <w:left w:val="nil"/>
              <w:bottom w:val="nil"/>
              <w:right w:val="nil"/>
            </w:tcBorders>
            <w:shd w:val="clear" w:color="auto" w:fill="auto"/>
            <w:vAlign w:val="center"/>
          </w:tcPr>
          <w:p w:rsidR="00365206" w:rsidRPr="004A24F8" w:rsidRDefault="00365206" w:rsidP="009042B0">
            <w:pPr>
              <w:rPr>
                <w:rFonts w:ascii="Tahoma" w:hAnsi="Tahoma" w:cs="Tahoma"/>
              </w:rPr>
            </w:pPr>
          </w:p>
        </w:tc>
        <w:tc>
          <w:tcPr>
            <w:tcW w:w="2672" w:type="dxa"/>
            <w:gridSpan w:val="4"/>
            <w:tcBorders>
              <w:top w:val="single" w:sz="4" w:space="0" w:color="auto"/>
              <w:left w:val="nil"/>
              <w:bottom w:val="single" w:sz="4" w:space="0" w:color="auto"/>
              <w:right w:val="nil"/>
            </w:tcBorders>
            <w:shd w:val="clear" w:color="auto" w:fill="auto"/>
            <w:vAlign w:val="center"/>
          </w:tcPr>
          <w:p w:rsidR="00365206" w:rsidRPr="004A24F8" w:rsidRDefault="00365206" w:rsidP="009042B0">
            <w:pPr>
              <w:jc w:val="center"/>
              <w:rPr>
                <w:rFonts w:ascii="Tahoma" w:hAnsi="Tahoma" w:cs="Tahoma"/>
                <w:i/>
                <w:sz w:val="14"/>
                <w:szCs w:val="14"/>
              </w:rPr>
            </w:pPr>
            <w:r w:rsidRPr="004A24F8">
              <w:rPr>
                <w:rFonts w:ascii="Tahoma" w:hAnsi="Tahoma" w:cs="Tahoma"/>
                <w:i/>
                <w:sz w:val="14"/>
                <w:szCs w:val="14"/>
              </w:rPr>
              <w:t>Nombre Completo</w:t>
            </w:r>
          </w:p>
        </w:tc>
        <w:tc>
          <w:tcPr>
            <w:tcW w:w="142" w:type="dxa"/>
            <w:tcBorders>
              <w:top w:val="single" w:sz="4" w:space="0" w:color="auto"/>
              <w:left w:val="nil"/>
              <w:bottom w:val="nil"/>
              <w:right w:val="nil"/>
            </w:tcBorders>
            <w:shd w:val="clear" w:color="auto" w:fill="auto"/>
            <w:vAlign w:val="center"/>
          </w:tcPr>
          <w:p w:rsidR="00365206" w:rsidRPr="004A24F8" w:rsidRDefault="00365206" w:rsidP="009042B0">
            <w:pPr>
              <w:jc w:val="center"/>
              <w:rPr>
                <w:rFonts w:ascii="Tahoma" w:hAnsi="Tahoma" w:cs="Tahoma"/>
                <w:i/>
                <w:sz w:val="14"/>
                <w:szCs w:val="14"/>
              </w:rPr>
            </w:pPr>
          </w:p>
        </w:tc>
        <w:tc>
          <w:tcPr>
            <w:tcW w:w="1675" w:type="dxa"/>
            <w:gridSpan w:val="7"/>
            <w:tcBorders>
              <w:top w:val="single" w:sz="4" w:space="0" w:color="auto"/>
              <w:left w:val="nil"/>
              <w:bottom w:val="single" w:sz="4" w:space="0" w:color="auto"/>
              <w:right w:val="nil"/>
            </w:tcBorders>
            <w:shd w:val="clear" w:color="auto" w:fill="auto"/>
            <w:vAlign w:val="center"/>
          </w:tcPr>
          <w:p w:rsidR="00365206" w:rsidRPr="004A24F8" w:rsidRDefault="00365206" w:rsidP="009042B0">
            <w:pPr>
              <w:jc w:val="center"/>
              <w:rPr>
                <w:rFonts w:ascii="Tahoma" w:hAnsi="Tahoma" w:cs="Tahoma"/>
                <w:i/>
                <w:sz w:val="14"/>
                <w:szCs w:val="14"/>
              </w:rPr>
            </w:pPr>
            <w:r w:rsidRPr="004A24F8">
              <w:rPr>
                <w:rFonts w:ascii="Tahoma" w:hAnsi="Tahoma" w:cs="Tahoma"/>
                <w:i/>
                <w:sz w:val="14"/>
                <w:szCs w:val="14"/>
              </w:rPr>
              <w:t>Cargo</w:t>
            </w:r>
          </w:p>
        </w:tc>
        <w:tc>
          <w:tcPr>
            <w:tcW w:w="141" w:type="dxa"/>
            <w:gridSpan w:val="2"/>
            <w:tcBorders>
              <w:top w:val="single" w:sz="4" w:space="0" w:color="auto"/>
              <w:left w:val="nil"/>
              <w:bottom w:val="nil"/>
              <w:right w:val="nil"/>
            </w:tcBorders>
            <w:shd w:val="clear" w:color="auto" w:fill="auto"/>
            <w:vAlign w:val="center"/>
          </w:tcPr>
          <w:p w:rsidR="00365206" w:rsidRPr="004A24F8" w:rsidRDefault="00365206" w:rsidP="009042B0">
            <w:pPr>
              <w:jc w:val="center"/>
              <w:rPr>
                <w:rFonts w:ascii="Tahoma" w:hAnsi="Tahoma" w:cs="Tahoma"/>
                <w:i/>
                <w:sz w:val="14"/>
                <w:szCs w:val="14"/>
              </w:rPr>
            </w:pPr>
          </w:p>
        </w:tc>
        <w:tc>
          <w:tcPr>
            <w:tcW w:w="1650" w:type="dxa"/>
            <w:gridSpan w:val="2"/>
            <w:tcBorders>
              <w:top w:val="single" w:sz="4" w:space="0" w:color="auto"/>
              <w:left w:val="nil"/>
              <w:bottom w:val="single" w:sz="4" w:space="0" w:color="auto"/>
              <w:right w:val="nil"/>
            </w:tcBorders>
            <w:shd w:val="clear" w:color="auto" w:fill="auto"/>
            <w:vAlign w:val="center"/>
          </w:tcPr>
          <w:p w:rsidR="00365206" w:rsidRPr="004A24F8" w:rsidRDefault="00365206" w:rsidP="009042B0">
            <w:pPr>
              <w:jc w:val="center"/>
              <w:rPr>
                <w:rFonts w:ascii="Tahoma" w:hAnsi="Tahoma" w:cs="Tahoma"/>
                <w:i/>
                <w:sz w:val="14"/>
                <w:szCs w:val="14"/>
              </w:rPr>
            </w:pPr>
            <w:r w:rsidRPr="004A24F8">
              <w:rPr>
                <w:rFonts w:ascii="Tahoma" w:hAnsi="Tahoma" w:cs="Tahoma"/>
                <w:i/>
                <w:sz w:val="14"/>
                <w:szCs w:val="14"/>
              </w:rPr>
              <w:t>Dependencia</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258"/>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Encargado de atender consultas</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2057" w:type="dxa"/>
            <w:gridSpan w:val="2"/>
            <w:tcBorders>
              <w:top w:val="single" w:sz="4" w:space="0" w:color="auto"/>
              <w:left w:val="nil"/>
              <w:bottom w:val="single" w:sz="4" w:space="0" w:color="auto"/>
            </w:tcBorders>
            <w:shd w:val="clear" w:color="auto" w:fill="F2F2F2"/>
            <w:vAlign w:val="center"/>
          </w:tcPr>
          <w:p w:rsidR="009A698D" w:rsidRPr="004A24F8" w:rsidRDefault="0019030D" w:rsidP="00483591">
            <w:pPr>
              <w:jc w:val="center"/>
              <w:rPr>
                <w:rFonts w:ascii="Tahoma" w:hAnsi="Tahoma" w:cs="Tahoma"/>
              </w:rPr>
            </w:pPr>
            <w:r w:rsidRPr="003F5EEF">
              <w:rPr>
                <w:rFonts w:ascii="Tahoma" w:hAnsi="Tahoma" w:cs="Tahoma"/>
                <w:sz w:val="16"/>
                <w:szCs w:val="16"/>
              </w:rPr>
              <w:t>I</w:t>
            </w:r>
            <w:r w:rsidR="00A30833" w:rsidRPr="003F5EEF">
              <w:rPr>
                <w:rFonts w:ascii="Tahoma" w:hAnsi="Tahoma" w:cs="Tahoma"/>
                <w:sz w:val="16"/>
                <w:szCs w:val="16"/>
              </w:rPr>
              <w:t xml:space="preserve">ng. </w:t>
            </w:r>
            <w:r w:rsidR="00CC304D">
              <w:rPr>
                <w:rFonts w:ascii="Tahoma" w:hAnsi="Tahoma" w:cs="Tahoma"/>
                <w:sz w:val="16"/>
                <w:szCs w:val="16"/>
              </w:rPr>
              <w:t>Francisco Vega Segovia</w:t>
            </w:r>
          </w:p>
        </w:tc>
        <w:tc>
          <w:tcPr>
            <w:tcW w:w="138" w:type="dxa"/>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1985" w:type="dxa"/>
            <w:gridSpan w:val="7"/>
            <w:tcBorders>
              <w:top w:val="single" w:sz="4" w:space="0" w:color="auto"/>
              <w:left w:val="nil"/>
              <w:bottom w:val="single" w:sz="4" w:space="0" w:color="auto"/>
            </w:tcBorders>
            <w:shd w:val="clear" w:color="auto" w:fill="F2F2F2"/>
            <w:vAlign w:val="center"/>
          </w:tcPr>
          <w:p w:rsidR="009A698D" w:rsidRPr="004A24F8" w:rsidRDefault="00CC304D" w:rsidP="00037D40">
            <w:pPr>
              <w:jc w:val="center"/>
              <w:rPr>
                <w:rFonts w:ascii="Tahoma" w:hAnsi="Tahoma" w:cs="Tahoma"/>
              </w:rPr>
            </w:pPr>
            <w:r>
              <w:rPr>
                <w:rFonts w:ascii="Tahoma" w:hAnsi="Tahoma" w:cs="Tahoma"/>
              </w:rPr>
              <w:t xml:space="preserve">Jefe de Proyectos Generación y </w:t>
            </w:r>
            <w:r>
              <w:rPr>
                <w:rFonts w:ascii="Tahoma" w:hAnsi="Tahoma" w:cs="Tahoma"/>
              </w:rPr>
              <w:lastRenderedPageBreak/>
              <w:t>Transmisión</w:t>
            </w:r>
          </w:p>
        </w:tc>
        <w:tc>
          <w:tcPr>
            <w:tcW w:w="142" w:type="dxa"/>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1984" w:type="dxa"/>
            <w:gridSpan w:val="6"/>
            <w:tcBorders>
              <w:top w:val="single" w:sz="4" w:space="0" w:color="auto"/>
              <w:left w:val="nil"/>
              <w:bottom w:val="single" w:sz="4" w:space="0" w:color="auto"/>
            </w:tcBorders>
            <w:shd w:val="clear" w:color="auto" w:fill="F2F2F2"/>
            <w:vAlign w:val="center"/>
          </w:tcPr>
          <w:p w:rsidR="00365206" w:rsidRPr="00CC304D" w:rsidRDefault="00CC304D" w:rsidP="00CC304D">
            <w:pPr>
              <w:jc w:val="center"/>
              <w:rPr>
                <w:rFonts w:ascii="Tahoma" w:hAnsi="Tahoma" w:cs="Tahoma"/>
                <w:sz w:val="22"/>
                <w:szCs w:val="22"/>
              </w:rPr>
            </w:pPr>
            <w:r w:rsidRPr="00CC304D">
              <w:rPr>
                <w:rFonts w:ascii="Tahoma" w:hAnsi="Tahoma" w:cs="Tahoma"/>
                <w:sz w:val="22"/>
                <w:szCs w:val="22"/>
              </w:rPr>
              <w:t>UEPI</w:t>
            </w:r>
          </w:p>
        </w:tc>
        <w:tc>
          <w:tcPr>
            <w:tcW w:w="171" w:type="dxa"/>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r w:rsidR="00365206" w:rsidRPr="004A24F8" w:rsidTr="009042B0">
        <w:trPr>
          <w:trHeight w:val="278"/>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Domicilio fijado de la entidad convocante</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single" w:sz="4" w:space="0" w:color="auto"/>
              <w:left w:val="nil"/>
              <w:bottom w:val="single" w:sz="4" w:space="0" w:color="auto"/>
            </w:tcBorders>
            <w:shd w:val="clear" w:color="auto" w:fill="F2F2F2"/>
            <w:vAlign w:val="center"/>
          </w:tcPr>
          <w:p w:rsidR="00365206" w:rsidRPr="004A24F8" w:rsidRDefault="00055715" w:rsidP="009042B0">
            <w:pPr>
              <w:rPr>
                <w:rFonts w:ascii="Tahoma" w:hAnsi="Tahoma" w:cs="Tahoma"/>
                <w:sz w:val="18"/>
                <w:szCs w:val="18"/>
              </w:rPr>
            </w:pPr>
            <w:r>
              <w:rPr>
                <w:rFonts w:ascii="Tahoma" w:hAnsi="Tahoma" w:cs="Tahoma"/>
                <w:sz w:val="18"/>
                <w:szCs w:val="18"/>
              </w:rPr>
              <w:t xml:space="preserve">Calle Colombia N° O-655 </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A30833">
        <w:trPr>
          <w:trHeight w:val="92"/>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rPr>
            </w:pPr>
            <w:r w:rsidRPr="004A24F8">
              <w:rPr>
                <w:rFonts w:ascii="Tahoma" w:hAnsi="Tahoma" w:cs="Tahoma"/>
                <w:b/>
              </w:rPr>
              <w:t>Teléfono</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single" w:sz="4" w:space="0" w:color="auto"/>
              <w:left w:val="nil"/>
              <w:bottom w:val="single" w:sz="4" w:space="0" w:color="auto"/>
            </w:tcBorders>
            <w:shd w:val="clear" w:color="auto" w:fill="F2F2F2"/>
            <w:vAlign w:val="center"/>
          </w:tcPr>
          <w:p w:rsidR="00365206" w:rsidRPr="004A24F8" w:rsidRDefault="00365206" w:rsidP="00055715">
            <w:pPr>
              <w:rPr>
                <w:rFonts w:ascii="Tahoma" w:hAnsi="Tahoma" w:cs="Tahoma"/>
                <w:sz w:val="18"/>
                <w:szCs w:val="18"/>
              </w:rPr>
            </w:pPr>
            <w:r w:rsidRPr="004A24F8">
              <w:rPr>
                <w:rFonts w:ascii="Tahoma" w:hAnsi="Tahoma" w:cs="Tahoma"/>
                <w:sz w:val="18"/>
                <w:szCs w:val="18"/>
              </w:rPr>
              <w:t xml:space="preserve">4520317 – </w:t>
            </w:r>
            <w:r w:rsidR="00B237C3" w:rsidRPr="004A24F8">
              <w:rPr>
                <w:rFonts w:ascii="Tahoma" w:hAnsi="Tahoma" w:cs="Tahoma"/>
                <w:sz w:val="18"/>
                <w:szCs w:val="18"/>
              </w:rPr>
              <w:t>4</w:t>
            </w:r>
            <w:r w:rsidRPr="004A24F8">
              <w:rPr>
                <w:rFonts w:ascii="Tahoma" w:hAnsi="Tahoma" w:cs="Tahoma"/>
                <w:sz w:val="18"/>
                <w:szCs w:val="18"/>
              </w:rPr>
              <w:t xml:space="preserve">520321 </w:t>
            </w:r>
            <w:proofErr w:type="spellStart"/>
            <w:r w:rsidRPr="004A24F8">
              <w:rPr>
                <w:rFonts w:ascii="Tahoma" w:hAnsi="Tahoma" w:cs="Tahoma"/>
                <w:sz w:val="18"/>
                <w:szCs w:val="18"/>
              </w:rPr>
              <w:t>Int</w:t>
            </w:r>
            <w:proofErr w:type="spellEnd"/>
            <w:r w:rsidRPr="004A24F8">
              <w:rPr>
                <w:rFonts w:ascii="Tahoma" w:hAnsi="Tahoma" w:cs="Tahoma"/>
                <w:sz w:val="18"/>
                <w:szCs w:val="18"/>
              </w:rPr>
              <w:t xml:space="preserve">. </w:t>
            </w:r>
            <w:r w:rsidR="00CC304D">
              <w:rPr>
                <w:rFonts w:ascii="Tahoma" w:hAnsi="Tahoma" w:cs="Tahoma"/>
                <w:sz w:val="18"/>
                <w:szCs w:val="18"/>
              </w:rPr>
              <w:t>1160</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rPr>
                <w:rFonts w:ascii="Tahoma" w:hAnsi="Tahoma" w:cs="Tahoma"/>
                <w:sz w:val="2"/>
                <w:szCs w:val="2"/>
              </w:rPr>
            </w:pPr>
          </w:p>
        </w:tc>
      </w:tr>
      <w:tr w:rsidR="00365206" w:rsidRPr="004A24F8" w:rsidTr="009042B0">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b/>
              </w:rPr>
            </w:pPr>
            <w:r w:rsidRPr="004A24F8">
              <w:rPr>
                <w:rFonts w:ascii="Tahoma" w:hAnsi="Tahoma" w:cs="Tahoma"/>
                <w:b/>
              </w:rPr>
              <w:t>Fax</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rPr>
            </w:pPr>
            <w:r w:rsidRPr="004A24F8">
              <w:rPr>
                <w:rFonts w:ascii="Tahoma" w:hAnsi="Tahoma" w:cs="Tahoma"/>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single" w:sz="4" w:space="0" w:color="auto"/>
              <w:left w:val="nil"/>
              <w:bottom w:val="single" w:sz="4" w:space="0" w:color="auto"/>
            </w:tcBorders>
            <w:shd w:val="clear" w:color="auto" w:fill="F2F2F2"/>
            <w:vAlign w:val="center"/>
          </w:tcPr>
          <w:p w:rsidR="00365206" w:rsidRPr="004A24F8" w:rsidRDefault="00365206" w:rsidP="009042B0">
            <w:pPr>
              <w:rPr>
                <w:rFonts w:ascii="Tahoma" w:hAnsi="Tahoma" w:cs="Tahoma"/>
                <w:sz w:val="18"/>
                <w:szCs w:val="18"/>
              </w:rPr>
            </w:pPr>
            <w:r w:rsidRPr="004A24F8">
              <w:rPr>
                <w:rFonts w:ascii="Tahoma" w:hAnsi="Tahoma" w:cs="Tahoma"/>
                <w:sz w:val="18"/>
                <w:szCs w:val="18"/>
              </w:rPr>
              <w:t>4520318</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nil"/>
            </w:tcBorders>
            <w:shd w:val="clear" w:color="auto" w:fill="auto"/>
            <w:tcMar>
              <w:left w:w="0" w:type="dxa"/>
              <w:right w:w="0" w:type="dxa"/>
            </w:tcMar>
            <w:vAlign w:val="bottom"/>
          </w:tcPr>
          <w:p w:rsidR="00365206" w:rsidRPr="004A24F8" w:rsidRDefault="00365206" w:rsidP="009042B0">
            <w:pPr>
              <w:jc w:val="center"/>
              <w:rPr>
                <w:rFonts w:ascii="Tahoma" w:hAnsi="Tahoma" w:cs="Tahoma"/>
                <w:sz w:val="18"/>
                <w:szCs w:val="18"/>
              </w:rPr>
            </w:pPr>
          </w:p>
        </w:tc>
      </w:tr>
      <w:tr w:rsidR="00365206" w:rsidRPr="004A24F8" w:rsidTr="009042B0">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365206" w:rsidRPr="004A24F8" w:rsidRDefault="00365206" w:rsidP="009042B0">
            <w:pPr>
              <w:jc w:val="right"/>
              <w:rPr>
                <w:rFonts w:ascii="Tahoma" w:hAnsi="Tahoma" w:cs="Tahoma"/>
              </w:rPr>
            </w:pPr>
            <w:r w:rsidRPr="004A24F8">
              <w:rPr>
                <w:rFonts w:ascii="Tahoma" w:hAnsi="Tahoma" w:cs="Tahoma"/>
                <w:b/>
              </w:rPr>
              <w:t>Correo electrónico para consultas</w:t>
            </w:r>
          </w:p>
        </w:tc>
        <w:tc>
          <w:tcPr>
            <w:tcW w:w="202" w:type="dxa"/>
            <w:gridSpan w:val="2"/>
            <w:tcBorders>
              <w:top w:val="nil"/>
              <w:left w:val="nil"/>
              <w:bottom w:val="nil"/>
              <w:right w:val="nil"/>
            </w:tcBorders>
            <w:shd w:val="clear" w:color="auto" w:fill="auto"/>
            <w:vAlign w:val="center"/>
          </w:tcPr>
          <w:p w:rsidR="00365206" w:rsidRPr="004A24F8" w:rsidRDefault="00365206" w:rsidP="009042B0">
            <w:pPr>
              <w:jc w:val="center"/>
              <w:rPr>
                <w:rFonts w:ascii="Tahoma" w:hAnsi="Tahoma" w:cs="Tahoma"/>
                <w:b/>
              </w:rPr>
            </w:pPr>
            <w:r w:rsidRPr="004A24F8">
              <w:rPr>
                <w:rFonts w:ascii="Tahoma" w:hAnsi="Tahoma" w:cs="Tahoma"/>
                <w:b/>
              </w:rPr>
              <w:t>:</w:t>
            </w:r>
          </w:p>
        </w:tc>
        <w:tc>
          <w:tcPr>
            <w:tcW w:w="159" w:type="dxa"/>
            <w:gridSpan w:val="3"/>
            <w:tcBorders>
              <w:top w:val="nil"/>
              <w:left w:val="nil"/>
              <w:bottom w:val="nil"/>
            </w:tcBorders>
            <w:shd w:val="clear" w:color="auto" w:fill="auto"/>
            <w:vAlign w:val="center"/>
          </w:tcPr>
          <w:p w:rsidR="00365206" w:rsidRPr="004A24F8" w:rsidRDefault="00365206" w:rsidP="009042B0">
            <w:pPr>
              <w:rPr>
                <w:rFonts w:ascii="Tahoma" w:hAnsi="Tahoma" w:cs="Tahoma"/>
              </w:rPr>
            </w:pPr>
          </w:p>
        </w:tc>
        <w:tc>
          <w:tcPr>
            <w:tcW w:w="6280" w:type="dxa"/>
            <w:gridSpan w:val="16"/>
            <w:tcBorders>
              <w:top w:val="single" w:sz="4" w:space="0" w:color="auto"/>
              <w:left w:val="nil"/>
              <w:bottom w:val="single" w:sz="4" w:space="0" w:color="auto"/>
            </w:tcBorders>
            <w:shd w:val="clear" w:color="auto" w:fill="F2F2F2"/>
            <w:vAlign w:val="center"/>
          </w:tcPr>
          <w:p w:rsidR="00365206" w:rsidRPr="004A24F8" w:rsidRDefault="003E2C42" w:rsidP="00055715">
            <w:pPr>
              <w:rPr>
                <w:rFonts w:ascii="Tahoma" w:hAnsi="Tahoma" w:cs="Tahoma"/>
                <w:sz w:val="18"/>
                <w:szCs w:val="18"/>
              </w:rPr>
            </w:pPr>
            <w:hyperlink r:id="rId11" w:history="1">
              <w:r w:rsidR="00900CE9" w:rsidRPr="002B12E1">
                <w:rPr>
                  <w:rStyle w:val="Hipervnculo"/>
                </w:rPr>
                <w:t>francisco.vega@ende.bo</w:t>
              </w:r>
            </w:hyperlink>
            <w:r w:rsidR="00CC304D">
              <w:t xml:space="preserve"> </w:t>
            </w:r>
          </w:p>
        </w:tc>
        <w:tc>
          <w:tcPr>
            <w:tcW w:w="197" w:type="dxa"/>
            <w:gridSpan w:val="2"/>
            <w:tcBorders>
              <w:top w:val="nil"/>
              <w:left w:val="nil"/>
              <w:bottom w:val="nil"/>
            </w:tcBorders>
            <w:shd w:val="clear" w:color="auto" w:fill="auto"/>
            <w:vAlign w:val="center"/>
          </w:tcPr>
          <w:p w:rsidR="00365206" w:rsidRPr="004A24F8" w:rsidRDefault="00365206" w:rsidP="009042B0">
            <w:pPr>
              <w:rPr>
                <w:rFonts w:ascii="Tahoma" w:hAnsi="Tahoma" w:cs="Tahoma"/>
              </w:rPr>
            </w:pPr>
          </w:p>
        </w:tc>
      </w:tr>
      <w:tr w:rsidR="00365206" w:rsidRPr="004A24F8" w:rsidTr="009042B0">
        <w:tc>
          <w:tcPr>
            <w:tcW w:w="10094" w:type="dxa"/>
            <w:gridSpan w:val="26"/>
            <w:tcBorders>
              <w:top w:val="nil"/>
              <w:left w:val="single" w:sz="12" w:space="0" w:color="auto"/>
              <w:bottom w:val="single" w:sz="12" w:space="0" w:color="auto"/>
            </w:tcBorders>
            <w:shd w:val="clear" w:color="auto" w:fill="auto"/>
            <w:tcMar>
              <w:left w:w="0" w:type="dxa"/>
              <w:right w:w="0" w:type="dxa"/>
            </w:tcMar>
            <w:vAlign w:val="bottom"/>
          </w:tcPr>
          <w:p w:rsidR="00365206" w:rsidRPr="004A24F8" w:rsidRDefault="00365206" w:rsidP="009042B0">
            <w:pPr>
              <w:jc w:val="center"/>
              <w:rPr>
                <w:rFonts w:ascii="Tahoma" w:hAnsi="Tahoma" w:cs="Tahoma"/>
                <w:sz w:val="2"/>
                <w:szCs w:val="2"/>
              </w:rPr>
            </w:pPr>
          </w:p>
        </w:tc>
      </w:tr>
    </w:tbl>
    <w:p w:rsidR="00365206" w:rsidRPr="004A24F8" w:rsidRDefault="00365206" w:rsidP="007C3086">
      <w:pPr>
        <w:pStyle w:val="Ttulo"/>
        <w:spacing w:before="0" w:after="0"/>
        <w:jc w:val="both"/>
        <w:rPr>
          <w:rFonts w:ascii="Tahoma" w:hAnsi="Tahoma" w:cs="Tahoma"/>
          <w:sz w:val="18"/>
          <w:lang w:val="es-BO"/>
        </w:rPr>
      </w:pPr>
    </w:p>
    <w:p w:rsidR="00365206" w:rsidRPr="004A24F8" w:rsidRDefault="00365206" w:rsidP="007C3086">
      <w:pPr>
        <w:pStyle w:val="Ttulo"/>
        <w:spacing w:before="0" w:after="0"/>
        <w:jc w:val="both"/>
        <w:rPr>
          <w:rFonts w:ascii="Tahoma" w:hAnsi="Tahoma" w:cs="Tahoma"/>
          <w:sz w:val="18"/>
          <w:lang w:val="es-BO"/>
        </w:rPr>
      </w:pPr>
    </w:p>
    <w:p w:rsidR="0035586D" w:rsidRPr="004A24F8" w:rsidRDefault="002C09D7" w:rsidP="002E0FE4">
      <w:pPr>
        <w:pStyle w:val="Ttulo"/>
        <w:numPr>
          <w:ilvl w:val="0"/>
          <w:numId w:val="89"/>
        </w:numPr>
        <w:spacing w:before="0" w:after="0"/>
        <w:jc w:val="both"/>
        <w:rPr>
          <w:rFonts w:ascii="Tahoma" w:hAnsi="Tahoma" w:cs="Tahoma"/>
          <w:b w:val="0"/>
          <w:sz w:val="18"/>
          <w:szCs w:val="18"/>
          <w:lang w:val="es-BO"/>
        </w:rPr>
      </w:pPr>
      <w:bookmarkStart w:id="33" w:name="_Toc422130335"/>
      <w:r w:rsidRPr="004A24F8">
        <w:rPr>
          <w:rFonts w:ascii="Tahoma" w:hAnsi="Tahoma" w:cs="Tahoma"/>
          <w:sz w:val="18"/>
          <w:lang w:val="es-BO"/>
        </w:rPr>
        <w:t>CRONOGRAMA DE PLAZOS DEL PROCESO DE CONTRATACIÓN</w:t>
      </w:r>
      <w:bookmarkEnd w:id="33"/>
    </w:p>
    <w:p w:rsidR="002C09D7" w:rsidRPr="004A24F8" w:rsidRDefault="002C09D7" w:rsidP="002C09D7">
      <w:pPr>
        <w:rPr>
          <w:rFonts w:ascii="Tahoma" w:hAnsi="Tahoma" w:cs="Tahoma"/>
          <w:b/>
          <w:sz w:val="16"/>
          <w:szCs w:val="16"/>
          <w:lang w:val="es-BO"/>
        </w:rPr>
      </w:pPr>
    </w:p>
    <w:p w:rsidR="002C09D7" w:rsidRDefault="002C09D7" w:rsidP="00246D16">
      <w:pPr>
        <w:rPr>
          <w:rFonts w:ascii="Tahoma" w:hAnsi="Tahoma" w:cs="Tahoma"/>
          <w:sz w:val="18"/>
          <w:szCs w:val="18"/>
          <w:lang w:val="es-BO"/>
        </w:rPr>
      </w:pPr>
      <w:r w:rsidRPr="004A24F8">
        <w:rPr>
          <w:rFonts w:ascii="Tahoma" w:hAnsi="Tahoma" w:cs="Tahoma"/>
          <w:sz w:val="18"/>
          <w:szCs w:val="18"/>
          <w:lang w:val="es-BO"/>
        </w:rPr>
        <w:t>El proceso de contratación se sujetará al siguiente Cronograma de Plazos:</w:t>
      </w:r>
    </w:p>
    <w:p w:rsidR="00334D4F" w:rsidRDefault="00334D4F" w:rsidP="00246D16">
      <w:pPr>
        <w:rPr>
          <w:rFonts w:ascii="Tahoma" w:hAnsi="Tahoma" w:cs="Tahoma"/>
          <w:sz w:val="18"/>
          <w:szCs w:val="18"/>
          <w:lang w:val="es-BO"/>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334D4F" w:rsidRPr="006C1075" w:rsidTr="00F40110">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334D4F" w:rsidRPr="006C1075" w:rsidRDefault="00334D4F" w:rsidP="00F40110">
            <w:pPr>
              <w:jc w:val="right"/>
              <w:rPr>
                <w:rFonts w:ascii="Arial" w:hAnsi="Arial" w:cs="Arial"/>
                <w:b/>
                <w:sz w:val="16"/>
                <w:szCs w:val="16"/>
                <w:lang w:val="es-BO"/>
              </w:rPr>
            </w:pPr>
          </w:p>
        </w:tc>
        <w:tc>
          <w:tcPr>
            <w:tcW w:w="2850" w:type="dxa"/>
            <w:tcBorders>
              <w:top w:val="single" w:sz="12" w:space="0" w:color="auto"/>
              <w:left w:val="nil"/>
              <w:bottom w:val="single" w:sz="4" w:space="0" w:color="auto"/>
              <w:right w:val="nil"/>
            </w:tcBorders>
            <w:shd w:val="clear" w:color="auto" w:fill="17365D"/>
            <w:vAlign w:val="center"/>
          </w:tcPr>
          <w:p w:rsidR="00334D4F" w:rsidRPr="006C1075" w:rsidRDefault="00334D4F" w:rsidP="00F40110">
            <w:pPr>
              <w:jc w:val="center"/>
              <w:rPr>
                <w:rFonts w:ascii="Arial" w:hAnsi="Arial" w:cs="Arial"/>
                <w:b/>
                <w:sz w:val="16"/>
                <w:szCs w:val="18"/>
                <w:lang w:val="es-BO"/>
              </w:rPr>
            </w:pPr>
            <w:r w:rsidRPr="006C1075">
              <w:rPr>
                <w:rFonts w:ascii="Arial" w:hAnsi="Arial" w:cs="Arial"/>
                <w:b/>
                <w:sz w:val="16"/>
                <w:szCs w:val="18"/>
                <w:lang w:val="es-BO"/>
              </w:rPr>
              <w:t>ACTIVIDAD</w:t>
            </w:r>
          </w:p>
        </w:tc>
        <w:tc>
          <w:tcPr>
            <w:tcW w:w="141" w:type="dxa"/>
            <w:tcBorders>
              <w:top w:val="single" w:sz="12" w:space="0" w:color="auto"/>
              <w:left w:val="nil"/>
              <w:bottom w:val="single" w:sz="4" w:space="0" w:color="auto"/>
              <w:right w:val="nil"/>
            </w:tcBorders>
            <w:shd w:val="clear" w:color="auto" w:fill="17365D"/>
            <w:vAlign w:val="center"/>
          </w:tcPr>
          <w:p w:rsidR="00334D4F" w:rsidRPr="006C1075" w:rsidRDefault="00334D4F" w:rsidP="00F40110">
            <w:pPr>
              <w:jc w:val="center"/>
              <w:rPr>
                <w:rFonts w:ascii="Arial" w:hAnsi="Arial" w:cs="Arial"/>
                <w:b/>
                <w:sz w:val="16"/>
                <w:szCs w:val="16"/>
                <w:lang w:val="es-BO"/>
              </w:rPr>
            </w:pPr>
          </w:p>
        </w:tc>
        <w:tc>
          <w:tcPr>
            <w:tcW w:w="1985" w:type="dxa"/>
            <w:gridSpan w:val="7"/>
            <w:tcBorders>
              <w:top w:val="single" w:sz="12" w:space="0" w:color="auto"/>
              <w:left w:val="nil"/>
              <w:bottom w:val="single" w:sz="4" w:space="0" w:color="auto"/>
              <w:right w:val="nil"/>
            </w:tcBorders>
            <w:shd w:val="clear" w:color="auto" w:fill="17365D"/>
            <w:vAlign w:val="center"/>
          </w:tcPr>
          <w:p w:rsidR="00334D4F" w:rsidRPr="006C1075" w:rsidRDefault="00334D4F" w:rsidP="00F40110">
            <w:pPr>
              <w:jc w:val="center"/>
              <w:rPr>
                <w:rFonts w:ascii="Arial" w:hAnsi="Arial" w:cs="Arial"/>
                <w:b/>
                <w:sz w:val="16"/>
                <w:szCs w:val="18"/>
                <w:lang w:val="es-BO"/>
              </w:rPr>
            </w:pPr>
            <w:r w:rsidRPr="006C1075">
              <w:rPr>
                <w:rFonts w:ascii="Arial" w:hAnsi="Arial" w:cs="Arial"/>
                <w:b/>
                <w:sz w:val="16"/>
                <w:szCs w:val="18"/>
                <w:lang w:val="es-BO"/>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334D4F" w:rsidRPr="006C1075" w:rsidRDefault="00334D4F" w:rsidP="00F40110">
            <w:pPr>
              <w:jc w:val="center"/>
              <w:rPr>
                <w:rFonts w:ascii="Arial" w:hAnsi="Arial" w:cs="Arial"/>
                <w:b/>
                <w:sz w:val="16"/>
                <w:szCs w:val="18"/>
                <w:lang w:val="es-BO"/>
              </w:rPr>
            </w:pPr>
            <w:r w:rsidRPr="006C1075">
              <w:rPr>
                <w:rFonts w:ascii="Arial" w:hAnsi="Arial" w:cs="Arial"/>
                <w:b/>
                <w:sz w:val="16"/>
                <w:szCs w:val="18"/>
                <w:lang w:val="es-BO"/>
              </w:rPr>
              <w:t>HORA</w:t>
            </w:r>
          </w:p>
        </w:tc>
        <w:tc>
          <w:tcPr>
            <w:tcW w:w="2835" w:type="dxa"/>
            <w:gridSpan w:val="3"/>
            <w:tcBorders>
              <w:top w:val="single" w:sz="12" w:space="0" w:color="auto"/>
              <w:left w:val="nil"/>
              <w:bottom w:val="single" w:sz="4" w:space="0" w:color="auto"/>
            </w:tcBorders>
            <w:shd w:val="clear" w:color="auto" w:fill="17365D"/>
            <w:vAlign w:val="center"/>
          </w:tcPr>
          <w:p w:rsidR="00334D4F" w:rsidRPr="006C1075" w:rsidRDefault="00334D4F" w:rsidP="00F40110">
            <w:pPr>
              <w:jc w:val="center"/>
              <w:rPr>
                <w:rFonts w:ascii="Arial" w:hAnsi="Arial" w:cs="Arial"/>
                <w:b/>
                <w:sz w:val="16"/>
                <w:szCs w:val="18"/>
                <w:lang w:val="es-BO"/>
              </w:rPr>
            </w:pPr>
            <w:r w:rsidRPr="006C1075">
              <w:rPr>
                <w:rFonts w:ascii="Arial" w:hAnsi="Arial" w:cs="Arial"/>
                <w:b/>
                <w:sz w:val="16"/>
                <w:szCs w:val="18"/>
                <w:lang w:val="es-BO"/>
              </w:rPr>
              <w:t>LUGAR</w:t>
            </w:r>
          </w:p>
        </w:tc>
      </w:tr>
      <w:tr w:rsidR="00334D4F" w:rsidRPr="006C1075" w:rsidTr="00F40110">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334D4F" w:rsidRPr="006C1075" w:rsidRDefault="00334D4F" w:rsidP="00F40110">
            <w:pPr>
              <w:jc w:val="right"/>
              <w:rPr>
                <w:rFonts w:ascii="Arial" w:hAnsi="Arial" w:cs="Arial"/>
                <w:b/>
                <w:sz w:val="2"/>
                <w:szCs w:val="2"/>
                <w:lang w:val="es-BO"/>
              </w:rPr>
            </w:pPr>
          </w:p>
        </w:tc>
        <w:tc>
          <w:tcPr>
            <w:tcW w:w="2850" w:type="dxa"/>
            <w:tcBorders>
              <w:top w:val="single" w:sz="4" w:space="0" w:color="auto"/>
              <w:left w:val="nil"/>
              <w:bottom w:val="nil"/>
              <w:right w:val="nil"/>
            </w:tcBorders>
            <w:shd w:val="clear" w:color="auto" w:fill="auto"/>
            <w:vAlign w:val="center"/>
          </w:tcPr>
          <w:p w:rsidR="00334D4F" w:rsidRPr="006C1075" w:rsidRDefault="00334D4F" w:rsidP="00F40110">
            <w:pPr>
              <w:jc w:val="right"/>
              <w:rPr>
                <w:rFonts w:ascii="Arial" w:hAnsi="Arial" w:cs="Arial"/>
                <w:b/>
                <w:sz w:val="2"/>
                <w:szCs w:val="2"/>
                <w:lang w:val="es-BO"/>
              </w:rPr>
            </w:pPr>
          </w:p>
        </w:tc>
        <w:tc>
          <w:tcPr>
            <w:tcW w:w="141" w:type="dxa"/>
            <w:tcBorders>
              <w:top w:val="single" w:sz="4" w:space="0" w:color="auto"/>
              <w:left w:val="nil"/>
              <w:bottom w:val="nil"/>
              <w:right w:val="nil"/>
            </w:tcBorders>
            <w:shd w:val="clear" w:color="auto" w:fill="auto"/>
            <w:vAlign w:val="center"/>
          </w:tcPr>
          <w:p w:rsidR="00334D4F" w:rsidRPr="006C1075" w:rsidRDefault="00334D4F" w:rsidP="00F40110">
            <w:pPr>
              <w:jc w:val="center"/>
              <w:rPr>
                <w:rFonts w:ascii="Arial" w:hAnsi="Arial" w:cs="Arial"/>
                <w:b/>
                <w:sz w:val="2"/>
                <w:szCs w:val="2"/>
                <w:lang w:val="es-BO"/>
              </w:rPr>
            </w:pPr>
          </w:p>
        </w:tc>
        <w:tc>
          <w:tcPr>
            <w:tcW w:w="2977" w:type="dxa"/>
            <w:gridSpan w:val="10"/>
            <w:tcBorders>
              <w:top w:val="single" w:sz="4" w:space="0" w:color="auto"/>
              <w:left w:val="nil"/>
              <w:bottom w:val="nil"/>
            </w:tcBorders>
            <w:shd w:val="clear" w:color="auto" w:fill="auto"/>
            <w:vAlign w:val="center"/>
          </w:tcPr>
          <w:p w:rsidR="00334D4F" w:rsidRPr="006C1075" w:rsidRDefault="00334D4F" w:rsidP="00F40110">
            <w:pPr>
              <w:jc w:val="center"/>
              <w:rPr>
                <w:sz w:val="2"/>
                <w:szCs w:val="2"/>
                <w:lang w:val="es-BO"/>
              </w:rPr>
            </w:pPr>
          </w:p>
        </w:tc>
        <w:tc>
          <w:tcPr>
            <w:tcW w:w="2835" w:type="dxa"/>
            <w:gridSpan w:val="3"/>
            <w:tcBorders>
              <w:top w:val="single" w:sz="4" w:space="0" w:color="auto"/>
              <w:left w:val="nil"/>
              <w:bottom w:val="nil"/>
            </w:tcBorders>
            <w:shd w:val="clear" w:color="auto" w:fill="auto"/>
            <w:vAlign w:val="center"/>
          </w:tcPr>
          <w:p w:rsidR="00334D4F" w:rsidRPr="006C1075" w:rsidRDefault="00334D4F" w:rsidP="00F40110">
            <w:pPr>
              <w:jc w:val="center"/>
              <w:rPr>
                <w:sz w:val="2"/>
                <w:szCs w:val="2"/>
                <w:lang w:val="es-BO"/>
              </w:rPr>
            </w:pPr>
          </w:p>
        </w:tc>
      </w:tr>
      <w:tr w:rsidR="00334D4F" w:rsidRPr="006C1075" w:rsidTr="00F40110">
        <w:trPr>
          <w:trHeight w:val="246"/>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r w:rsidRPr="006C1075">
              <w:rPr>
                <w:rFonts w:ascii="Arial" w:hAnsi="Arial" w:cs="Arial"/>
                <w:b/>
                <w:sz w:val="14"/>
                <w:szCs w:val="14"/>
                <w:lang w:val="es-BO"/>
              </w:rPr>
              <w:t>1.</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r w:rsidRPr="006C1075">
              <w:rPr>
                <w:rFonts w:ascii="Arial" w:hAnsi="Arial" w:cs="Arial"/>
                <w:sz w:val="16"/>
                <w:szCs w:val="16"/>
                <w:lang w:val="es-BO"/>
              </w:rPr>
              <w:t>Publicación del TDR medios de prensa</w:t>
            </w:r>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p w:rsidR="00334D4F" w:rsidRPr="006C1075" w:rsidRDefault="00334D4F" w:rsidP="00F40110">
            <w:pPr>
              <w:jc w:val="center"/>
              <w:rPr>
                <w:i/>
                <w:sz w:val="14"/>
                <w:szCs w:val="14"/>
                <w:lang w:val="es-BO"/>
              </w:rPr>
            </w:pPr>
          </w:p>
          <w:p w:rsidR="00334D4F" w:rsidRPr="006C1075" w:rsidRDefault="00334D4F" w:rsidP="00F40110">
            <w:pPr>
              <w:jc w:val="center"/>
              <w:rPr>
                <w:i/>
                <w:sz w:val="14"/>
                <w:szCs w:val="1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p w:rsidR="00334D4F" w:rsidRPr="006C1075" w:rsidRDefault="00334D4F" w:rsidP="00F40110">
            <w:pPr>
              <w:jc w:val="center"/>
              <w:rPr>
                <w:i/>
                <w:sz w:val="14"/>
                <w:szCs w:val="14"/>
                <w:lang w:val="es-BO"/>
              </w:rPr>
            </w:pPr>
          </w:p>
        </w:tc>
        <w:tc>
          <w:tcPr>
            <w:tcW w:w="142" w:type="dxa"/>
            <w:vMerge w:val="restart"/>
            <w:tcBorders>
              <w:top w:val="nil"/>
              <w:left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833819" w:rsidP="00EE5DD6">
            <w:pPr>
              <w:jc w:val="center"/>
              <w:rPr>
                <w:rFonts w:ascii="Arial" w:hAnsi="Arial" w:cs="Arial"/>
                <w:sz w:val="16"/>
                <w:szCs w:val="16"/>
                <w:lang w:val="es-BO"/>
              </w:rPr>
            </w:pPr>
            <w:r w:rsidRPr="00766007">
              <w:rPr>
                <w:rFonts w:ascii="Arial" w:hAnsi="Arial" w:cs="Arial"/>
                <w:sz w:val="16"/>
                <w:szCs w:val="16"/>
                <w:lang w:val="es-BO"/>
              </w:rPr>
              <w:t>07</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E5DD6" w:rsidP="00F40110">
            <w:pPr>
              <w:jc w:val="center"/>
              <w:rPr>
                <w:rFonts w:ascii="Arial" w:hAnsi="Arial" w:cs="Arial"/>
                <w:sz w:val="16"/>
                <w:szCs w:val="16"/>
                <w:lang w:val="es-BO"/>
              </w:rPr>
            </w:pPr>
            <w:r w:rsidRPr="00766007">
              <w:rPr>
                <w:rFonts w:ascii="Arial" w:hAnsi="Arial" w:cs="Arial"/>
                <w:sz w:val="16"/>
                <w:szCs w:val="16"/>
                <w:lang w:val="es-BO"/>
              </w:rPr>
              <w:t>0</w:t>
            </w:r>
            <w:r w:rsidR="00833819" w:rsidRPr="00766007">
              <w:rPr>
                <w:rFonts w:ascii="Arial" w:hAnsi="Arial" w:cs="Arial"/>
                <w:sz w:val="16"/>
                <w:szCs w:val="16"/>
                <w:lang w:val="es-BO"/>
              </w:rPr>
              <w:t>8</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E5DD6" w:rsidP="00F40110">
            <w:pPr>
              <w:jc w:val="center"/>
              <w:rPr>
                <w:rFonts w:ascii="Arial" w:hAnsi="Arial" w:cs="Arial"/>
                <w:sz w:val="16"/>
                <w:szCs w:val="16"/>
                <w:lang w:val="es-BO"/>
              </w:rPr>
            </w:pPr>
            <w:r w:rsidRPr="00766007">
              <w:rPr>
                <w:rFonts w:ascii="Arial" w:hAnsi="Arial" w:cs="Arial"/>
                <w:sz w:val="16"/>
                <w:szCs w:val="16"/>
                <w:lang w:val="es-BO"/>
              </w:rPr>
              <w:t>2016</w:t>
            </w:r>
          </w:p>
        </w:tc>
        <w:tc>
          <w:tcPr>
            <w:tcW w:w="142" w:type="dxa"/>
            <w:tcBorders>
              <w:top w:val="nil"/>
              <w:left w:val="single" w:sz="4" w:space="0" w:color="auto"/>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vMerge/>
            <w:tcBorders>
              <w:left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4"/>
                <w:szCs w:val="4"/>
                <w:lang w:val="es-BO"/>
              </w:rPr>
            </w:pPr>
          </w:p>
        </w:tc>
        <w:tc>
          <w:tcPr>
            <w:tcW w:w="2850" w:type="dxa"/>
            <w:tcBorders>
              <w:top w:val="nil"/>
              <w:left w:val="nil"/>
              <w:bottom w:val="nil"/>
              <w:right w:val="nil"/>
            </w:tcBorders>
            <w:shd w:val="clear" w:color="auto" w:fill="auto"/>
            <w:vAlign w:val="bottom"/>
          </w:tcPr>
          <w:p w:rsidR="00334D4F" w:rsidRPr="006C1075" w:rsidRDefault="00334D4F" w:rsidP="00F40110">
            <w:pPr>
              <w:jc w:val="both"/>
              <w:rPr>
                <w:rFonts w:ascii="Arial" w:hAnsi="Arial" w:cs="Arial"/>
                <w:sz w:val="4"/>
                <w:szCs w:val="4"/>
                <w:lang w:val="es-BO"/>
              </w:rPr>
            </w:pPr>
          </w:p>
        </w:tc>
        <w:tc>
          <w:tcPr>
            <w:tcW w:w="141" w:type="dxa"/>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vMerge/>
            <w:tcBorders>
              <w:left w:val="nil"/>
            </w:tcBorders>
            <w:shd w:val="clear" w:color="auto" w:fill="auto"/>
            <w:vAlign w:val="center"/>
          </w:tcPr>
          <w:p w:rsidR="00334D4F" w:rsidRPr="006C1075" w:rsidRDefault="00334D4F" w:rsidP="00F40110">
            <w:pPr>
              <w:rPr>
                <w:rFonts w:ascii="Arial" w:hAnsi="Arial" w:cs="Arial"/>
                <w:sz w:val="4"/>
                <w:szCs w:val="4"/>
                <w:lang w:val="es-BO"/>
              </w:rPr>
            </w:pPr>
          </w:p>
        </w:tc>
      </w:tr>
      <w:tr w:rsidR="00334D4F" w:rsidRPr="006C1075" w:rsidTr="00F40110">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r w:rsidRPr="006C1075">
              <w:rPr>
                <w:rFonts w:ascii="Arial" w:hAnsi="Arial" w:cs="Arial"/>
                <w:b/>
                <w:sz w:val="14"/>
                <w:szCs w:val="14"/>
                <w:lang w:val="es-BO"/>
              </w:rPr>
              <w:t>2</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r w:rsidRPr="006C1075">
              <w:rPr>
                <w:rFonts w:ascii="Arial" w:hAnsi="Arial" w:cs="Arial"/>
                <w:sz w:val="16"/>
                <w:szCs w:val="16"/>
                <w:lang w:val="es-BO"/>
              </w:rPr>
              <w:t xml:space="preserve">Entrega de </w:t>
            </w:r>
            <w:proofErr w:type="spellStart"/>
            <w:r w:rsidRPr="006C1075">
              <w:rPr>
                <w:rFonts w:ascii="Arial" w:hAnsi="Arial" w:cs="Arial"/>
                <w:sz w:val="16"/>
                <w:szCs w:val="16"/>
                <w:lang w:val="es-BO"/>
              </w:rPr>
              <w:t>TDRs</w:t>
            </w:r>
            <w:proofErr w:type="spellEnd"/>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Min.</w:t>
            </w: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2551" w:type="dxa"/>
            <w:tcBorders>
              <w:top w:val="nil"/>
              <w:left w:val="nil"/>
              <w:bottom w:val="single" w:sz="4" w:space="0" w:color="auto"/>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left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833819" w:rsidP="00833819">
            <w:pPr>
              <w:rPr>
                <w:rFonts w:ascii="Arial" w:hAnsi="Arial" w:cs="Arial"/>
                <w:sz w:val="16"/>
                <w:szCs w:val="16"/>
                <w:lang w:val="es-BO"/>
              </w:rPr>
            </w:pPr>
            <w:r w:rsidRPr="00766007">
              <w:rPr>
                <w:rFonts w:ascii="Arial" w:hAnsi="Arial" w:cs="Arial"/>
                <w:sz w:val="16"/>
                <w:szCs w:val="16"/>
                <w:lang w:val="es-BO"/>
              </w:rPr>
              <w:t>10</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E5DD6" w:rsidP="00F40110">
            <w:pPr>
              <w:jc w:val="center"/>
              <w:rPr>
                <w:rFonts w:ascii="Arial" w:hAnsi="Arial" w:cs="Arial"/>
                <w:sz w:val="16"/>
                <w:szCs w:val="16"/>
                <w:lang w:val="es-BO"/>
              </w:rPr>
            </w:pPr>
            <w:r w:rsidRPr="00766007">
              <w:rPr>
                <w:rFonts w:ascii="Arial" w:hAnsi="Arial" w:cs="Arial"/>
                <w:sz w:val="16"/>
                <w:szCs w:val="16"/>
                <w:lang w:val="es-BO"/>
              </w:rPr>
              <w:t>0</w:t>
            </w:r>
            <w:r w:rsidR="00833819" w:rsidRPr="00766007">
              <w:rPr>
                <w:rFonts w:ascii="Arial" w:hAnsi="Arial" w:cs="Arial"/>
                <w:sz w:val="16"/>
                <w:szCs w:val="16"/>
                <w:lang w:val="es-BO"/>
              </w:rPr>
              <w:t>8</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334D4F" w:rsidP="00EE5DD6">
            <w:pPr>
              <w:jc w:val="center"/>
              <w:rPr>
                <w:rFonts w:ascii="Arial" w:hAnsi="Arial" w:cs="Arial"/>
                <w:sz w:val="16"/>
                <w:szCs w:val="16"/>
                <w:lang w:val="es-BO"/>
              </w:rPr>
            </w:pPr>
            <w:r w:rsidRPr="00766007">
              <w:rPr>
                <w:rFonts w:ascii="Arial" w:hAnsi="Arial" w:cs="Arial"/>
                <w:sz w:val="16"/>
                <w:szCs w:val="16"/>
                <w:lang w:val="es-BO"/>
              </w:rPr>
              <w:t>201</w:t>
            </w:r>
            <w:r w:rsidR="00EE5DD6" w:rsidRPr="00766007">
              <w:rPr>
                <w:rFonts w:ascii="Arial" w:hAnsi="Arial" w:cs="Arial"/>
                <w:sz w:val="16"/>
                <w:szCs w:val="16"/>
                <w:lang w:val="es-BO"/>
              </w:rPr>
              <w:t>6</w:t>
            </w:r>
          </w:p>
        </w:tc>
        <w:tc>
          <w:tcPr>
            <w:tcW w:w="142" w:type="dxa"/>
            <w:tcBorders>
              <w:top w:val="nil"/>
              <w:left w:val="single" w:sz="4" w:space="0" w:color="auto"/>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single" w:sz="4" w:space="0" w:color="auto"/>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single" w:sz="4" w:space="0" w:color="auto"/>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rsidR="00334D4F" w:rsidRPr="00FC7584" w:rsidRDefault="00EE5DD6" w:rsidP="00F40110">
            <w:pPr>
              <w:jc w:val="center"/>
              <w:rPr>
                <w:rFonts w:ascii="Arial" w:hAnsi="Arial" w:cs="Arial"/>
                <w:sz w:val="16"/>
                <w:szCs w:val="16"/>
              </w:rPr>
            </w:pPr>
            <w:r w:rsidRPr="004B41D2">
              <w:rPr>
                <w:rFonts w:ascii="Arial" w:hAnsi="Arial" w:cs="Arial"/>
                <w:sz w:val="16"/>
                <w:szCs w:val="16"/>
                <w:lang w:val="es-BO"/>
              </w:rPr>
              <w:t>Of. ENDE – Calle Colombia N° 655</w:t>
            </w:r>
          </w:p>
        </w:tc>
        <w:tc>
          <w:tcPr>
            <w:tcW w:w="142" w:type="dxa"/>
            <w:vMerge/>
            <w:tcBorders>
              <w:left w:val="single" w:sz="4" w:space="0" w:color="auto"/>
            </w:tcBorders>
            <w:shd w:val="clear" w:color="auto" w:fill="auto"/>
            <w:vAlign w:val="center"/>
          </w:tcPr>
          <w:p w:rsidR="00334D4F" w:rsidRPr="00FC7584" w:rsidRDefault="00334D4F" w:rsidP="00F40110">
            <w:pPr>
              <w:rPr>
                <w:rFonts w:ascii="Arial" w:hAnsi="Arial" w:cs="Arial"/>
                <w:sz w:val="16"/>
                <w:szCs w:val="16"/>
              </w:rPr>
            </w:pPr>
          </w:p>
        </w:tc>
      </w:tr>
      <w:tr w:rsidR="00334D4F" w:rsidRPr="006C1075"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FC7584" w:rsidRDefault="00334D4F" w:rsidP="00F40110">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334D4F" w:rsidRPr="00FC7584" w:rsidRDefault="00334D4F" w:rsidP="00F40110">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334D4F" w:rsidRPr="00FC7584" w:rsidRDefault="00334D4F" w:rsidP="00F40110">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334D4F" w:rsidRPr="00FC7584" w:rsidRDefault="00334D4F" w:rsidP="00F40110">
            <w:pPr>
              <w:jc w:val="center"/>
              <w:rPr>
                <w:rFonts w:ascii="Arial" w:hAnsi="Arial" w:cs="Arial"/>
                <w:sz w:val="4"/>
                <w:szCs w:val="4"/>
              </w:rPr>
            </w:pPr>
          </w:p>
        </w:tc>
        <w:tc>
          <w:tcPr>
            <w:tcW w:w="142" w:type="dxa"/>
            <w:vMerge/>
            <w:tcBorders>
              <w:left w:val="nil"/>
            </w:tcBorders>
            <w:shd w:val="clear" w:color="auto" w:fill="auto"/>
            <w:vAlign w:val="center"/>
          </w:tcPr>
          <w:p w:rsidR="00334D4F" w:rsidRPr="00FC7584" w:rsidRDefault="00334D4F" w:rsidP="00F40110">
            <w:pPr>
              <w:rPr>
                <w:rFonts w:ascii="Arial" w:hAnsi="Arial" w:cs="Arial"/>
                <w:sz w:val="4"/>
                <w:szCs w:val="4"/>
              </w:rPr>
            </w:pPr>
          </w:p>
        </w:tc>
      </w:tr>
      <w:tr w:rsidR="00334D4F" w:rsidRPr="006C1075" w:rsidTr="00F40110">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r>
              <w:rPr>
                <w:rFonts w:ascii="Arial" w:hAnsi="Arial" w:cs="Arial"/>
                <w:b/>
                <w:sz w:val="14"/>
                <w:szCs w:val="14"/>
                <w:lang w:val="es-BO"/>
              </w:rPr>
              <w:t>3</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r w:rsidRPr="006C1075">
              <w:rPr>
                <w:rFonts w:ascii="Arial" w:hAnsi="Arial" w:cs="Arial"/>
                <w:sz w:val="16"/>
                <w:szCs w:val="16"/>
                <w:lang w:val="es-BO"/>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r w:rsidRPr="006C1075">
              <w:rPr>
                <w:i/>
                <w:sz w:val="14"/>
                <w:szCs w:val="14"/>
                <w:lang w:val="es-BO"/>
              </w:rPr>
              <w:t>Min.</w:t>
            </w: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2551" w:type="dxa"/>
            <w:tcBorders>
              <w:top w:val="nil"/>
              <w:left w:val="nil"/>
              <w:bottom w:val="single" w:sz="4" w:space="0" w:color="auto"/>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val="restart"/>
            <w:tcBorders>
              <w:top w:val="nil"/>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366610" w:rsidTr="00F40110">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833819" w:rsidP="00833819">
            <w:pPr>
              <w:rPr>
                <w:rFonts w:ascii="Arial" w:hAnsi="Arial" w:cs="Arial"/>
                <w:sz w:val="16"/>
                <w:szCs w:val="16"/>
                <w:lang w:val="es-BO"/>
              </w:rPr>
            </w:pPr>
            <w:r w:rsidRPr="00766007">
              <w:rPr>
                <w:rFonts w:ascii="Arial" w:hAnsi="Arial" w:cs="Arial"/>
                <w:sz w:val="16"/>
                <w:szCs w:val="16"/>
                <w:lang w:val="es-BO"/>
              </w:rPr>
              <w:t>05</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833819" w:rsidP="00833819">
            <w:pPr>
              <w:rPr>
                <w:rFonts w:ascii="Arial" w:hAnsi="Arial" w:cs="Arial"/>
                <w:sz w:val="16"/>
                <w:szCs w:val="16"/>
                <w:lang w:val="es-BO"/>
              </w:rPr>
            </w:pPr>
            <w:r w:rsidRPr="00766007">
              <w:rPr>
                <w:rFonts w:ascii="Arial" w:hAnsi="Arial" w:cs="Arial"/>
                <w:sz w:val="16"/>
                <w:szCs w:val="16"/>
                <w:lang w:val="es-BO"/>
              </w:rPr>
              <w:t>09</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334D4F" w:rsidP="00EE5DD6">
            <w:pPr>
              <w:jc w:val="center"/>
              <w:rPr>
                <w:rFonts w:ascii="Arial" w:hAnsi="Arial" w:cs="Arial"/>
                <w:sz w:val="16"/>
                <w:szCs w:val="16"/>
                <w:lang w:val="es-BO"/>
              </w:rPr>
            </w:pPr>
            <w:r w:rsidRPr="00766007">
              <w:rPr>
                <w:rFonts w:ascii="Arial" w:hAnsi="Arial" w:cs="Arial"/>
                <w:sz w:val="16"/>
                <w:szCs w:val="16"/>
                <w:lang w:val="es-BO"/>
              </w:rPr>
              <w:t>201</w:t>
            </w:r>
            <w:r w:rsidR="00EE5DD6" w:rsidRPr="00766007">
              <w:rPr>
                <w:rFonts w:ascii="Arial" w:hAnsi="Arial" w:cs="Arial"/>
                <w:sz w:val="16"/>
                <w:szCs w:val="16"/>
                <w:lang w:val="es-BO"/>
              </w:rPr>
              <w:t>6</w:t>
            </w:r>
          </w:p>
        </w:tc>
        <w:tc>
          <w:tcPr>
            <w:tcW w:w="142" w:type="dxa"/>
            <w:tcBorders>
              <w:top w:val="nil"/>
              <w:left w:val="single" w:sz="4" w:space="0" w:color="auto"/>
              <w:bottom w:val="nil"/>
              <w:right w:val="single" w:sz="4" w:space="0" w:color="auto"/>
            </w:tcBorders>
            <w:shd w:val="clear" w:color="auto" w:fill="auto"/>
            <w:vAlign w:val="center"/>
          </w:tcPr>
          <w:p w:rsidR="00334D4F" w:rsidRPr="00053518"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053518" w:rsidRDefault="00334D4F" w:rsidP="00394C4E">
            <w:pPr>
              <w:jc w:val="center"/>
              <w:rPr>
                <w:rFonts w:ascii="Arial" w:hAnsi="Arial" w:cs="Arial"/>
                <w:sz w:val="16"/>
                <w:szCs w:val="16"/>
                <w:lang w:val="es-BO"/>
              </w:rPr>
            </w:pPr>
            <w:r w:rsidRPr="00053518">
              <w:rPr>
                <w:rFonts w:ascii="Arial" w:hAnsi="Arial" w:cs="Arial"/>
                <w:sz w:val="16"/>
                <w:szCs w:val="16"/>
                <w:lang w:val="es-BO"/>
              </w:rPr>
              <w:t>1</w:t>
            </w:r>
            <w:r w:rsidR="00394C4E">
              <w:rPr>
                <w:rFonts w:ascii="Arial" w:hAnsi="Arial" w:cs="Arial"/>
                <w:sz w:val="16"/>
                <w:szCs w:val="16"/>
                <w:lang w:val="es-BO"/>
              </w:rPr>
              <w:t>8</w:t>
            </w:r>
          </w:p>
        </w:tc>
        <w:tc>
          <w:tcPr>
            <w:tcW w:w="142" w:type="dxa"/>
            <w:tcBorders>
              <w:top w:val="nil"/>
              <w:left w:val="single" w:sz="4" w:space="0" w:color="auto"/>
              <w:bottom w:val="nil"/>
              <w:right w:val="single" w:sz="4" w:space="0" w:color="auto"/>
            </w:tcBorders>
            <w:shd w:val="clear" w:color="auto" w:fill="auto"/>
            <w:vAlign w:val="center"/>
          </w:tcPr>
          <w:p w:rsidR="00334D4F" w:rsidRPr="00053518"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053518" w:rsidRDefault="00394C4E" w:rsidP="00F40110">
            <w:pPr>
              <w:jc w:val="center"/>
              <w:rPr>
                <w:rFonts w:ascii="Arial" w:hAnsi="Arial" w:cs="Arial"/>
                <w:sz w:val="16"/>
                <w:szCs w:val="16"/>
                <w:lang w:val="es-BO"/>
              </w:rPr>
            </w:pPr>
            <w:r>
              <w:rPr>
                <w:rFonts w:ascii="Arial" w:hAnsi="Arial" w:cs="Arial"/>
                <w:sz w:val="16"/>
                <w:szCs w:val="16"/>
                <w:lang w:val="es-BO"/>
              </w:rPr>
              <w:t>3</w:t>
            </w:r>
            <w:r w:rsidR="00334D4F" w:rsidRPr="00053518">
              <w:rPr>
                <w:rFonts w:ascii="Arial" w:hAnsi="Arial" w:cs="Arial"/>
                <w:sz w:val="16"/>
                <w:szCs w:val="16"/>
                <w:lang w:val="es-BO"/>
              </w:rPr>
              <w:t>0</w:t>
            </w:r>
          </w:p>
        </w:tc>
        <w:tc>
          <w:tcPr>
            <w:tcW w:w="142" w:type="dxa"/>
            <w:tcBorders>
              <w:top w:val="nil"/>
              <w:left w:val="single" w:sz="4" w:space="0" w:color="auto"/>
              <w:bottom w:val="nil"/>
              <w:right w:val="single" w:sz="4" w:space="0" w:color="auto"/>
            </w:tcBorders>
            <w:shd w:val="clear" w:color="auto" w:fill="auto"/>
            <w:vAlign w:val="center"/>
          </w:tcPr>
          <w:p w:rsidR="00334D4F" w:rsidRPr="00DE7F5B" w:rsidRDefault="00334D4F" w:rsidP="00F40110">
            <w:pPr>
              <w:jc w:val="center"/>
              <w:rPr>
                <w:rFonts w:ascii="Arial" w:hAnsi="Arial" w:cs="Arial"/>
                <w:sz w:val="16"/>
                <w:szCs w:val="16"/>
                <w:highlight w:val="yellow"/>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rsidR="00334D4F" w:rsidRPr="00DE7F5B" w:rsidRDefault="00334D4F" w:rsidP="00F40110">
            <w:pPr>
              <w:jc w:val="center"/>
              <w:rPr>
                <w:rFonts w:ascii="Arial" w:hAnsi="Arial" w:cs="Arial"/>
                <w:sz w:val="16"/>
                <w:szCs w:val="16"/>
                <w:highlight w:val="yellow"/>
                <w:lang w:val="es-BO"/>
              </w:rPr>
            </w:pPr>
            <w:r w:rsidRPr="004B41D2">
              <w:rPr>
                <w:rFonts w:ascii="Arial" w:hAnsi="Arial" w:cs="Arial"/>
                <w:sz w:val="16"/>
                <w:szCs w:val="16"/>
                <w:lang w:val="es-BO"/>
              </w:rPr>
              <w:t>Of. ENDE – Calle Colombia N° 655</w:t>
            </w:r>
          </w:p>
        </w:tc>
        <w:tc>
          <w:tcPr>
            <w:tcW w:w="142" w:type="dxa"/>
            <w:vMerge/>
            <w:tcBorders>
              <w:top w:val="single" w:sz="4" w:space="0" w:color="auto"/>
              <w:left w:val="single" w:sz="4" w:space="0" w:color="auto"/>
              <w:bottom w:val="nil"/>
            </w:tcBorders>
            <w:shd w:val="clear" w:color="auto" w:fill="auto"/>
            <w:vAlign w:val="center"/>
          </w:tcPr>
          <w:p w:rsidR="00334D4F" w:rsidRPr="00366610" w:rsidRDefault="00334D4F" w:rsidP="00F40110">
            <w:pPr>
              <w:rPr>
                <w:rFonts w:ascii="Arial" w:hAnsi="Arial" w:cs="Arial"/>
                <w:sz w:val="16"/>
                <w:szCs w:val="16"/>
                <w:lang w:val="es-BO"/>
              </w:rPr>
            </w:pPr>
          </w:p>
        </w:tc>
      </w:tr>
      <w:tr w:rsidR="00334D4F" w:rsidRPr="00366610"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366610" w:rsidRDefault="00334D4F" w:rsidP="00F40110">
            <w:pPr>
              <w:jc w:val="center"/>
              <w:rPr>
                <w:rFonts w:ascii="Arial" w:hAnsi="Arial" w:cs="Arial"/>
                <w:b/>
                <w:sz w:val="4"/>
                <w:szCs w:val="4"/>
                <w:lang w:val="es-BO"/>
              </w:rPr>
            </w:pPr>
          </w:p>
        </w:tc>
        <w:tc>
          <w:tcPr>
            <w:tcW w:w="2850" w:type="dxa"/>
            <w:tcBorders>
              <w:top w:val="nil"/>
              <w:left w:val="nil"/>
              <w:bottom w:val="nil"/>
              <w:right w:val="nil"/>
            </w:tcBorders>
            <w:shd w:val="clear" w:color="auto" w:fill="auto"/>
            <w:vAlign w:val="bottom"/>
          </w:tcPr>
          <w:p w:rsidR="00334D4F" w:rsidRPr="00366610" w:rsidRDefault="00334D4F" w:rsidP="00F40110">
            <w:pPr>
              <w:jc w:val="both"/>
              <w:rPr>
                <w:rFonts w:ascii="Arial" w:hAnsi="Arial" w:cs="Arial"/>
                <w:sz w:val="4"/>
                <w:szCs w:val="4"/>
                <w:lang w:val="es-BO"/>
              </w:rPr>
            </w:pPr>
          </w:p>
        </w:tc>
        <w:tc>
          <w:tcPr>
            <w:tcW w:w="141" w:type="dxa"/>
            <w:tcBorders>
              <w:top w:val="nil"/>
              <w:left w:val="nil"/>
              <w:bottom w:val="nil"/>
              <w:right w:val="nil"/>
            </w:tcBorders>
            <w:shd w:val="clear" w:color="auto" w:fill="auto"/>
            <w:vAlign w:val="bottom"/>
          </w:tcPr>
          <w:p w:rsidR="00334D4F" w:rsidRPr="00366610" w:rsidRDefault="00334D4F" w:rsidP="00F40110">
            <w:pPr>
              <w:jc w:val="right"/>
              <w:rPr>
                <w:rFonts w:ascii="Arial" w:hAnsi="Arial" w:cs="Arial"/>
                <w:b/>
                <w:sz w:val="4"/>
                <w:szCs w:val="4"/>
                <w:lang w:val="es-BO"/>
              </w:rPr>
            </w:pPr>
          </w:p>
        </w:tc>
        <w:tc>
          <w:tcPr>
            <w:tcW w:w="142" w:type="dxa"/>
            <w:tcBorders>
              <w:top w:val="nil"/>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2551" w:type="dxa"/>
            <w:tcBorders>
              <w:top w:val="single" w:sz="4" w:space="0" w:color="auto"/>
              <w:left w:val="nil"/>
              <w:bottom w:val="nil"/>
              <w:right w:val="nil"/>
            </w:tcBorders>
            <w:shd w:val="clear" w:color="auto" w:fill="auto"/>
            <w:vAlign w:val="center"/>
          </w:tcPr>
          <w:p w:rsidR="00334D4F" w:rsidRPr="00366610" w:rsidRDefault="00334D4F" w:rsidP="00F40110">
            <w:pPr>
              <w:jc w:val="center"/>
              <w:rPr>
                <w:rFonts w:ascii="Arial" w:hAnsi="Arial" w:cs="Arial"/>
                <w:sz w:val="4"/>
                <w:szCs w:val="4"/>
                <w:lang w:val="es-BO"/>
              </w:rPr>
            </w:pPr>
          </w:p>
        </w:tc>
        <w:tc>
          <w:tcPr>
            <w:tcW w:w="142" w:type="dxa"/>
            <w:vMerge/>
            <w:tcBorders>
              <w:top w:val="single" w:sz="4" w:space="0" w:color="auto"/>
              <w:left w:val="nil"/>
              <w:bottom w:val="nil"/>
            </w:tcBorders>
            <w:shd w:val="clear" w:color="auto" w:fill="auto"/>
            <w:vAlign w:val="center"/>
          </w:tcPr>
          <w:p w:rsidR="00334D4F" w:rsidRPr="00366610" w:rsidRDefault="00334D4F" w:rsidP="00F40110">
            <w:pPr>
              <w:rPr>
                <w:rFonts w:ascii="Arial" w:hAnsi="Arial" w:cs="Arial"/>
                <w:sz w:val="4"/>
                <w:szCs w:val="4"/>
                <w:lang w:val="es-BO"/>
              </w:rPr>
            </w:pPr>
          </w:p>
        </w:tc>
      </w:tr>
      <w:tr w:rsidR="00334D4F" w:rsidRPr="006C1075" w:rsidTr="00F40110">
        <w:trPr>
          <w:trHeight w:val="58"/>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r>
              <w:rPr>
                <w:rFonts w:ascii="Arial" w:hAnsi="Arial" w:cs="Arial"/>
                <w:b/>
                <w:sz w:val="14"/>
                <w:szCs w:val="14"/>
                <w:lang w:val="es-BO"/>
              </w:rPr>
              <w:t>4</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p>
          <w:p w:rsidR="00334D4F" w:rsidRPr="006C1075" w:rsidRDefault="00334D4F" w:rsidP="00F40110">
            <w:pPr>
              <w:jc w:val="both"/>
              <w:rPr>
                <w:rFonts w:ascii="Arial" w:hAnsi="Arial" w:cs="Arial"/>
                <w:sz w:val="16"/>
                <w:szCs w:val="16"/>
                <w:lang w:val="es-BO"/>
              </w:rPr>
            </w:pPr>
            <w:r w:rsidRPr="006C1075">
              <w:rPr>
                <w:rFonts w:ascii="Arial" w:hAnsi="Arial" w:cs="Arial"/>
                <w:sz w:val="16"/>
                <w:szCs w:val="16"/>
                <w:lang w:val="es-BO"/>
              </w:rPr>
              <w:t>Informe de Revisión y Recomendación de Invitación Directa o Cancelación (fecha estimada)</w:t>
            </w:r>
          </w:p>
        </w:tc>
        <w:tc>
          <w:tcPr>
            <w:tcW w:w="141"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p w:rsidR="00334D4F" w:rsidRPr="00766007" w:rsidRDefault="00334D4F" w:rsidP="00F40110">
            <w:pPr>
              <w:jc w:val="center"/>
              <w:rPr>
                <w:i/>
                <w:sz w:val="14"/>
                <w:szCs w:val="14"/>
                <w:lang w:val="es-BO"/>
              </w:rPr>
            </w:pPr>
            <w:r w:rsidRPr="00766007">
              <w:rPr>
                <w:i/>
                <w:sz w:val="14"/>
                <w:szCs w:val="14"/>
                <w:lang w:val="es-BO"/>
              </w:rPr>
              <w:t>Día</w:t>
            </w:r>
          </w:p>
        </w:tc>
        <w:tc>
          <w:tcPr>
            <w:tcW w:w="142" w:type="dxa"/>
            <w:vMerge w:val="restart"/>
            <w:tcBorders>
              <w:top w:val="nil"/>
              <w:left w:val="nil"/>
              <w:right w:val="nil"/>
            </w:tcBorders>
            <w:shd w:val="clear" w:color="auto" w:fill="auto"/>
            <w:vAlign w:val="center"/>
          </w:tcPr>
          <w:p w:rsidR="00334D4F" w:rsidRPr="00766007" w:rsidRDefault="00334D4F" w:rsidP="00F40110">
            <w:pPr>
              <w:jc w:val="center"/>
              <w:rPr>
                <w:b/>
                <w:i/>
                <w:sz w:val="14"/>
                <w:szCs w:val="14"/>
                <w:lang w:val="es-BO"/>
              </w:rPr>
            </w:pPr>
          </w:p>
        </w:tc>
        <w:tc>
          <w:tcPr>
            <w:tcW w:w="425" w:type="dxa"/>
            <w:tcBorders>
              <w:top w:val="nil"/>
              <w:left w:val="nil"/>
              <w:bottom w:val="single" w:sz="4" w:space="0" w:color="auto"/>
              <w:right w:val="nil"/>
            </w:tcBorders>
            <w:shd w:val="clear" w:color="auto" w:fill="auto"/>
            <w:vAlign w:val="center"/>
          </w:tcPr>
          <w:p w:rsidR="00334D4F" w:rsidRPr="00766007" w:rsidRDefault="00334D4F" w:rsidP="00F40110">
            <w:pPr>
              <w:jc w:val="center"/>
              <w:rPr>
                <w:i/>
                <w:sz w:val="14"/>
                <w:szCs w:val="14"/>
                <w:lang w:val="es-BO"/>
              </w:rPr>
            </w:pPr>
          </w:p>
          <w:p w:rsidR="00334D4F" w:rsidRPr="00766007" w:rsidRDefault="00334D4F" w:rsidP="00F40110">
            <w:pPr>
              <w:jc w:val="center"/>
              <w:rPr>
                <w:i/>
                <w:sz w:val="14"/>
                <w:szCs w:val="14"/>
                <w:lang w:val="es-BO"/>
              </w:rPr>
            </w:pPr>
            <w:r w:rsidRPr="00766007">
              <w:rPr>
                <w:i/>
                <w:sz w:val="14"/>
                <w:szCs w:val="14"/>
                <w:lang w:val="es-BO"/>
              </w:rPr>
              <w:t>Mes</w:t>
            </w:r>
          </w:p>
        </w:tc>
        <w:tc>
          <w:tcPr>
            <w:tcW w:w="142" w:type="dxa"/>
            <w:vMerge w:val="restart"/>
            <w:tcBorders>
              <w:top w:val="nil"/>
              <w:left w:val="nil"/>
              <w:right w:val="nil"/>
            </w:tcBorders>
            <w:shd w:val="clear" w:color="auto" w:fill="auto"/>
            <w:vAlign w:val="center"/>
          </w:tcPr>
          <w:p w:rsidR="00334D4F" w:rsidRPr="00766007" w:rsidRDefault="00334D4F" w:rsidP="00F40110">
            <w:pPr>
              <w:jc w:val="center"/>
              <w:rPr>
                <w:b/>
                <w:i/>
                <w:sz w:val="14"/>
                <w:szCs w:val="14"/>
                <w:lang w:val="es-BO"/>
              </w:rPr>
            </w:pPr>
          </w:p>
        </w:tc>
        <w:tc>
          <w:tcPr>
            <w:tcW w:w="567" w:type="dxa"/>
            <w:tcBorders>
              <w:top w:val="nil"/>
              <w:left w:val="nil"/>
              <w:bottom w:val="single" w:sz="4" w:space="0" w:color="auto"/>
              <w:right w:val="nil"/>
            </w:tcBorders>
            <w:shd w:val="clear" w:color="auto" w:fill="auto"/>
            <w:vAlign w:val="center"/>
          </w:tcPr>
          <w:p w:rsidR="00334D4F" w:rsidRPr="00766007" w:rsidRDefault="00334D4F" w:rsidP="00F40110">
            <w:pPr>
              <w:jc w:val="center"/>
              <w:rPr>
                <w:i/>
                <w:sz w:val="14"/>
                <w:szCs w:val="14"/>
                <w:lang w:val="es-BO"/>
              </w:rPr>
            </w:pPr>
          </w:p>
          <w:p w:rsidR="00334D4F" w:rsidRPr="00766007" w:rsidRDefault="00334D4F" w:rsidP="00F40110">
            <w:pPr>
              <w:jc w:val="center"/>
              <w:rPr>
                <w:i/>
                <w:sz w:val="14"/>
                <w:szCs w:val="14"/>
                <w:lang w:val="es-BO"/>
              </w:rPr>
            </w:pPr>
            <w:r w:rsidRPr="00766007">
              <w:rPr>
                <w:i/>
                <w:sz w:val="14"/>
                <w:szCs w:val="14"/>
                <w:lang w:val="es-BO"/>
              </w:rPr>
              <w:t>Año</w:t>
            </w:r>
          </w:p>
        </w:tc>
        <w:tc>
          <w:tcPr>
            <w:tcW w:w="3827" w:type="dxa"/>
            <w:gridSpan w:val="6"/>
            <w:vMerge w:val="restart"/>
            <w:tcBorders>
              <w:top w:val="nil"/>
              <w:left w:val="nil"/>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226"/>
        </w:trPr>
        <w:tc>
          <w:tcPr>
            <w:tcW w:w="299" w:type="dxa"/>
            <w:vMerge/>
            <w:tcBorders>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p>
        </w:tc>
        <w:tc>
          <w:tcPr>
            <w:tcW w:w="141" w:type="dxa"/>
            <w:vMerge/>
            <w:tcBorders>
              <w:left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p>
        </w:tc>
        <w:tc>
          <w:tcPr>
            <w:tcW w:w="142" w:type="dxa"/>
            <w:vMerge/>
            <w:tcBorders>
              <w:left w:val="nil"/>
              <w:right w:val="single" w:sz="8" w:space="0" w:color="auto"/>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8" w:space="0" w:color="auto"/>
              <w:bottom w:val="single" w:sz="8" w:space="0" w:color="auto"/>
              <w:right w:val="single" w:sz="8" w:space="0" w:color="auto"/>
            </w:tcBorders>
            <w:shd w:val="clear" w:color="auto" w:fill="D9D9D9"/>
            <w:tcMar>
              <w:left w:w="0" w:type="dxa"/>
              <w:right w:w="0" w:type="dxa"/>
            </w:tcMar>
            <w:vAlign w:val="center"/>
          </w:tcPr>
          <w:p w:rsidR="00334D4F" w:rsidRPr="00766007" w:rsidRDefault="00833819" w:rsidP="00833819">
            <w:pPr>
              <w:rPr>
                <w:rFonts w:ascii="Arial" w:hAnsi="Arial" w:cs="Arial"/>
                <w:sz w:val="16"/>
                <w:szCs w:val="16"/>
                <w:lang w:val="es-BO"/>
              </w:rPr>
            </w:pPr>
            <w:r w:rsidRPr="00766007">
              <w:rPr>
                <w:rFonts w:ascii="Arial" w:hAnsi="Arial" w:cs="Arial"/>
                <w:sz w:val="16"/>
                <w:szCs w:val="16"/>
                <w:lang w:val="es-BO"/>
              </w:rPr>
              <w:t xml:space="preserve">  12</w:t>
            </w:r>
          </w:p>
        </w:tc>
        <w:tc>
          <w:tcPr>
            <w:tcW w:w="142" w:type="dxa"/>
            <w:vMerge/>
            <w:tcBorders>
              <w:left w:val="single" w:sz="8" w:space="0" w:color="auto"/>
              <w:right w:val="single" w:sz="8"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8" w:space="0" w:color="auto"/>
              <w:bottom w:val="single" w:sz="4" w:space="0" w:color="auto"/>
              <w:right w:val="single" w:sz="8" w:space="0" w:color="auto"/>
            </w:tcBorders>
            <w:shd w:val="clear" w:color="auto" w:fill="D9D9D9"/>
            <w:vAlign w:val="center"/>
          </w:tcPr>
          <w:p w:rsidR="00334D4F" w:rsidRPr="00766007" w:rsidRDefault="000C6D3B" w:rsidP="000C6D3B">
            <w:pPr>
              <w:jc w:val="center"/>
              <w:rPr>
                <w:rFonts w:ascii="Arial" w:hAnsi="Arial" w:cs="Arial"/>
                <w:sz w:val="16"/>
                <w:szCs w:val="16"/>
                <w:lang w:val="es-BO"/>
              </w:rPr>
            </w:pPr>
            <w:r w:rsidRPr="00766007">
              <w:rPr>
                <w:rFonts w:ascii="Arial" w:hAnsi="Arial" w:cs="Arial"/>
                <w:sz w:val="16"/>
                <w:szCs w:val="16"/>
                <w:lang w:val="es-BO"/>
              </w:rPr>
              <w:t>0</w:t>
            </w:r>
            <w:r w:rsidR="00833819" w:rsidRPr="00766007">
              <w:rPr>
                <w:rFonts w:ascii="Arial" w:hAnsi="Arial" w:cs="Arial"/>
                <w:sz w:val="16"/>
                <w:szCs w:val="16"/>
                <w:lang w:val="es-BO"/>
              </w:rPr>
              <w:t>9</w:t>
            </w:r>
          </w:p>
        </w:tc>
        <w:tc>
          <w:tcPr>
            <w:tcW w:w="142" w:type="dxa"/>
            <w:vMerge/>
            <w:tcBorders>
              <w:left w:val="single" w:sz="8" w:space="0" w:color="auto"/>
              <w:right w:val="single" w:sz="8"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8" w:space="0" w:color="auto"/>
              <w:bottom w:val="single" w:sz="4" w:space="0" w:color="auto"/>
              <w:right w:val="single" w:sz="8" w:space="0" w:color="auto"/>
            </w:tcBorders>
            <w:shd w:val="clear" w:color="auto" w:fill="D9D9D9"/>
            <w:vAlign w:val="center"/>
          </w:tcPr>
          <w:p w:rsidR="00334D4F" w:rsidRPr="00766007" w:rsidRDefault="00334D4F" w:rsidP="00EE5DD6">
            <w:pPr>
              <w:jc w:val="center"/>
              <w:rPr>
                <w:rFonts w:ascii="Arial" w:hAnsi="Arial" w:cs="Arial"/>
                <w:sz w:val="16"/>
                <w:szCs w:val="16"/>
                <w:lang w:val="es-BO"/>
              </w:rPr>
            </w:pPr>
            <w:r w:rsidRPr="00766007">
              <w:rPr>
                <w:rFonts w:ascii="Arial" w:hAnsi="Arial" w:cs="Arial"/>
                <w:sz w:val="16"/>
                <w:szCs w:val="16"/>
                <w:lang w:val="es-BO"/>
              </w:rPr>
              <w:t>201</w:t>
            </w:r>
            <w:r w:rsidR="00EE5DD6" w:rsidRPr="00766007">
              <w:rPr>
                <w:rFonts w:ascii="Arial" w:hAnsi="Arial" w:cs="Arial"/>
                <w:sz w:val="16"/>
                <w:szCs w:val="16"/>
                <w:lang w:val="es-BO"/>
              </w:rPr>
              <w:t>6</w:t>
            </w:r>
          </w:p>
        </w:tc>
        <w:tc>
          <w:tcPr>
            <w:tcW w:w="3827" w:type="dxa"/>
            <w:gridSpan w:val="6"/>
            <w:vMerge/>
            <w:tcBorders>
              <w:left w:val="single" w:sz="8" w:space="0" w:color="auto"/>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84"/>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bottom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p>
        </w:tc>
        <w:tc>
          <w:tcPr>
            <w:tcW w:w="141" w:type="dxa"/>
            <w:vMerge/>
            <w:tcBorders>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p>
        </w:tc>
        <w:tc>
          <w:tcPr>
            <w:tcW w:w="142" w:type="dxa"/>
            <w:vMerge/>
            <w:tcBorders>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8" w:space="0" w:color="auto"/>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142" w:type="dxa"/>
            <w:vMerge/>
            <w:tcBorders>
              <w:left w:val="nil"/>
              <w:bottom w:val="nil"/>
              <w:right w:val="nil"/>
            </w:tcBorders>
            <w:shd w:val="clear" w:color="auto" w:fill="auto"/>
            <w:vAlign w:val="center"/>
          </w:tcPr>
          <w:p w:rsidR="00334D4F" w:rsidRPr="00766007" w:rsidRDefault="00334D4F" w:rsidP="00F40110">
            <w:pPr>
              <w:jc w:val="center"/>
              <w:rPr>
                <w:i/>
                <w:sz w:val="14"/>
                <w:szCs w:val="1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i/>
                <w:sz w:val="14"/>
                <w:szCs w:val="14"/>
                <w:lang w:val="es-BO"/>
              </w:rPr>
            </w:pPr>
          </w:p>
        </w:tc>
        <w:tc>
          <w:tcPr>
            <w:tcW w:w="142" w:type="dxa"/>
            <w:vMerge/>
            <w:tcBorders>
              <w:left w:val="nil"/>
              <w:bottom w:val="nil"/>
              <w:right w:val="nil"/>
            </w:tcBorders>
            <w:shd w:val="clear" w:color="auto" w:fill="auto"/>
            <w:vAlign w:val="center"/>
          </w:tcPr>
          <w:p w:rsidR="00334D4F" w:rsidRPr="00766007" w:rsidRDefault="00334D4F" w:rsidP="00F40110">
            <w:pPr>
              <w:jc w:val="center"/>
              <w:rPr>
                <w:i/>
                <w:sz w:val="14"/>
                <w:szCs w:val="14"/>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i/>
                <w:sz w:val="14"/>
                <w:szCs w:val="14"/>
                <w:lang w:val="es-BO"/>
              </w:rPr>
            </w:pPr>
          </w:p>
        </w:tc>
        <w:tc>
          <w:tcPr>
            <w:tcW w:w="3827" w:type="dxa"/>
            <w:gridSpan w:val="6"/>
            <w:vMerge/>
            <w:tcBorders>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r>
              <w:rPr>
                <w:rFonts w:ascii="Arial" w:hAnsi="Arial" w:cs="Arial"/>
                <w:b/>
                <w:sz w:val="14"/>
                <w:szCs w:val="14"/>
                <w:lang w:val="es-BO"/>
              </w:rPr>
              <w:t>5</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jc w:val="both"/>
              <w:rPr>
                <w:rFonts w:ascii="Arial" w:hAnsi="Arial" w:cs="Arial"/>
                <w:sz w:val="16"/>
                <w:szCs w:val="16"/>
                <w:lang w:val="es-BO"/>
              </w:rPr>
            </w:pPr>
          </w:p>
          <w:p w:rsidR="00334D4F" w:rsidRPr="006C1075" w:rsidRDefault="00334D4F" w:rsidP="00F40110">
            <w:pPr>
              <w:jc w:val="both"/>
              <w:rPr>
                <w:rFonts w:ascii="Arial" w:hAnsi="Arial" w:cs="Arial"/>
                <w:sz w:val="16"/>
                <w:szCs w:val="16"/>
                <w:lang w:val="es-BO"/>
              </w:rPr>
            </w:pPr>
            <w:r w:rsidRPr="006C1075">
              <w:rPr>
                <w:rFonts w:ascii="Arial" w:hAnsi="Arial" w:cs="Arial"/>
                <w:sz w:val="16"/>
                <w:szCs w:val="16"/>
                <w:lang w:val="es-BO"/>
              </w:rPr>
              <w:t>Invitación Directa a Empresa Seleccionada (fecha estimada)</w:t>
            </w:r>
            <w:r w:rsidRPr="006C1075" w:rsidDel="002D3D3E">
              <w:rPr>
                <w:rFonts w:ascii="Arial" w:hAnsi="Arial" w:cs="Arial"/>
                <w:sz w:val="16"/>
                <w:szCs w:val="16"/>
                <w:lang w:val="es-BO"/>
              </w:rPr>
              <w:t xml:space="preserve"> </w:t>
            </w:r>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6"/>
                <w:szCs w:val="16"/>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9008F" w:rsidP="0050432B">
            <w:pPr>
              <w:jc w:val="center"/>
              <w:rPr>
                <w:rFonts w:ascii="Arial" w:hAnsi="Arial" w:cs="Arial"/>
                <w:sz w:val="16"/>
                <w:szCs w:val="16"/>
                <w:lang w:val="es-BO"/>
              </w:rPr>
            </w:pPr>
            <w:r w:rsidRPr="00766007">
              <w:rPr>
                <w:rFonts w:ascii="Arial" w:hAnsi="Arial" w:cs="Arial"/>
                <w:sz w:val="16"/>
                <w:szCs w:val="16"/>
                <w:lang w:val="es-BO"/>
              </w:rPr>
              <w:t>13</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0C6D3B" w:rsidP="000C6D3B">
            <w:pPr>
              <w:jc w:val="center"/>
              <w:rPr>
                <w:rFonts w:ascii="Arial" w:hAnsi="Arial" w:cs="Arial"/>
                <w:sz w:val="16"/>
                <w:szCs w:val="16"/>
                <w:lang w:val="es-BO"/>
              </w:rPr>
            </w:pPr>
            <w:r w:rsidRPr="00766007">
              <w:rPr>
                <w:rFonts w:ascii="Arial" w:hAnsi="Arial" w:cs="Arial"/>
                <w:sz w:val="16"/>
                <w:szCs w:val="16"/>
                <w:lang w:val="es-BO"/>
              </w:rPr>
              <w:t>0</w:t>
            </w:r>
            <w:r w:rsidR="00E9008F" w:rsidRPr="00766007">
              <w:rPr>
                <w:rFonts w:ascii="Arial" w:hAnsi="Arial" w:cs="Arial"/>
                <w:sz w:val="16"/>
                <w:szCs w:val="16"/>
                <w:lang w:val="es-BO"/>
              </w:rPr>
              <w:t>9</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334D4F" w:rsidP="00EE5DD6">
            <w:pPr>
              <w:jc w:val="center"/>
              <w:rPr>
                <w:rFonts w:ascii="Arial" w:hAnsi="Arial" w:cs="Arial"/>
                <w:sz w:val="16"/>
                <w:szCs w:val="16"/>
                <w:lang w:val="es-BO"/>
              </w:rPr>
            </w:pPr>
            <w:r w:rsidRPr="00766007">
              <w:rPr>
                <w:rFonts w:ascii="Arial" w:hAnsi="Arial" w:cs="Arial"/>
                <w:sz w:val="16"/>
                <w:szCs w:val="16"/>
                <w:lang w:val="es-BO"/>
              </w:rPr>
              <w:t>201</w:t>
            </w:r>
            <w:r w:rsidR="00EE5DD6" w:rsidRPr="00766007">
              <w:rPr>
                <w:rFonts w:ascii="Arial" w:hAnsi="Arial" w:cs="Arial"/>
                <w:sz w:val="16"/>
                <w:szCs w:val="16"/>
                <w:lang w:val="es-BO"/>
              </w:rPr>
              <w:t>6</w:t>
            </w:r>
          </w:p>
        </w:tc>
        <w:tc>
          <w:tcPr>
            <w:tcW w:w="142" w:type="dxa"/>
            <w:tcBorders>
              <w:top w:val="nil"/>
              <w:left w:val="single" w:sz="4" w:space="0" w:color="auto"/>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4"/>
                <w:szCs w:val="4"/>
                <w:lang w:val="es-BO"/>
              </w:rPr>
            </w:pPr>
          </w:p>
        </w:tc>
        <w:tc>
          <w:tcPr>
            <w:tcW w:w="2850" w:type="dxa"/>
            <w:tcBorders>
              <w:top w:val="nil"/>
              <w:left w:val="nil"/>
              <w:bottom w:val="nil"/>
              <w:right w:val="nil"/>
            </w:tcBorders>
            <w:shd w:val="clear" w:color="auto" w:fill="auto"/>
            <w:vAlign w:val="bottom"/>
          </w:tcPr>
          <w:p w:rsidR="00334D4F" w:rsidRPr="006C1075" w:rsidRDefault="00334D4F" w:rsidP="00F40110">
            <w:pPr>
              <w:jc w:val="both"/>
              <w:rPr>
                <w:rFonts w:ascii="Arial" w:hAnsi="Arial" w:cs="Arial"/>
                <w:sz w:val="4"/>
                <w:szCs w:val="4"/>
                <w:lang w:val="es-BO"/>
              </w:rPr>
            </w:pPr>
          </w:p>
        </w:tc>
        <w:tc>
          <w:tcPr>
            <w:tcW w:w="141" w:type="dxa"/>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4"/>
                <w:szCs w:val="4"/>
                <w:lang w:val="es-BO"/>
              </w:rPr>
            </w:pPr>
          </w:p>
        </w:tc>
      </w:tr>
      <w:tr w:rsidR="00334D4F" w:rsidRPr="006C1075" w:rsidTr="00F40110">
        <w:trPr>
          <w:trHeight w:val="61"/>
        </w:trPr>
        <w:tc>
          <w:tcPr>
            <w:tcW w:w="299" w:type="dxa"/>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4"/>
                <w:szCs w:val="14"/>
                <w:lang w:val="es-BO"/>
              </w:rPr>
            </w:pPr>
          </w:p>
        </w:tc>
        <w:tc>
          <w:tcPr>
            <w:tcW w:w="2850" w:type="dxa"/>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tcBorders>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2"/>
                <w:szCs w:val="2"/>
                <w:lang w:val="es-BO"/>
              </w:rPr>
            </w:pPr>
          </w:p>
        </w:tc>
        <w:tc>
          <w:tcPr>
            <w:tcW w:w="142" w:type="dxa"/>
            <w:tcBorders>
              <w:left w:val="nil"/>
              <w:bottom w:val="nil"/>
              <w:right w:val="nil"/>
            </w:tcBorders>
            <w:shd w:val="clear" w:color="auto" w:fill="auto"/>
            <w:vAlign w:val="center"/>
          </w:tcPr>
          <w:p w:rsidR="00334D4F" w:rsidRPr="00766007" w:rsidRDefault="00334D4F" w:rsidP="00F40110">
            <w:pPr>
              <w:jc w:val="center"/>
              <w:rPr>
                <w:rFonts w:ascii="Arial" w:hAnsi="Arial" w:cs="Arial"/>
                <w:sz w:val="2"/>
                <w:szCs w:val="2"/>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2"/>
                <w:szCs w:val="2"/>
                <w:lang w:val="es-BO"/>
              </w:rPr>
            </w:pPr>
          </w:p>
        </w:tc>
        <w:tc>
          <w:tcPr>
            <w:tcW w:w="142" w:type="dxa"/>
            <w:tcBorders>
              <w:left w:val="nil"/>
              <w:bottom w:val="nil"/>
              <w:right w:val="nil"/>
            </w:tcBorders>
            <w:shd w:val="clear" w:color="auto" w:fill="auto"/>
            <w:vAlign w:val="center"/>
          </w:tcPr>
          <w:p w:rsidR="00334D4F" w:rsidRPr="00766007" w:rsidRDefault="00334D4F" w:rsidP="00F40110">
            <w:pPr>
              <w:jc w:val="center"/>
              <w:rPr>
                <w:rFonts w:ascii="Arial" w:hAnsi="Arial" w:cs="Arial"/>
                <w:sz w:val="2"/>
                <w:szCs w:val="2"/>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2"/>
                <w:szCs w:val="2"/>
                <w:lang w:val="es-BO"/>
              </w:rPr>
            </w:pPr>
          </w:p>
        </w:tc>
        <w:tc>
          <w:tcPr>
            <w:tcW w:w="142"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4"/>
                <w:szCs w:val="4"/>
                <w:lang w:val="es-BO"/>
              </w:rPr>
            </w:pPr>
          </w:p>
        </w:tc>
        <w:tc>
          <w:tcPr>
            <w:tcW w:w="2850" w:type="dxa"/>
            <w:tcBorders>
              <w:top w:val="nil"/>
              <w:left w:val="nil"/>
              <w:bottom w:val="nil"/>
              <w:right w:val="nil"/>
            </w:tcBorders>
            <w:shd w:val="clear" w:color="auto" w:fill="auto"/>
            <w:vAlign w:val="bottom"/>
          </w:tcPr>
          <w:p w:rsidR="00334D4F" w:rsidRPr="006C1075" w:rsidRDefault="00334D4F" w:rsidP="00F40110">
            <w:pPr>
              <w:jc w:val="both"/>
              <w:rPr>
                <w:rFonts w:ascii="Arial" w:hAnsi="Arial" w:cs="Arial"/>
                <w:sz w:val="4"/>
                <w:szCs w:val="4"/>
                <w:lang w:val="es-BO"/>
              </w:rPr>
            </w:pPr>
          </w:p>
        </w:tc>
        <w:tc>
          <w:tcPr>
            <w:tcW w:w="141" w:type="dxa"/>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567"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vMerge/>
            <w:tcBorders>
              <w:top w:val="single" w:sz="4" w:space="0" w:color="auto"/>
              <w:left w:val="nil"/>
              <w:bottom w:val="nil"/>
            </w:tcBorders>
            <w:shd w:val="clear" w:color="auto" w:fill="auto"/>
            <w:vAlign w:val="center"/>
          </w:tcPr>
          <w:p w:rsidR="00334D4F" w:rsidRPr="006C1075" w:rsidRDefault="00334D4F" w:rsidP="00F40110">
            <w:pPr>
              <w:rPr>
                <w:rFonts w:ascii="Arial" w:hAnsi="Arial" w:cs="Arial"/>
                <w:sz w:val="4"/>
                <w:szCs w:val="4"/>
                <w:lang w:val="es-BO"/>
              </w:rPr>
            </w:pPr>
          </w:p>
        </w:tc>
      </w:tr>
      <w:tr w:rsidR="00334D4F" w:rsidRPr="006C1075" w:rsidTr="00F40110">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tabs>
                <w:tab w:val="left" w:pos="540"/>
              </w:tabs>
              <w:jc w:val="center"/>
              <w:rPr>
                <w:rFonts w:ascii="Arial" w:hAnsi="Arial" w:cs="Arial"/>
                <w:b/>
                <w:sz w:val="14"/>
                <w:szCs w:val="14"/>
                <w:lang w:val="es-BO"/>
              </w:rPr>
            </w:pPr>
            <w:r>
              <w:rPr>
                <w:rFonts w:ascii="Arial" w:hAnsi="Arial" w:cs="Arial"/>
                <w:b/>
                <w:sz w:val="14"/>
                <w:szCs w:val="14"/>
                <w:lang w:val="es-BO"/>
              </w:rPr>
              <w:t>6</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tabs>
                <w:tab w:val="left" w:pos="540"/>
              </w:tabs>
              <w:jc w:val="both"/>
              <w:rPr>
                <w:rFonts w:ascii="Arial" w:hAnsi="Arial" w:cs="Arial"/>
                <w:sz w:val="16"/>
                <w:szCs w:val="16"/>
                <w:lang w:val="es-BO"/>
              </w:rPr>
            </w:pPr>
            <w:r w:rsidRPr="006C1075">
              <w:rPr>
                <w:rFonts w:ascii="Arial" w:hAnsi="Arial" w:cs="Arial"/>
                <w:sz w:val="16"/>
                <w:szCs w:val="16"/>
                <w:lang w:val="es-BO"/>
              </w:rPr>
              <w:t>Presentación de documentos para suscripción de contrato (fecha estimada)</w:t>
            </w:r>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val="restart"/>
            <w:tcBorders>
              <w:top w:val="nil"/>
              <w:left w:val="nil"/>
              <w:bottom w:val="single" w:sz="12" w:space="0" w:color="auto"/>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16"/>
                <w:szCs w:val="16"/>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both"/>
              <w:rPr>
                <w:rFonts w:ascii="Arial" w:hAnsi="Arial" w:cs="Arial"/>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9008F" w:rsidP="0050432B">
            <w:pPr>
              <w:jc w:val="center"/>
              <w:rPr>
                <w:rFonts w:ascii="Arial" w:hAnsi="Arial" w:cs="Arial"/>
                <w:sz w:val="16"/>
                <w:szCs w:val="16"/>
                <w:lang w:val="es-BO"/>
              </w:rPr>
            </w:pPr>
            <w:r w:rsidRPr="00766007">
              <w:rPr>
                <w:rFonts w:ascii="Arial" w:hAnsi="Arial" w:cs="Arial"/>
                <w:sz w:val="16"/>
                <w:szCs w:val="16"/>
                <w:lang w:val="es-BO"/>
              </w:rPr>
              <w:t>23</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0C6D3B" w:rsidP="00F40110">
            <w:pPr>
              <w:jc w:val="center"/>
              <w:rPr>
                <w:rFonts w:ascii="Arial" w:hAnsi="Arial" w:cs="Arial"/>
                <w:sz w:val="16"/>
                <w:szCs w:val="16"/>
                <w:lang w:val="es-BO"/>
              </w:rPr>
            </w:pPr>
            <w:r w:rsidRPr="00766007">
              <w:rPr>
                <w:rFonts w:ascii="Arial" w:hAnsi="Arial" w:cs="Arial"/>
                <w:sz w:val="16"/>
                <w:szCs w:val="16"/>
                <w:lang w:val="es-BO"/>
              </w:rPr>
              <w:t>0</w:t>
            </w:r>
            <w:r w:rsidR="00E9008F" w:rsidRPr="00766007">
              <w:rPr>
                <w:rFonts w:ascii="Arial" w:hAnsi="Arial" w:cs="Arial"/>
                <w:sz w:val="16"/>
                <w:szCs w:val="16"/>
                <w:lang w:val="es-BO"/>
              </w:rPr>
              <w:t>9</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E5DD6" w:rsidP="00F40110">
            <w:pPr>
              <w:jc w:val="center"/>
              <w:rPr>
                <w:rFonts w:ascii="Arial" w:hAnsi="Arial" w:cs="Arial"/>
                <w:sz w:val="16"/>
                <w:szCs w:val="16"/>
                <w:lang w:val="es-BO"/>
              </w:rPr>
            </w:pPr>
            <w:r w:rsidRPr="00766007">
              <w:rPr>
                <w:rFonts w:ascii="Arial" w:hAnsi="Arial" w:cs="Arial"/>
                <w:sz w:val="16"/>
                <w:szCs w:val="16"/>
                <w:lang w:val="es-BO"/>
              </w:rPr>
              <w:t>2016</w:t>
            </w:r>
          </w:p>
        </w:tc>
        <w:tc>
          <w:tcPr>
            <w:tcW w:w="142" w:type="dxa"/>
            <w:tcBorders>
              <w:top w:val="nil"/>
              <w:left w:val="single" w:sz="4" w:space="0" w:color="auto"/>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vMerge/>
            <w:tcBorders>
              <w:top w:val="single" w:sz="4" w:space="0" w:color="auto"/>
              <w:left w:val="nil"/>
              <w:bottom w:val="single" w:sz="12" w:space="0" w:color="auto"/>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c>
          <w:tcPr>
            <w:tcW w:w="299" w:type="dxa"/>
            <w:tcBorders>
              <w:top w:val="nil"/>
              <w:left w:val="single" w:sz="12" w:space="0" w:color="auto"/>
              <w:bottom w:val="nil"/>
              <w:right w:val="nil"/>
            </w:tcBorders>
            <w:shd w:val="clear" w:color="auto" w:fill="auto"/>
            <w:noWrap/>
            <w:tcMar>
              <w:left w:w="0" w:type="dxa"/>
              <w:right w:w="0" w:type="dxa"/>
            </w:tcMar>
            <w:vAlign w:val="center"/>
          </w:tcPr>
          <w:p w:rsidR="00334D4F" w:rsidRPr="006C1075" w:rsidRDefault="00334D4F" w:rsidP="00F40110">
            <w:pPr>
              <w:jc w:val="center"/>
              <w:rPr>
                <w:rFonts w:ascii="Arial" w:hAnsi="Arial" w:cs="Arial"/>
                <w:b/>
                <w:sz w:val="4"/>
                <w:szCs w:val="4"/>
                <w:lang w:val="es-BO"/>
              </w:rPr>
            </w:pPr>
          </w:p>
        </w:tc>
        <w:tc>
          <w:tcPr>
            <w:tcW w:w="2850" w:type="dxa"/>
            <w:tcBorders>
              <w:top w:val="nil"/>
              <w:left w:val="nil"/>
              <w:bottom w:val="nil"/>
              <w:right w:val="nil"/>
            </w:tcBorders>
            <w:shd w:val="clear" w:color="auto" w:fill="auto"/>
            <w:vAlign w:val="bottom"/>
          </w:tcPr>
          <w:p w:rsidR="00334D4F" w:rsidRPr="006C1075" w:rsidRDefault="00334D4F" w:rsidP="00F40110">
            <w:pPr>
              <w:jc w:val="both"/>
              <w:rPr>
                <w:rFonts w:ascii="Arial" w:hAnsi="Arial" w:cs="Arial"/>
                <w:sz w:val="4"/>
                <w:szCs w:val="4"/>
                <w:lang w:val="es-BO"/>
              </w:rPr>
            </w:pPr>
          </w:p>
        </w:tc>
        <w:tc>
          <w:tcPr>
            <w:tcW w:w="141" w:type="dxa"/>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425"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567" w:type="dxa"/>
            <w:tcBorders>
              <w:top w:val="single" w:sz="4" w:space="0" w:color="auto"/>
              <w:left w:val="nil"/>
              <w:bottom w:val="nil"/>
              <w:right w:val="nil"/>
            </w:tcBorders>
            <w:shd w:val="clear" w:color="auto" w:fill="auto"/>
            <w:vAlign w:val="center"/>
          </w:tcPr>
          <w:p w:rsidR="00334D4F" w:rsidRPr="00766007"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vMerge/>
            <w:tcBorders>
              <w:top w:val="single" w:sz="4" w:space="0" w:color="auto"/>
              <w:left w:val="nil"/>
              <w:bottom w:val="single" w:sz="12" w:space="0" w:color="auto"/>
            </w:tcBorders>
            <w:shd w:val="clear" w:color="auto" w:fill="auto"/>
            <w:vAlign w:val="center"/>
          </w:tcPr>
          <w:p w:rsidR="00334D4F" w:rsidRPr="006C1075" w:rsidRDefault="00334D4F" w:rsidP="00F40110">
            <w:pPr>
              <w:rPr>
                <w:rFonts w:ascii="Arial" w:hAnsi="Arial" w:cs="Arial"/>
                <w:sz w:val="4"/>
                <w:szCs w:val="4"/>
                <w:lang w:val="es-BO"/>
              </w:rPr>
            </w:pPr>
          </w:p>
        </w:tc>
      </w:tr>
      <w:tr w:rsidR="00334D4F" w:rsidRPr="006C1075" w:rsidTr="00F40110">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334D4F" w:rsidRPr="006C1075" w:rsidRDefault="00334D4F" w:rsidP="00F40110">
            <w:pPr>
              <w:tabs>
                <w:tab w:val="left" w:pos="540"/>
              </w:tabs>
              <w:jc w:val="center"/>
              <w:rPr>
                <w:rFonts w:ascii="Arial" w:hAnsi="Arial" w:cs="Arial"/>
                <w:b/>
                <w:sz w:val="14"/>
                <w:szCs w:val="14"/>
                <w:lang w:val="es-BO"/>
              </w:rPr>
            </w:pPr>
            <w:r>
              <w:rPr>
                <w:rFonts w:ascii="Arial" w:hAnsi="Arial" w:cs="Arial"/>
                <w:b/>
                <w:sz w:val="14"/>
                <w:szCs w:val="14"/>
                <w:lang w:val="es-BO"/>
              </w:rPr>
              <w:t>7</w:t>
            </w:r>
          </w:p>
        </w:tc>
        <w:tc>
          <w:tcPr>
            <w:tcW w:w="2850" w:type="dxa"/>
            <w:vMerge w:val="restart"/>
            <w:tcBorders>
              <w:top w:val="nil"/>
              <w:left w:val="nil"/>
              <w:right w:val="nil"/>
            </w:tcBorders>
            <w:shd w:val="clear" w:color="auto" w:fill="auto"/>
            <w:tcMar>
              <w:left w:w="0" w:type="dxa"/>
              <w:right w:w="0" w:type="dxa"/>
            </w:tcMar>
            <w:vAlign w:val="center"/>
          </w:tcPr>
          <w:p w:rsidR="00334D4F" w:rsidRPr="006C1075" w:rsidRDefault="00334D4F" w:rsidP="00F40110">
            <w:pPr>
              <w:tabs>
                <w:tab w:val="left" w:pos="540"/>
              </w:tabs>
              <w:jc w:val="both"/>
              <w:rPr>
                <w:rFonts w:ascii="Arial" w:hAnsi="Arial" w:cs="Arial"/>
                <w:sz w:val="16"/>
                <w:szCs w:val="16"/>
                <w:lang w:val="es-BO"/>
              </w:rPr>
            </w:pPr>
            <w:r w:rsidRPr="006C1075">
              <w:rPr>
                <w:rFonts w:ascii="Arial" w:hAnsi="Arial" w:cs="Arial"/>
                <w:sz w:val="16"/>
                <w:szCs w:val="16"/>
                <w:lang w:val="es-BO"/>
              </w:rPr>
              <w:t>Suscripción de contrato (fecha estimada)</w:t>
            </w:r>
          </w:p>
        </w:tc>
        <w:tc>
          <w:tcPr>
            <w:tcW w:w="141" w:type="dxa"/>
            <w:vMerge w:val="restart"/>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b/>
                <w:sz w:val="16"/>
                <w:szCs w:val="16"/>
                <w:lang w:val="es-BO"/>
              </w:rPr>
            </w:pPr>
            <w:r w:rsidRPr="006C1075">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Día</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Mes</w:t>
            </w:r>
          </w:p>
        </w:tc>
        <w:tc>
          <w:tcPr>
            <w:tcW w:w="142" w:type="dxa"/>
            <w:tcBorders>
              <w:top w:val="nil"/>
              <w:left w:val="nil"/>
              <w:bottom w:val="nil"/>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34D4F" w:rsidRPr="00766007" w:rsidRDefault="00334D4F" w:rsidP="00F40110">
            <w:pPr>
              <w:jc w:val="center"/>
              <w:rPr>
                <w:i/>
                <w:sz w:val="14"/>
                <w:szCs w:val="14"/>
                <w:lang w:val="es-BO"/>
              </w:rPr>
            </w:pPr>
            <w:r w:rsidRPr="00766007">
              <w:rPr>
                <w:i/>
                <w:sz w:val="14"/>
                <w:szCs w:val="14"/>
                <w:lang w:val="es-BO"/>
              </w:rPr>
              <w:t>Año</w:t>
            </w: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334D4F" w:rsidRPr="006C1075" w:rsidRDefault="00334D4F" w:rsidP="00F40110">
            <w:pPr>
              <w:jc w:val="center"/>
              <w:rPr>
                <w:i/>
                <w:sz w:val="14"/>
                <w:szCs w:val="14"/>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i/>
                <w:sz w:val="14"/>
                <w:szCs w:val="14"/>
                <w:lang w:val="es-BO"/>
              </w:rPr>
            </w:pPr>
          </w:p>
        </w:tc>
        <w:tc>
          <w:tcPr>
            <w:tcW w:w="142" w:type="dxa"/>
            <w:vMerge/>
            <w:tcBorders>
              <w:top w:val="single" w:sz="4" w:space="0" w:color="auto"/>
              <w:left w:val="nil"/>
              <w:bottom w:val="single" w:sz="12" w:space="0" w:color="auto"/>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334D4F" w:rsidRPr="006C1075" w:rsidRDefault="00334D4F" w:rsidP="00F40110">
            <w:pPr>
              <w:jc w:val="right"/>
              <w:rPr>
                <w:rFonts w:ascii="Arial" w:hAnsi="Arial" w:cs="Arial"/>
                <w:b/>
                <w:sz w:val="16"/>
                <w:szCs w:val="16"/>
                <w:lang w:val="es-BO"/>
              </w:rPr>
            </w:pPr>
          </w:p>
        </w:tc>
        <w:tc>
          <w:tcPr>
            <w:tcW w:w="2850" w:type="dxa"/>
            <w:vMerge/>
            <w:tcBorders>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1" w:type="dxa"/>
            <w:vMerge/>
            <w:tcBorders>
              <w:top w:val="nil"/>
              <w:left w:val="nil"/>
              <w:bottom w:val="nil"/>
              <w:right w:val="nil"/>
            </w:tcBorders>
            <w:shd w:val="clear" w:color="auto" w:fill="auto"/>
            <w:vAlign w:val="bottom"/>
          </w:tcPr>
          <w:p w:rsidR="00334D4F" w:rsidRPr="006C1075" w:rsidRDefault="00334D4F" w:rsidP="00F40110">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9008F" w:rsidP="00A72AF1">
            <w:pPr>
              <w:rPr>
                <w:rFonts w:ascii="Arial" w:hAnsi="Arial" w:cs="Arial"/>
                <w:sz w:val="16"/>
                <w:szCs w:val="16"/>
                <w:lang w:val="es-BO"/>
              </w:rPr>
            </w:pPr>
            <w:r w:rsidRPr="00766007">
              <w:rPr>
                <w:rFonts w:ascii="Arial" w:hAnsi="Arial" w:cs="Arial"/>
                <w:sz w:val="16"/>
                <w:szCs w:val="16"/>
                <w:lang w:val="es-BO"/>
              </w:rPr>
              <w:t xml:space="preserve"> 26</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76B1E" w:rsidP="00E76B1E">
            <w:pPr>
              <w:jc w:val="center"/>
              <w:rPr>
                <w:rFonts w:ascii="Arial" w:hAnsi="Arial" w:cs="Arial"/>
                <w:sz w:val="16"/>
                <w:szCs w:val="16"/>
                <w:lang w:val="es-BO"/>
              </w:rPr>
            </w:pPr>
            <w:r w:rsidRPr="00766007">
              <w:rPr>
                <w:rFonts w:ascii="Arial" w:hAnsi="Arial" w:cs="Arial"/>
                <w:sz w:val="16"/>
                <w:szCs w:val="16"/>
                <w:lang w:val="es-BO"/>
              </w:rPr>
              <w:t>0</w:t>
            </w:r>
            <w:r w:rsidR="00E9008F" w:rsidRPr="00766007">
              <w:rPr>
                <w:rFonts w:ascii="Arial" w:hAnsi="Arial" w:cs="Arial"/>
                <w:sz w:val="16"/>
                <w:szCs w:val="16"/>
                <w:lang w:val="es-BO"/>
              </w:rPr>
              <w:t>9</w:t>
            </w:r>
          </w:p>
        </w:tc>
        <w:tc>
          <w:tcPr>
            <w:tcW w:w="142" w:type="dxa"/>
            <w:tcBorders>
              <w:top w:val="nil"/>
              <w:left w:val="single" w:sz="4" w:space="0" w:color="auto"/>
              <w:bottom w:val="nil"/>
              <w:right w:val="single" w:sz="4" w:space="0" w:color="auto"/>
            </w:tcBorders>
            <w:shd w:val="clear" w:color="auto" w:fill="auto"/>
            <w:vAlign w:val="center"/>
          </w:tcPr>
          <w:p w:rsidR="00334D4F" w:rsidRPr="00766007" w:rsidRDefault="00334D4F" w:rsidP="00F40110">
            <w:pPr>
              <w:jc w:val="center"/>
              <w:rPr>
                <w:rFonts w:ascii="Arial" w:hAnsi="Arial" w:cs="Arial"/>
                <w:sz w:val="16"/>
                <w:szCs w:val="16"/>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334D4F" w:rsidRPr="00766007" w:rsidRDefault="00EE5DD6" w:rsidP="00F40110">
            <w:pPr>
              <w:jc w:val="center"/>
              <w:rPr>
                <w:rFonts w:ascii="Arial" w:hAnsi="Arial" w:cs="Arial"/>
                <w:sz w:val="16"/>
                <w:szCs w:val="16"/>
                <w:lang w:val="es-BO"/>
              </w:rPr>
            </w:pPr>
            <w:r w:rsidRPr="00766007">
              <w:rPr>
                <w:rFonts w:ascii="Arial" w:hAnsi="Arial" w:cs="Arial"/>
                <w:sz w:val="16"/>
                <w:szCs w:val="16"/>
                <w:lang w:val="es-BO"/>
              </w:rPr>
              <w:t>2016</w:t>
            </w:r>
          </w:p>
        </w:tc>
        <w:tc>
          <w:tcPr>
            <w:tcW w:w="142" w:type="dxa"/>
            <w:tcBorders>
              <w:top w:val="nil"/>
              <w:left w:val="single" w:sz="4" w:space="0" w:color="auto"/>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425"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2551" w:type="dxa"/>
            <w:tcBorders>
              <w:top w:val="nil"/>
              <w:left w:val="nil"/>
              <w:bottom w:val="nil"/>
              <w:right w:val="nil"/>
            </w:tcBorders>
            <w:shd w:val="clear" w:color="auto" w:fill="auto"/>
            <w:vAlign w:val="center"/>
          </w:tcPr>
          <w:p w:rsidR="00334D4F" w:rsidRPr="006C1075" w:rsidRDefault="00334D4F" w:rsidP="00F40110">
            <w:pPr>
              <w:jc w:val="center"/>
              <w:rPr>
                <w:rFonts w:ascii="Arial" w:hAnsi="Arial" w:cs="Arial"/>
                <w:sz w:val="16"/>
                <w:szCs w:val="16"/>
                <w:lang w:val="es-BO"/>
              </w:rPr>
            </w:pPr>
          </w:p>
        </w:tc>
        <w:tc>
          <w:tcPr>
            <w:tcW w:w="142" w:type="dxa"/>
            <w:vMerge/>
            <w:tcBorders>
              <w:top w:val="single" w:sz="4" w:space="0" w:color="auto"/>
              <w:left w:val="nil"/>
              <w:bottom w:val="single" w:sz="12" w:space="0" w:color="auto"/>
            </w:tcBorders>
            <w:shd w:val="clear" w:color="auto" w:fill="auto"/>
            <w:vAlign w:val="center"/>
          </w:tcPr>
          <w:p w:rsidR="00334D4F" w:rsidRPr="006C1075" w:rsidRDefault="00334D4F" w:rsidP="00F40110">
            <w:pPr>
              <w:rPr>
                <w:rFonts w:ascii="Arial" w:hAnsi="Arial" w:cs="Arial"/>
                <w:sz w:val="16"/>
                <w:szCs w:val="16"/>
                <w:lang w:val="es-BO"/>
              </w:rPr>
            </w:pPr>
          </w:p>
        </w:tc>
      </w:tr>
      <w:tr w:rsidR="00334D4F" w:rsidRPr="006C1075" w:rsidTr="00F40110">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334D4F" w:rsidRPr="006C1075" w:rsidRDefault="00334D4F" w:rsidP="00F40110">
            <w:pPr>
              <w:jc w:val="right"/>
              <w:rPr>
                <w:rFonts w:ascii="Arial" w:hAnsi="Arial" w:cs="Arial"/>
                <w:b/>
                <w:sz w:val="4"/>
                <w:szCs w:val="4"/>
                <w:lang w:val="es-BO"/>
              </w:rPr>
            </w:pPr>
          </w:p>
        </w:tc>
        <w:tc>
          <w:tcPr>
            <w:tcW w:w="2850" w:type="dxa"/>
            <w:tcBorders>
              <w:top w:val="nil"/>
              <w:left w:val="nil"/>
              <w:bottom w:val="single" w:sz="12" w:space="0" w:color="auto"/>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1" w:type="dxa"/>
            <w:tcBorders>
              <w:top w:val="nil"/>
              <w:left w:val="nil"/>
              <w:bottom w:val="single" w:sz="12" w:space="0" w:color="auto"/>
              <w:right w:val="nil"/>
            </w:tcBorders>
            <w:shd w:val="clear" w:color="auto" w:fill="auto"/>
            <w:vAlign w:val="bottom"/>
          </w:tcPr>
          <w:p w:rsidR="00334D4F" w:rsidRPr="006C1075" w:rsidRDefault="00334D4F" w:rsidP="00F40110">
            <w:pPr>
              <w:jc w:val="right"/>
              <w:rPr>
                <w:rFonts w:ascii="Arial" w:hAnsi="Arial" w:cs="Arial"/>
                <w:b/>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single" w:sz="4" w:space="0" w:color="auto"/>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425"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2551" w:type="dxa"/>
            <w:tcBorders>
              <w:top w:val="nil"/>
              <w:left w:val="nil"/>
              <w:bottom w:val="single" w:sz="12" w:space="0" w:color="auto"/>
              <w:right w:val="nil"/>
            </w:tcBorders>
            <w:shd w:val="clear" w:color="auto" w:fill="auto"/>
            <w:vAlign w:val="center"/>
          </w:tcPr>
          <w:p w:rsidR="00334D4F" w:rsidRPr="006C1075" w:rsidRDefault="00334D4F" w:rsidP="00F40110">
            <w:pPr>
              <w:jc w:val="center"/>
              <w:rPr>
                <w:rFonts w:ascii="Arial" w:hAnsi="Arial" w:cs="Arial"/>
                <w:sz w:val="4"/>
                <w:szCs w:val="4"/>
                <w:lang w:val="es-BO"/>
              </w:rPr>
            </w:pPr>
          </w:p>
        </w:tc>
        <w:tc>
          <w:tcPr>
            <w:tcW w:w="142" w:type="dxa"/>
            <w:vMerge/>
            <w:tcBorders>
              <w:top w:val="single" w:sz="4" w:space="0" w:color="auto"/>
              <w:left w:val="nil"/>
              <w:bottom w:val="single" w:sz="12" w:space="0" w:color="auto"/>
            </w:tcBorders>
            <w:shd w:val="clear" w:color="auto" w:fill="auto"/>
            <w:vAlign w:val="center"/>
          </w:tcPr>
          <w:p w:rsidR="00334D4F" w:rsidRPr="006C1075" w:rsidRDefault="00334D4F" w:rsidP="00F40110">
            <w:pPr>
              <w:rPr>
                <w:rFonts w:ascii="Arial" w:hAnsi="Arial" w:cs="Arial"/>
                <w:sz w:val="4"/>
                <w:szCs w:val="4"/>
                <w:lang w:val="es-BO"/>
              </w:rPr>
            </w:pPr>
          </w:p>
        </w:tc>
      </w:tr>
    </w:tbl>
    <w:p w:rsidR="00334D4F" w:rsidRDefault="00334D4F"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C0F13" w:rsidRDefault="00FC0F13" w:rsidP="00246D16">
      <w:pPr>
        <w:rPr>
          <w:rFonts w:ascii="Tahoma" w:hAnsi="Tahoma" w:cs="Tahoma"/>
          <w:sz w:val="18"/>
          <w:szCs w:val="18"/>
          <w:lang w:val="es-BO"/>
        </w:rPr>
      </w:pPr>
    </w:p>
    <w:p w:rsidR="00FC0F13" w:rsidRDefault="00FC0F13"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F17B62" w:rsidRDefault="00F17B62" w:rsidP="00246D16">
      <w:pPr>
        <w:rPr>
          <w:rFonts w:ascii="Tahoma" w:hAnsi="Tahoma" w:cs="Tahoma"/>
          <w:sz w:val="18"/>
          <w:szCs w:val="18"/>
          <w:lang w:val="es-BO"/>
        </w:rPr>
      </w:pPr>
    </w:p>
    <w:p w:rsidR="00BD28C9" w:rsidRDefault="00BD28C9" w:rsidP="003B5DBF">
      <w:pPr>
        <w:rPr>
          <w:rFonts w:ascii="Tahoma" w:hAnsi="Tahoma" w:cs="Tahoma"/>
          <w:sz w:val="16"/>
          <w:szCs w:val="16"/>
          <w:lang w:val="es-BO"/>
        </w:rPr>
      </w:pPr>
    </w:p>
    <w:p w:rsidR="00B56DDD" w:rsidRPr="004A24F8" w:rsidRDefault="00B56DDD" w:rsidP="003B5DBF">
      <w:pPr>
        <w:rPr>
          <w:rFonts w:ascii="Tahoma" w:hAnsi="Tahoma" w:cs="Tahoma"/>
          <w:sz w:val="16"/>
          <w:szCs w:val="16"/>
          <w:lang w:val="es-BO"/>
        </w:rPr>
      </w:pPr>
    </w:p>
    <w:p w:rsidR="00911B38" w:rsidRDefault="00911B38" w:rsidP="002E0FE4">
      <w:pPr>
        <w:pStyle w:val="Ttulo"/>
        <w:numPr>
          <w:ilvl w:val="0"/>
          <w:numId w:val="89"/>
        </w:numPr>
        <w:spacing w:before="120" w:after="0"/>
        <w:jc w:val="both"/>
        <w:rPr>
          <w:rFonts w:ascii="Tahoma" w:hAnsi="Tahoma" w:cs="Tahoma"/>
          <w:sz w:val="18"/>
          <w:lang w:val="es-BO"/>
        </w:rPr>
      </w:pPr>
      <w:bookmarkStart w:id="34" w:name="_Toc420943675"/>
      <w:bookmarkStart w:id="35" w:name="_Toc422130336"/>
      <w:r w:rsidRPr="004A24F8">
        <w:rPr>
          <w:rFonts w:ascii="Tahoma" w:hAnsi="Tahoma" w:cs="Tahoma"/>
          <w:sz w:val="18"/>
          <w:lang w:val="es-BO"/>
        </w:rPr>
        <w:lastRenderedPageBreak/>
        <w:t>TÉRMINOS DE REFERENCIA</w:t>
      </w:r>
      <w:bookmarkEnd w:id="34"/>
      <w:bookmarkEnd w:id="35"/>
    </w:p>
    <w:p w:rsidR="00E76B1E" w:rsidRPr="00E76B1E" w:rsidRDefault="00E76B1E" w:rsidP="00E76B1E">
      <w:pPr>
        <w:jc w:val="both"/>
        <w:rPr>
          <w:rFonts w:ascii="Verdana" w:hAnsi="Verdana" w:cs="Tahoma"/>
          <w:sz w:val="18"/>
          <w:szCs w:val="18"/>
        </w:rPr>
      </w:pPr>
    </w:p>
    <w:p w:rsidR="00AE1E6F" w:rsidRDefault="00AE1E6F" w:rsidP="00B56DDD">
      <w:pPr>
        <w:ind w:right="-518"/>
        <w:jc w:val="center"/>
        <w:outlineLvl w:val="0"/>
        <w:rPr>
          <w:rFonts w:ascii="Tahoma" w:hAnsi="Tahoma" w:cs="Tahoma"/>
          <w:b/>
        </w:rPr>
      </w:pPr>
      <w:bookmarkStart w:id="36" w:name="_Toc327179532"/>
      <w:bookmarkStart w:id="37" w:name="_Toc349897956"/>
      <w:bookmarkStart w:id="38" w:name="_Toc355014300"/>
      <w:bookmarkStart w:id="39" w:name="_Toc355014349"/>
      <w:r>
        <w:rPr>
          <w:rFonts w:ascii="Tahoma" w:hAnsi="Tahoma" w:cs="Tahoma"/>
          <w:b/>
        </w:rPr>
        <w:t xml:space="preserve">ITEM 1 : </w:t>
      </w:r>
      <w:r w:rsidRPr="00552FE6">
        <w:rPr>
          <w:rFonts w:ascii="Tahoma" w:hAnsi="Tahoma" w:cs="Tahoma"/>
          <w:b/>
        </w:rPr>
        <w:t>DISEÑO</w:t>
      </w:r>
      <w:r>
        <w:rPr>
          <w:rFonts w:ascii="Tahoma" w:hAnsi="Tahoma" w:cs="Tahoma"/>
          <w:b/>
        </w:rPr>
        <w:t xml:space="preserve"> DE</w:t>
      </w:r>
      <w:r w:rsidRPr="00552FE6">
        <w:rPr>
          <w:rFonts w:ascii="Tahoma" w:hAnsi="Tahoma" w:cs="Tahoma"/>
          <w:b/>
        </w:rPr>
        <w:t xml:space="preserve"> SUBESTACIONES </w:t>
      </w:r>
      <w:r>
        <w:rPr>
          <w:rFonts w:ascii="Tahoma" w:hAnsi="Tahoma" w:cs="Tahoma"/>
          <w:b/>
        </w:rPr>
        <w:t>NORTE AMAZONICO</w:t>
      </w:r>
    </w:p>
    <w:p w:rsidR="00AE1E6F" w:rsidRPr="005F12A4" w:rsidRDefault="00AE1E6F" w:rsidP="00AE1E6F">
      <w:pPr>
        <w:ind w:right="-518"/>
        <w:outlineLvl w:val="0"/>
        <w:rPr>
          <w:rFonts w:ascii="Tahoma" w:hAnsi="Tahoma" w:cs="Tahoma"/>
          <w:b/>
        </w:rPr>
      </w:pPr>
    </w:p>
    <w:p w:rsidR="00AE1E6F" w:rsidRDefault="00AE1E6F" w:rsidP="002E0FE4">
      <w:pPr>
        <w:pStyle w:val="Prrafodelista"/>
        <w:numPr>
          <w:ilvl w:val="0"/>
          <w:numId w:val="66"/>
        </w:numPr>
        <w:spacing w:line="276" w:lineRule="auto"/>
        <w:ind w:left="426" w:right="-518" w:hanging="426"/>
        <w:contextualSpacing/>
        <w:jc w:val="both"/>
        <w:outlineLvl w:val="0"/>
        <w:rPr>
          <w:rFonts w:ascii="Tahoma" w:hAnsi="Tahoma" w:cs="Tahoma"/>
          <w:b/>
        </w:rPr>
      </w:pPr>
      <w:r w:rsidRPr="00552FE6">
        <w:rPr>
          <w:rFonts w:ascii="Tahoma" w:hAnsi="Tahoma" w:cs="Tahoma"/>
          <w:b/>
        </w:rPr>
        <w:t>Antecedentes</w:t>
      </w:r>
    </w:p>
    <w:p w:rsidR="00AE1E6F" w:rsidRDefault="00AE1E6F" w:rsidP="00AE1E6F">
      <w:pPr>
        <w:ind w:right="-518"/>
        <w:jc w:val="both"/>
        <w:outlineLvl w:val="0"/>
        <w:rPr>
          <w:rFonts w:ascii="Tahoma" w:hAnsi="Tahoma" w:cs="Tahoma"/>
        </w:rPr>
      </w:pPr>
    </w:p>
    <w:p w:rsidR="00AE1E6F" w:rsidRPr="005F12A4" w:rsidRDefault="00AE1E6F" w:rsidP="00AE1E6F">
      <w:pPr>
        <w:ind w:right="-518"/>
        <w:jc w:val="both"/>
        <w:outlineLvl w:val="0"/>
        <w:rPr>
          <w:rFonts w:ascii="Tahoma" w:hAnsi="Tahoma" w:cs="Tahoma"/>
          <w:b/>
        </w:rPr>
      </w:pPr>
      <w:r w:rsidRPr="005F12A4">
        <w:rPr>
          <w:rFonts w:ascii="Tahoma" w:hAnsi="Tahoma" w:cs="Tahoma"/>
        </w:rPr>
        <w:t>De acuerdo a mandato constitucional, el Estado Plurinacional de Bolivia, a través de sus distintos niveles de gobierno, tiene bajo su responsabilidad la provisión de servicios básicos en condiciones de equidad social a toda la población boliviana, con la finalidad de erradicar la pobreza y promover el desarrollo productivo; en este marco, se vienen desarrollando diferentes acciones tendientes a cumplir con este mandato.</w:t>
      </w:r>
    </w:p>
    <w:p w:rsidR="00AE1E6F" w:rsidRPr="00552FE6" w:rsidRDefault="00AE1E6F" w:rsidP="00AE1E6F">
      <w:pPr>
        <w:ind w:right="-518"/>
        <w:jc w:val="both"/>
        <w:rPr>
          <w:rFonts w:ascii="Tahoma" w:hAnsi="Tahoma" w:cs="Tahoma"/>
        </w:rPr>
      </w:pPr>
      <w:r w:rsidRPr="00552FE6">
        <w:rPr>
          <w:rFonts w:ascii="Tahoma" w:hAnsi="Tahoma" w:cs="Tahoma"/>
        </w:rPr>
        <w:t>Asimismo, en concordancia con los pilares de la Agenda Patriótica, es objetivo primordial lograr la universalización del acceso al servicio básico de electricidad a todos los hogare</w:t>
      </w:r>
      <w:r>
        <w:rPr>
          <w:rFonts w:ascii="Tahoma" w:hAnsi="Tahoma" w:cs="Tahoma"/>
        </w:rPr>
        <w:t>s bolivianos hasta el año 2025.</w:t>
      </w:r>
    </w:p>
    <w:p w:rsidR="00AE1E6F" w:rsidRPr="00552FE6" w:rsidRDefault="00AE1E6F" w:rsidP="00AE1E6F">
      <w:pPr>
        <w:ind w:right="-518"/>
        <w:jc w:val="both"/>
        <w:rPr>
          <w:rFonts w:ascii="Tahoma" w:hAnsi="Tahoma" w:cs="Tahoma"/>
        </w:rPr>
      </w:pPr>
      <w:r w:rsidRPr="00552FE6">
        <w:rPr>
          <w:rFonts w:ascii="Tahoma" w:hAnsi="Tahoma" w:cs="Tahoma"/>
        </w:rPr>
        <w:t xml:space="preserve">El Norte Amazónico del País, viene presentando un continuo incremento en la demanda de energía eléctrica, tanto en el departamento de Beni como Pando. A pesar que el departamento de Beni se encuentra conectada al Sistema Interconectado Nacional (SIN), por </w:t>
      </w:r>
      <w:r w:rsidRPr="00980968">
        <w:rPr>
          <w:rFonts w:ascii="Tahoma" w:hAnsi="Tahoma" w:cs="Tahoma"/>
        </w:rPr>
        <w:t xml:space="preserve">medio de la Línea de Transmisión 115 </w:t>
      </w:r>
      <w:proofErr w:type="spellStart"/>
      <w:r w:rsidRPr="00980968">
        <w:rPr>
          <w:rFonts w:ascii="Tahoma" w:hAnsi="Tahoma" w:cs="Tahoma"/>
        </w:rPr>
        <w:t>kV</w:t>
      </w:r>
      <w:proofErr w:type="spellEnd"/>
      <w:r w:rsidRPr="00980968">
        <w:rPr>
          <w:rFonts w:ascii="Tahoma" w:hAnsi="Tahoma" w:cs="Tahoma"/>
        </w:rPr>
        <w:t xml:space="preserve"> </w:t>
      </w:r>
      <w:proofErr w:type="spellStart"/>
      <w:r w:rsidRPr="00980968">
        <w:rPr>
          <w:rFonts w:ascii="Tahoma" w:hAnsi="Tahoma" w:cs="Tahoma"/>
        </w:rPr>
        <w:t>Caranavi</w:t>
      </w:r>
      <w:proofErr w:type="spellEnd"/>
      <w:r w:rsidRPr="00980968">
        <w:rPr>
          <w:rFonts w:ascii="Tahoma" w:hAnsi="Tahoma" w:cs="Tahoma"/>
        </w:rPr>
        <w:t xml:space="preserve"> – Trinidad, aún existen, debido a su gran extensión territorial, Sistemas Aislados. Mientras que, los sistemas eléctricos en el departamento de Pando se encuentran totalmente aislados del SIN.</w:t>
      </w:r>
    </w:p>
    <w:p w:rsidR="00AE1E6F" w:rsidRPr="00552FE6" w:rsidRDefault="00AE1E6F" w:rsidP="00AE1E6F">
      <w:pPr>
        <w:ind w:right="-518"/>
        <w:jc w:val="both"/>
        <w:rPr>
          <w:rFonts w:ascii="Tahoma" w:hAnsi="Tahoma" w:cs="Tahoma"/>
        </w:rPr>
      </w:pPr>
      <w:r w:rsidRPr="00552FE6">
        <w:rPr>
          <w:rFonts w:ascii="Tahoma" w:hAnsi="Tahoma" w:cs="Tahoma"/>
        </w:rPr>
        <w:t>En estos Sistemas Aislados la demanda eléctrica es atendida por generación local, a través de empresas o cooperativas que se encuentran verticalmente integradas, es decir que se encargan de la generación y distribución. La generación local en la gran mayoría de estos sistemas se logra mediante termoeléctricas a gas natural o diésel.</w:t>
      </w:r>
    </w:p>
    <w:p w:rsidR="00AE1E6F" w:rsidRDefault="00AE1E6F" w:rsidP="00AE1E6F">
      <w:pPr>
        <w:ind w:right="-518"/>
        <w:jc w:val="both"/>
        <w:rPr>
          <w:rFonts w:ascii="Tahoma" w:hAnsi="Tahoma" w:cs="Tahoma"/>
        </w:rPr>
      </w:pPr>
      <w:r w:rsidRPr="00552FE6">
        <w:rPr>
          <w:rFonts w:ascii="Tahoma" w:hAnsi="Tahoma" w:cs="Tahoma"/>
        </w:rPr>
        <w:t>En los departamentos de Beni y Pando, los Sistemas Aislados brindan el suministro de electricidad a ciudades y poblaciones alejadas con aproximadamente 46 mil usuarios, subdividida en cuatro sistemas:</w:t>
      </w:r>
    </w:p>
    <w:p w:rsidR="00FC0F13" w:rsidRPr="00552FE6" w:rsidRDefault="00FC0F13" w:rsidP="00AE1E6F">
      <w:pPr>
        <w:ind w:right="-518"/>
        <w:jc w:val="both"/>
        <w:rPr>
          <w:rFonts w:ascii="Tahoma" w:hAnsi="Tahoma" w:cs="Tahoma"/>
        </w:rPr>
      </w:pPr>
    </w:p>
    <w:p w:rsidR="00AE1E6F" w:rsidRPr="00552FE6" w:rsidRDefault="00AE1E6F" w:rsidP="002E0FE4">
      <w:pPr>
        <w:pStyle w:val="Prrafodelista"/>
        <w:numPr>
          <w:ilvl w:val="0"/>
          <w:numId w:val="72"/>
        </w:numPr>
        <w:spacing w:line="276" w:lineRule="auto"/>
        <w:ind w:right="-518"/>
        <w:contextualSpacing/>
        <w:jc w:val="both"/>
        <w:rPr>
          <w:rFonts w:ascii="Tahoma" w:hAnsi="Tahoma" w:cs="Tahoma"/>
        </w:rPr>
      </w:pPr>
      <w:r w:rsidRPr="00552FE6">
        <w:rPr>
          <w:rFonts w:ascii="Tahoma" w:hAnsi="Tahoma" w:cs="Tahoma"/>
        </w:rPr>
        <w:t>Norte Amazónico</w:t>
      </w:r>
    </w:p>
    <w:p w:rsidR="00AE1E6F" w:rsidRPr="00552FE6" w:rsidRDefault="00AE1E6F" w:rsidP="002E0FE4">
      <w:pPr>
        <w:pStyle w:val="Prrafodelista"/>
        <w:numPr>
          <w:ilvl w:val="0"/>
          <w:numId w:val="72"/>
        </w:numPr>
        <w:spacing w:line="276" w:lineRule="auto"/>
        <w:ind w:right="-518"/>
        <w:contextualSpacing/>
        <w:jc w:val="both"/>
        <w:rPr>
          <w:rFonts w:ascii="Tahoma" w:hAnsi="Tahoma" w:cs="Tahoma"/>
        </w:rPr>
      </w:pPr>
      <w:r w:rsidRPr="00552FE6">
        <w:rPr>
          <w:rFonts w:ascii="Tahoma" w:hAnsi="Tahoma" w:cs="Tahoma"/>
        </w:rPr>
        <w:t>Sistema ITUBA II</w:t>
      </w:r>
    </w:p>
    <w:p w:rsidR="00AE1E6F" w:rsidRPr="00552FE6" w:rsidRDefault="00AE1E6F" w:rsidP="002E0FE4">
      <w:pPr>
        <w:pStyle w:val="Prrafodelista"/>
        <w:numPr>
          <w:ilvl w:val="0"/>
          <w:numId w:val="72"/>
        </w:numPr>
        <w:spacing w:line="276" w:lineRule="auto"/>
        <w:ind w:right="-518"/>
        <w:contextualSpacing/>
        <w:jc w:val="both"/>
        <w:rPr>
          <w:rFonts w:ascii="Tahoma" w:hAnsi="Tahoma" w:cs="Tahoma"/>
        </w:rPr>
      </w:pPr>
      <w:r w:rsidRPr="00552FE6">
        <w:rPr>
          <w:rFonts w:ascii="Tahoma" w:hAnsi="Tahoma" w:cs="Tahoma"/>
        </w:rPr>
        <w:t>Sistema Yacuma</w:t>
      </w:r>
    </w:p>
    <w:p w:rsidR="00AE1E6F" w:rsidRDefault="00AE1E6F" w:rsidP="002E0FE4">
      <w:pPr>
        <w:pStyle w:val="Prrafodelista"/>
        <w:numPr>
          <w:ilvl w:val="0"/>
          <w:numId w:val="72"/>
        </w:numPr>
        <w:spacing w:line="276" w:lineRule="auto"/>
        <w:ind w:right="-518"/>
        <w:contextualSpacing/>
        <w:jc w:val="both"/>
        <w:rPr>
          <w:rFonts w:ascii="Tahoma" w:hAnsi="Tahoma" w:cs="Tahoma"/>
        </w:rPr>
      </w:pPr>
      <w:r w:rsidRPr="00552FE6">
        <w:rPr>
          <w:rFonts w:ascii="Tahoma" w:hAnsi="Tahoma" w:cs="Tahoma"/>
        </w:rPr>
        <w:t xml:space="preserve">Sistema </w:t>
      </w:r>
      <w:proofErr w:type="spellStart"/>
      <w:r w:rsidRPr="00552FE6">
        <w:rPr>
          <w:rFonts w:ascii="Tahoma" w:hAnsi="Tahoma" w:cs="Tahoma"/>
        </w:rPr>
        <w:t>Iténez</w:t>
      </w:r>
      <w:proofErr w:type="spellEnd"/>
    </w:p>
    <w:p w:rsidR="00AE1E6F" w:rsidRPr="005F12A4" w:rsidRDefault="00AE1E6F" w:rsidP="00AE1E6F">
      <w:pPr>
        <w:pStyle w:val="Prrafodelista"/>
        <w:ind w:right="-518"/>
        <w:jc w:val="both"/>
        <w:rPr>
          <w:rFonts w:ascii="Tahoma" w:hAnsi="Tahoma" w:cs="Tahoma"/>
        </w:rPr>
      </w:pPr>
    </w:p>
    <w:p w:rsidR="00AE1E6F" w:rsidRDefault="00AE1E6F" w:rsidP="00AE1E6F">
      <w:pPr>
        <w:ind w:right="-518"/>
        <w:jc w:val="both"/>
        <w:rPr>
          <w:rFonts w:ascii="Tahoma" w:hAnsi="Tahoma" w:cs="Tahoma"/>
        </w:rPr>
      </w:pPr>
      <w:r w:rsidRPr="00552FE6">
        <w:rPr>
          <w:rFonts w:ascii="Tahoma" w:hAnsi="Tahoma" w:cs="Tahoma"/>
        </w:rPr>
        <w:t>En tal sentido, la Vicepresidencia de la Empresa Nacional de Electricidad (ENDE), en coordinación con las objetivos del Gobierno Nacional de Bolivia, asumió la responsabilidad de elaborar el Estudio Técnico de Pre Inversión para el Proyecto “Interconexión Pando al SIN”, con el alcance d</w:t>
      </w:r>
      <w:r>
        <w:rPr>
          <w:rFonts w:ascii="Tahoma" w:hAnsi="Tahoma" w:cs="Tahoma"/>
        </w:rPr>
        <w:t xml:space="preserve">efinido según propuesta de ENDE </w:t>
      </w:r>
      <w:r w:rsidRPr="00552FE6">
        <w:rPr>
          <w:rFonts w:ascii="Tahoma" w:hAnsi="Tahoma" w:cs="Tahoma"/>
        </w:rPr>
        <w:t>y el Reglamento Básico de Pre Inversión.</w:t>
      </w:r>
    </w:p>
    <w:p w:rsidR="00FC0F13" w:rsidRPr="00552FE6" w:rsidRDefault="00FC0F13" w:rsidP="00AE1E6F">
      <w:pPr>
        <w:ind w:right="-518"/>
        <w:jc w:val="both"/>
        <w:rPr>
          <w:rFonts w:ascii="Tahoma" w:hAnsi="Tahoma" w:cs="Tahoma"/>
        </w:rPr>
      </w:pPr>
    </w:p>
    <w:p w:rsidR="00AE1E6F" w:rsidRDefault="00AE1E6F" w:rsidP="002E0FE4">
      <w:pPr>
        <w:pStyle w:val="Prrafodelista"/>
        <w:numPr>
          <w:ilvl w:val="0"/>
          <w:numId w:val="66"/>
        </w:numPr>
        <w:spacing w:line="276" w:lineRule="auto"/>
        <w:ind w:left="426" w:right="-518" w:hanging="426"/>
        <w:contextualSpacing/>
        <w:jc w:val="both"/>
        <w:outlineLvl w:val="0"/>
        <w:rPr>
          <w:rFonts w:ascii="Tahoma" w:hAnsi="Tahoma" w:cs="Tahoma"/>
          <w:b/>
        </w:rPr>
      </w:pPr>
      <w:r w:rsidRPr="00552FE6">
        <w:rPr>
          <w:rFonts w:ascii="Tahoma" w:hAnsi="Tahoma" w:cs="Tahoma"/>
          <w:b/>
        </w:rPr>
        <w:t>Objeto de los servicios de consultoría</w:t>
      </w:r>
    </w:p>
    <w:p w:rsidR="00AE1E6F" w:rsidRPr="005F12A4" w:rsidRDefault="00AE1E6F" w:rsidP="00AE1E6F">
      <w:pPr>
        <w:pStyle w:val="Prrafodelista"/>
        <w:ind w:left="426" w:right="-518"/>
        <w:jc w:val="both"/>
        <w:outlineLvl w:val="0"/>
        <w:rPr>
          <w:rFonts w:ascii="Tahoma" w:hAnsi="Tahoma" w:cs="Tahoma"/>
          <w:b/>
        </w:rPr>
      </w:pPr>
    </w:p>
    <w:p w:rsidR="00AE1E6F" w:rsidRPr="00552FE6" w:rsidRDefault="00AE1E6F" w:rsidP="00AE1E6F">
      <w:pPr>
        <w:ind w:right="-518"/>
        <w:jc w:val="both"/>
        <w:rPr>
          <w:rFonts w:ascii="Tahoma" w:hAnsi="Tahoma" w:cs="Tahoma"/>
        </w:rPr>
      </w:pPr>
      <w:r w:rsidRPr="00552FE6">
        <w:rPr>
          <w:rFonts w:ascii="Tahoma" w:hAnsi="Tahoma" w:cs="Tahoma"/>
        </w:rPr>
        <w:t xml:space="preserve">Disponer de un Estudio de la Ingeniería a Detalle, en el que se establezca la ingeniería de las </w:t>
      </w:r>
      <w:r w:rsidRPr="00552FE6">
        <w:rPr>
          <w:rFonts w:ascii="Tahoma" w:hAnsi="Tahoma" w:cs="Tahoma"/>
          <w:b/>
        </w:rPr>
        <w:t>Subestaciones Asociadas al Proyecto</w:t>
      </w:r>
      <w:r w:rsidRPr="00552FE6">
        <w:rPr>
          <w:rFonts w:ascii="Tahoma" w:hAnsi="Tahoma" w:cs="Tahoma"/>
        </w:rPr>
        <w:t>, de acuerdo al alcance indicado en el Reglamento Básico del Sistema Nacional del Inversión Pública.</w:t>
      </w:r>
    </w:p>
    <w:p w:rsidR="00AE1E6F" w:rsidRDefault="00AE1E6F" w:rsidP="00AE1E6F">
      <w:pPr>
        <w:ind w:right="-518"/>
        <w:jc w:val="both"/>
        <w:rPr>
          <w:rFonts w:ascii="Tahoma" w:hAnsi="Tahoma" w:cs="Tahoma"/>
        </w:rPr>
      </w:pPr>
      <w:r w:rsidRPr="00552FE6">
        <w:rPr>
          <w:rFonts w:ascii="Tahoma" w:hAnsi="Tahoma" w:cs="Tahoma"/>
        </w:rPr>
        <w:t>Luego, concluido el estudio de pre inversión, los documentos generados en el presente servicio deberán contener la información necesaria para la obtención del financiamiento y la licitación de la etapa de construcción del Proyecto “Interconexión Pando al SIN</w:t>
      </w:r>
      <w:r>
        <w:rPr>
          <w:rFonts w:ascii="Tahoma" w:hAnsi="Tahoma" w:cs="Tahoma"/>
        </w:rPr>
        <w:t>”.</w:t>
      </w:r>
    </w:p>
    <w:p w:rsidR="00FC0F13" w:rsidRPr="005F12A4" w:rsidRDefault="00FC0F13" w:rsidP="00AE1E6F">
      <w:pPr>
        <w:ind w:right="-518"/>
        <w:jc w:val="both"/>
        <w:rPr>
          <w:rFonts w:ascii="Tahoma" w:hAnsi="Tahoma" w:cs="Tahoma"/>
        </w:rPr>
      </w:pPr>
    </w:p>
    <w:p w:rsidR="00AE1E6F" w:rsidRDefault="00AE1E6F" w:rsidP="002E0FE4">
      <w:pPr>
        <w:numPr>
          <w:ilvl w:val="0"/>
          <w:numId w:val="66"/>
        </w:numPr>
        <w:spacing w:line="276" w:lineRule="auto"/>
        <w:ind w:left="426" w:right="-518" w:hanging="426"/>
        <w:contextualSpacing/>
        <w:jc w:val="both"/>
        <w:outlineLvl w:val="0"/>
        <w:rPr>
          <w:rFonts w:ascii="Tahoma" w:hAnsi="Tahoma" w:cs="Tahoma"/>
          <w:b/>
        </w:rPr>
      </w:pPr>
      <w:r w:rsidRPr="00552FE6">
        <w:rPr>
          <w:rFonts w:ascii="Tahoma" w:hAnsi="Tahoma" w:cs="Tahoma"/>
          <w:b/>
        </w:rPr>
        <w:t>Alcance</w:t>
      </w:r>
      <w:bookmarkEnd w:id="36"/>
      <w:bookmarkEnd w:id="37"/>
      <w:bookmarkEnd w:id="38"/>
      <w:r w:rsidRPr="00552FE6">
        <w:rPr>
          <w:rFonts w:ascii="Tahoma" w:hAnsi="Tahoma" w:cs="Tahoma"/>
          <w:b/>
        </w:rPr>
        <w:t xml:space="preserve"> </w:t>
      </w:r>
    </w:p>
    <w:p w:rsidR="00AE1E6F" w:rsidRDefault="00AE1E6F" w:rsidP="00AE1E6F">
      <w:pPr>
        <w:ind w:right="-518"/>
        <w:contextualSpacing/>
        <w:jc w:val="both"/>
        <w:outlineLvl w:val="0"/>
        <w:rPr>
          <w:rFonts w:ascii="Tahoma" w:hAnsi="Tahoma" w:cs="Tahoma"/>
          <w:b/>
        </w:rPr>
      </w:pPr>
    </w:p>
    <w:p w:rsidR="00AE1E6F" w:rsidRDefault="00AE1E6F" w:rsidP="00AE1E6F">
      <w:pPr>
        <w:ind w:right="-518"/>
        <w:contextualSpacing/>
        <w:jc w:val="both"/>
        <w:outlineLvl w:val="0"/>
        <w:rPr>
          <w:rFonts w:ascii="Tahoma" w:hAnsi="Tahoma" w:cs="Tahoma"/>
          <w:b/>
        </w:rPr>
      </w:pPr>
      <w:r w:rsidRPr="005F12A4">
        <w:rPr>
          <w:rFonts w:ascii="Tahoma" w:hAnsi="Tahoma" w:cs="Tahoma"/>
        </w:rPr>
        <w:t>La Interconexión del Norte Amazónico, que comprende las instalaciones ubicadas en los departamentos de Beni y Pando, se encuentra entre los trabajos a ser elaborados por la Vicepresidencia de la Corporación ENDE, correspondiente a la gestión 2016.</w:t>
      </w:r>
    </w:p>
    <w:p w:rsidR="00AE1E6F" w:rsidRPr="005F12A4" w:rsidRDefault="00AE1E6F" w:rsidP="00AE1E6F">
      <w:pPr>
        <w:ind w:right="-518"/>
        <w:contextualSpacing/>
        <w:jc w:val="both"/>
        <w:outlineLvl w:val="0"/>
        <w:rPr>
          <w:rFonts w:ascii="Tahoma" w:hAnsi="Tahoma" w:cs="Tahoma"/>
          <w:b/>
        </w:rPr>
      </w:pPr>
    </w:p>
    <w:p w:rsidR="00AE1E6F" w:rsidRPr="00552FE6" w:rsidRDefault="00AE1E6F" w:rsidP="00AE1E6F">
      <w:pPr>
        <w:ind w:right="-518"/>
        <w:jc w:val="both"/>
        <w:rPr>
          <w:rFonts w:ascii="Tahoma" w:hAnsi="Tahoma" w:cs="Tahoma"/>
        </w:rPr>
      </w:pPr>
      <w:r w:rsidRPr="00552FE6">
        <w:rPr>
          <w:rFonts w:ascii="Tahoma" w:hAnsi="Tahoma" w:cs="Tahoma"/>
        </w:rPr>
        <w:t>Dentro el alcance de la Ingeniería del Proyecto, ENDE requiere la elaboración de los documentos de diseño de Ingeniería de Detalle para las subestaciones asociadas, cuyo contenido mínimo es el siguiente</w:t>
      </w:r>
      <w:r>
        <w:rPr>
          <w:rFonts w:ascii="Tahoma" w:hAnsi="Tahoma" w:cs="Tahoma"/>
        </w:rPr>
        <w:t>:</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lastRenderedPageBreak/>
        <w:t>Identificación de Alternativas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Diseño básicos de ingeniería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Diseño y descripción de los componentes de ingeniería a detalle</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Plan de operación y mantenimiento, y costos asociados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Organización para la implementación del proyecto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Cronograma de ejecución física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Cronograma de desembolsos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Pliego de especificaciones técnicas para licitación</w:t>
      </w:r>
    </w:p>
    <w:p w:rsidR="00B56DDD" w:rsidRDefault="00B56DDD" w:rsidP="00E85A29">
      <w:pPr>
        <w:ind w:right="-518"/>
        <w:jc w:val="both"/>
        <w:rPr>
          <w:rFonts w:ascii="Tahoma" w:hAnsi="Tahoma" w:cs="Tahoma"/>
        </w:rPr>
      </w:pPr>
    </w:p>
    <w:p w:rsidR="00E85A29" w:rsidRPr="00E85A29" w:rsidRDefault="00E85A29" w:rsidP="00E85A29">
      <w:pPr>
        <w:ind w:right="-518"/>
        <w:jc w:val="both"/>
        <w:rPr>
          <w:rFonts w:ascii="Tahoma" w:hAnsi="Tahoma" w:cs="Tahoma"/>
        </w:rPr>
      </w:pPr>
    </w:p>
    <w:p w:rsidR="00031E12" w:rsidRDefault="00AE1E6F" w:rsidP="00AE1E6F">
      <w:pPr>
        <w:autoSpaceDE w:val="0"/>
        <w:autoSpaceDN w:val="0"/>
        <w:adjustRightInd w:val="0"/>
        <w:ind w:right="-518"/>
        <w:jc w:val="both"/>
        <w:rPr>
          <w:rFonts w:ascii="Tahoma" w:hAnsi="Tahoma" w:cs="Tahoma"/>
        </w:rPr>
      </w:pPr>
      <w:r w:rsidRPr="00552FE6">
        <w:rPr>
          <w:rFonts w:ascii="Tahoma" w:hAnsi="Tahoma" w:cs="Tahoma"/>
        </w:rPr>
        <w:t>Como propuesta tentativa de las subestaciones consideradas en el proy</w:t>
      </w:r>
      <w:r>
        <w:rPr>
          <w:rFonts w:ascii="Tahoma" w:hAnsi="Tahoma" w:cs="Tahoma"/>
        </w:rPr>
        <w:t>ecto son:</w:t>
      </w:r>
    </w:p>
    <w:p w:rsidR="00E85A29" w:rsidRDefault="00E85A29" w:rsidP="00AE1E6F">
      <w:pPr>
        <w:autoSpaceDE w:val="0"/>
        <w:autoSpaceDN w:val="0"/>
        <w:adjustRightInd w:val="0"/>
        <w:ind w:right="-518"/>
        <w:jc w:val="both"/>
        <w:rPr>
          <w:rFonts w:ascii="Tahoma" w:hAnsi="Tahoma" w:cs="Tahoma"/>
        </w:rPr>
      </w:pPr>
    </w:p>
    <w:p w:rsidR="00B56DDD" w:rsidRPr="00552FE6" w:rsidRDefault="00B56DDD" w:rsidP="00AE1E6F">
      <w:pPr>
        <w:autoSpaceDE w:val="0"/>
        <w:autoSpaceDN w:val="0"/>
        <w:adjustRightInd w:val="0"/>
        <w:ind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sidRPr="00552FE6">
        <w:rPr>
          <w:rFonts w:ascii="Tahoma" w:hAnsi="Tahoma" w:cs="Tahoma"/>
          <w:b/>
        </w:rPr>
        <w:t>Subestación El Paraíso</w:t>
      </w:r>
    </w:p>
    <w:p w:rsidR="00031E12" w:rsidRPr="005F12A4" w:rsidRDefault="00031E12"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y 115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FUTURA INTERCONEXIÓN</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230/115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línea en 115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Banco de autotransformadores 230/115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AE1E6F" w:rsidRPr="005F12A4" w:rsidRDefault="00AE1E6F" w:rsidP="00AE1E6F">
      <w:pPr>
        <w:pStyle w:val="Prrafodelista"/>
        <w:ind w:left="1068"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sidRPr="00552FE6">
        <w:rPr>
          <w:rFonts w:ascii="Tahoma" w:hAnsi="Tahoma" w:cs="Tahoma"/>
          <w:b/>
        </w:rPr>
        <w:t>Subestación San Ramón</w:t>
      </w:r>
    </w:p>
    <w:p w:rsidR="00031E12" w:rsidRPr="005F12A4" w:rsidRDefault="00031E12"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230/24,9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Transformador 230/24,9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Bahías para alimentadores en media tensión (24,9 </w:t>
      </w:r>
      <w:proofErr w:type="spellStart"/>
      <w:r w:rsidRPr="00552FE6">
        <w:rPr>
          <w:rFonts w:ascii="Tahoma" w:hAnsi="Tahoma" w:cs="Tahoma"/>
        </w:rPr>
        <w:t>kV</w:t>
      </w:r>
      <w:proofErr w:type="spellEnd"/>
      <w:r w:rsidRPr="00552FE6">
        <w:rPr>
          <w:rFonts w:ascii="Tahoma" w:hAnsi="Tahoma" w:cs="Tahoma"/>
        </w:rPr>
        <w:t>), en cubículo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AE1E6F" w:rsidRPr="00552FE6" w:rsidRDefault="00AE1E6F" w:rsidP="00AE1E6F">
      <w:pPr>
        <w:pStyle w:val="Prrafodelista"/>
        <w:ind w:left="1068"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Pr>
          <w:rFonts w:ascii="Tahoma" w:hAnsi="Tahoma" w:cs="Tahoma"/>
          <w:b/>
        </w:rPr>
        <w:t xml:space="preserve">Subestación </w:t>
      </w:r>
      <w:proofErr w:type="spellStart"/>
      <w:r>
        <w:rPr>
          <w:rFonts w:ascii="Tahoma" w:hAnsi="Tahoma" w:cs="Tahoma"/>
          <w:b/>
        </w:rPr>
        <w:t>Guayaramerin</w:t>
      </w:r>
      <w:proofErr w:type="spellEnd"/>
    </w:p>
    <w:p w:rsidR="00031E12" w:rsidRPr="005F12A4" w:rsidRDefault="00031E12"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230/24,9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xml:space="preserve"> – FUTURA AMPLIACIÓN PROY. DE GENERACIÓN</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Transformador 230/24,9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Bahías para alimentadores en media tensión (24,9 </w:t>
      </w:r>
      <w:proofErr w:type="spellStart"/>
      <w:r w:rsidRPr="00552FE6">
        <w:rPr>
          <w:rFonts w:ascii="Tahoma" w:hAnsi="Tahoma" w:cs="Tahoma"/>
        </w:rPr>
        <w:t>kV</w:t>
      </w:r>
      <w:proofErr w:type="spellEnd"/>
      <w:r w:rsidRPr="00552FE6">
        <w:rPr>
          <w:rFonts w:ascii="Tahoma" w:hAnsi="Tahoma" w:cs="Tahoma"/>
        </w:rPr>
        <w:t>), en cubículo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031E12" w:rsidRDefault="00031E12" w:rsidP="00B56DDD">
      <w:pPr>
        <w:pStyle w:val="Prrafodelista"/>
        <w:spacing w:line="276" w:lineRule="auto"/>
        <w:ind w:left="1068" w:right="-518"/>
        <w:contextualSpacing/>
        <w:jc w:val="both"/>
        <w:rPr>
          <w:rFonts w:ascii="Tahoma" w:hAnsi="Tahoma" w:cs="Tahoma"/>
        </w:rPr>
      </w:pPr>
    </w:p>
    <w:p w:rsidR="00AE1E6F" w:rsidRPr="005F12A4" w:rsidRDefault="00AE1E6F" w:rsidP="00AE1E6F">
      <w:pPr>
        <w:pStyle w:val="Prrafodelista"/>
        <w:ind w:left="1068"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Pr>
          <w:rFonts w:ascii="Tahoma" w:hAnsi="Tahoma" w:cs="Tahoma"/>
          <w:b/>
        </w:rPr>
        <w:lastRenderedPageBreak/>
        <w:t xml:space="preserve">Subestación </w:t>
      </w:r>
      <w:proofErr w:type="spellStart"/>
      <w:r>
        <w:rPr>
          <w:rFonts w:ascii="Tahoma" w:hAnsi="Tahoma" w:cs="Tahoma"/>
          <w:b/>
        </w:rPr>
        <w:t>Riberalta</w:t>
      </w:r>
      <w:proofErr w:type="spellEnd"/>
    </w:p>
    <w:p w:rsidR="00031E12" w:rsidRPr="005F12A4" w:rsidRDefault="00031E12"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230/24,9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xml:space="preserve"> – FUTURA AMPLIACIÓN PROY. DE GENERACIÓN</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Transformador 230/24,9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Bahías para alimentadores en media tensión (24,9 </w:t>
      </w:r>
      <w:proofErr w:type="spellStart"/>
      <w:r w:rsidRPr="00552FE6">
        <w:rPr>
          <w:rFonts w:ascii="Tahoma" w:hAnsi="Tahoma" w:cs="Tahoma"/>
        </w:rPr>
        <w:t>kV</w:t>
      </w:r>
      <w:proofErr w:type="spellEnd"/>
      <w:r w:rsidRPr="00552FE6">
        <w:rPr>
          <w:rFonts w:ascii="Tahoma" w:hAnsi="Tahoma" w:cs="Tahoma"/>
        </w:rPr>
        <w:t>), en cubículo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AE1E6F" w:rsidRPr="005F12A4" w:rsidRDefault="00AE1E6F" w:rsidP="00AE1E6F">
      <w:pPr>
        <w:pStyle w:val="Prrafodelista"/>
        <w:ind w:left="1068"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Pr>
          <w:rFonts w:ascii="Tahoma" w:hAnsi="Tahoma" w:cs="Tahoma"/>
          <w:b/>
        </w:rPr>
        <w:t>Subestación Puerto Rico</w:t>
      </w:r>
    </w:p>
    <w:p w:rsidR="00031E12" w:rsidRPr="005F12A4" w:rsidRDefault="00031E12"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Dos bahías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230/24,9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Transformador 230/24,9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Bahías para alimentadores en media tensión (24,9 </w:t>
      </w:r>
      <w:proofErr w:type="spellStart"/>
      <w:r w:rsidRPr="00552FE6">
        <w:rPr>
          <w:rFonts w:ascii="Tahoma" w:hAnsi="Tahoma" w:cs="Tahoma"/>
        </w:rPr>
        <w:t>kV</w:t>
      </w:r>
      <w:proofErr w:type="spellEnd"/>
      <w:r w:rsidRPr="00552FE6">
        <w:rPr>
          <w:rFonts w:ascii="Tahoma" w:hAnsi="Tahoma" w:cs="Tahoma"/>
        </w:rPr>
        <w:t>), en cubículo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AE1E6F" w:rsidRPr="005F12A4" w:rsidRDefault="00AE1E6F" w:rsidP="00AE1E6F">
      <w:pPr>
        <w:pStyle w:val="Prrafodelista"/>
        <w:ind w:left="1068" w:right="-518"/>
        <w:jc w:val="both"/>
        <w:rPr>
          <w:rFonts w:ascii="Tahoma" w:hAnsi="Tahoma" w:cs="Tahoma"/>
        </w:rPr>
      </w:pPr>
    </w:p>
    <w:p w:rsidR="00AE1E6F" w:rsidRDefault="00AE1E6F" w:rsidP="00AE1E6F">
      <w:pPr>
        <w:autoSpaceDE w:val="0"/>
        <w:autoSpaceDN w:val="0"/>
        <w:adjustRightInd w:val="0"/>
        <w:ind w:right="-518"/>
        <w:jc w:val="both"/>
        <w:rPr>
          <w:rFonts w:ascii="Tahoma" w:hAnsi="Tahoma" w:cs="Tahoma"/>
          <w:b/>
        </w:rPr>
      </w:pPr>
      <w:r>
        <w:rPr>
          <w:rFonts w:ascii="Tahoma" w:hAnsi="Tahoma" w:cs="Tahoma"/>
          <w:b/>
        </w:rPr>
        <w:t>Subestación Cobija</w:t>
      </w:r>
    </w:p>
    <w:p w:rsidR="00B56DDD" w:rsidRPr="005F12A4" w:rsidRDefault="00B56DDD" w:rsidP="00AE1E6F">
      <w:pPr>
        <w:autoSpaceDE w:val="0"/>
        <w:autoSpaceDN w:val="0"/>
        <w:adjustRightInd w:val="0"/>
        <w:ind w:right="-518"/>
        <w:jc w:val="both"/>
        <w:rPr>
          <w:rFonts w:ascii="Tahoma" w:hAnsi="Tahoma" w:cs="Tahoma"/>
          <w:b/>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Patio en 230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línea en 230 </w:t>
      </w:r>
      <w:proofErr w:type="spellStart"/>
      <w:r w:rsidRPr="00552FE6">
        <w:rPr>
          <w:rFonts w:ascii="Tahoma" w:hAnsi="Tahoma" w:cs="Tahoma"/>
        </w:rPr>
        <w:t>kV</w:t>
      </w:r>
      <w:proofErr w:type="spellEnd"/>
      <w:r w:rsidRPr="00552FE6">
        <w:rPr>
          <w:rFonts w:ascii="Tahoma" w:hAnsi="Tahoma" w:cs="Tahoma"/>
        </w:rPr>
        <w:t>, compensación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transformación 230/24,9 </w:t>
      </w:r>
      <w:proofErr w:type="spellStart"/>
      <w:r w:rsidRPr="00552FE6">
        <w:rPr>
          <w:rFonts w:ascii="Tahoma" w:hAnsi="Tahoma" w:cs="Tahoma"/>
        </w:rPr>
        <w:t>kV</w:t>
      </w:r>
      <w:proofErr w:type="spellEnd"/>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Una bahía de línea en 230 </w:t>
      </w:r>
      <w:proofErr w:type="spellStart"/>
      <w:r w:rsidRPr="00552FE6">
        <w:rPr>
          <w:rFonts w:ascii="Tahoma" w:hAnsi="Tahoma" w:cs="Tahoma"/>
        </w:rPr>
        <w:t>kV</w:t>
      </w:r>
      <w:proofErr w:type="spellEnd"/>
      <w:r w:rsidRPr="00552FE6">
        <w:rPr>
          <w:rFonts w:ascii="Tahoma" w:hAnsi="Tahoma" w:cs="Tahoma"/>
        </w:rPr>
        <w:t xml:space="preserve"> – FUTURA AMPLIACIÓN PROY. DE GENERACIÓN</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Transformador 230/24,9 </w:t>
      </w:r>
      <w:proofErr w:type="spellStart"/>
      <w:r w:rsidRPr="00552FE6">
        <w:rPr>
          <w:rFonts w:ascii="Tahoma" w:hAnsi="Tahoma" w:cs="Tahoma"/>
        </w:rPr>
        <w:t>kV</w:t>
      </w:r>
      <w:proofErr w:type="spellEnd"/>
      <w:r w:rsidRPr="00552FE6">
        <w:rPr>
          <w:rFonts w:ascii="Tahoma" w:hAnsi="Tahoma" w:cs="Tahoma"/>
        </w:rPr>
        <w:t>, potencia a ser calculada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 xml:space="preserve">Bahías para alimentadores en media tensión (24,9 </w:t>
      </w:r>
      <w:proofErr w:type="spellStart"/>
      <w:r w:rsidRPr="00552FE6">
        <w:rPr>
          <w:rFonts w:ascii="Tahoma" w:hAnsi="Tahoma" w:cs="Tahoma"/>
        </w:rPr>
        <w:t>kV</w:t>
      </w:r>
      <w:proofErr w:type="spellEnd"/>
      <w:r w:rsidRPr="00552FE6">
        <w:rPr>
          <w:rFonts w:ascii="Tahoma" w:hAnsi="Tahoma" w:cs="Tahoma"/>
        </w:rPr>
        <w:t>), en cubículo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Obras civiles en general (movimiento de tierras, edificaciones, fundaciones, etc.)</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Cerramientos, vías exteriores e interiores.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a tierra, servicios auxiliares, comunicaciones, etc.</w:t>
      </w:r>
    </w:p>
    <w:p w:rsidR="00AE1E6F" w:rsidRPr="00330A9D" w:rsidRDefault="00AE1E6F" w:rsidP="00AE1E6F">
      <w:pPr>
        <w:pStyle w:val="Prrafodelista"/>
        <w:ind w:left="1068" w:right="-518"/>
        <w:jc w:val="both"/>
        <w:rPr>
          <w:rFonts w:ascii="Tahoma" w:hAnsi="Tahoma" w:cs="Tahoma"/>
        </w:rPr>
      </w:pPr>
    </w:p>
    <w:p w:rsidR="00AE1E6F" w:rsidRPr="00552FE6" w:rsidRDefault="00AE1E6F" w:rsidP="00AE1E6F">
      <w:pPr>
        <w:autoSpaceDE w:val="0"/>
        <w:autoSpaceDN w:val="0"/>
        <w:adjustRightInd w:val="0"/>
        <w:ind w:right="-518"/>
        <w:jc w:val="both"/>
        <w:rPr>
          <w:rFonts w:ascii="Tahoma" w:hAnsi="Tahoma" w:cs="Tahoma"/>
          <w:i/>
        </w:rPr>
      </w:pPr>
      <w:r w:rsidRPr="00552FE6">
        <w:rPr>
          <w:rFonts w:ascii="Tahoma" w:hAnsi="Tahoma" w:cs="Tahoma"/>
          <w:i/>
        </w:rPr>
        <w:t>Estas subestacion</w:t>
      </w:r>
      <w:r>
        <w:rPr>
          <w:rFonts w:ascii="Tahoma" w:hAnsi="Tahoma" w:cs="Tahoma"/>
          <w:i/>
        </w:rPr>
        <w:t>es</w:t>
      </w:r>
      <w:r w:rsidRPr="00552FE6">
        <w:rPr>
          <w:rFonts w:ascii="Tahoma" w:hAnsi="Tahoma" w:cs="Tahoma"/>
          <w:i/>
        </w:rPr>
        <w:t xml:space="preserve"> propuestas, son tentativas y </w:t>
      </w:r>
      <w:r w:rsidRPr="00FF57AB">
        <w:rPr>
          <w:rFonts w:ascii="Tahoma" w:hAnsi="Tahoma" w:cs="Tahoma"/>
          <w:i/>
        </w:rPr>
        <w:t xml:space="preserve">quedan sujetas a </w:t>
      </w:r>
      <w:r>
        <w:rPr>
          <w:rFonts w:ascii="Tahoma" w:hAnsi="Tahoma" w:cs="Tahoma"/>
          <w:i/>
        </w:rPr>
        <w:t>los</w:t>
      </w:r>
      <w:r w:rsidRPr="00FF57AB">
        <w:rPr>
          <w:rFonts w:ascii="Tahoma" w:hAnsi="Tahoma" w:cs="Tahoma"/>
          <w:i/>
        </w:rPr>
        <w:t xml:space="preserve"> estudi</w:t>
      </w:r>
      <w:r>
        <w:rPr>
          <w:rFonts w:ascii="Tahoma" w:hAnsi="Tahoma" w:cs="Tahoma"/>
          <w:i/>
        </w:rPr>
        <w:t>os eléctricos y de obras civiles</w:t>
      </w:r>
      <w:r w:rsidRPr="00552FE6">
        <w:rPr>
          <w:rFonts w:ascii="Tahoma" w:hAnsi="Tahoma" w:cs="Tahoma"/>
          <w:i/>
        </w:rPr>
        <w:t>, confirmando de esta manera la mejor ubicación de cada una y la cantidad de subestaciones asociadas para el proyecto, para un óptimo funcionamiento de la línea de transmisión y una buena calidad de la energía eléctrica transportada.</w:t>
      </w:r>
    </w:p>
    <w:p w:rsidR="00AE1E6F" w:rsidRDefault="00AE1E6F" w:rsidP="00AE1E6F">
      <w:pPr>
        <w:autoSpaceDE w:val="0"/>
        <w:autoSpaceDN w:val="0"/>
        <w:adjustRightInd w:val="0"/>
        <w:ind w:right="-518"/>
        <w:jc w:val="both"/>
        <w:rPr>
          <w:rFonts w:ascii="Tahoma" w:hAnsi="Tahoma" w:cs="Tahoma"/>
          <w:i/>
        </w:rPr>
      </w:pPr>
      <w:r w:rsidRPr="00552FE6">
        <w:rPr>
          <w:rFonts w:ascii="Tahoma" w:hAnsi="Tahoma" w:cs="Tahoma"/>
          <w:i/>
        </w:rPr>
        <w:t>El alcance mencionado es enunciativo y no limitativo, pudiendo el contratista ampliar en base a su experiencia.</w:t>
      </w:r>
    </w:p>
    <w:p w:rsidR="00316C50" w:rsidRDefault="00316C50" w:rsidP="00AE1E6F">
      <w:pPr>
        <w:autoSpaceDE w:val="0"/>
        <w:autoSpaceDN w:val="0"/>
        <w:adjustRightInd w:val="0"/>
        <w:ind w:right="-518"/>
        <w:jc w:val="both"/>
        <w:rPr>
          <w:rFonts w:ascii="Tahoma" w:hAnsi="Tahoma" w:cs="Tahoma"/>
          <w:i/>
        </w:rPr>
      </w:pPr>
    </w:p>
    <w:p w:rsidR="00AE1E6F" w:rsidRPr="00552FE6" w:rsidRDefault="00AE1E6F" w:rsidP="00AE1E6F">
      <w:pPr>
        <w:ind w:right="-518"/>
        <w:contextualSpacing/>
        <w:jc w:val="both"/>
        <w:outlineLvl w:val="0"/>
        <w:rPr>
          <w:rFonts w:ascii="Tahoma" w:hAnsi="Tahoma" w:cs="Tahoma"/>
        </w:rPr>
      </w:pPr>
    </w:p>
    <w:p w:rsidR="00AE1E6F" w:rsidRDefault="00AE1E6F" w:rsidP="002E0FE4">
      <w:pPr>
        <w:numPr>
          <w:ilvl w:val="0"/>
          <w:numId w:val="66"/>
        </w:numPr>
        <w:spacing w:line="276" w:lineRule="auto"/>
        <w:ind w:left="426" w:right="-518" w:hanging="426"/>
        <w:contextualSpacing/>
        <w:jc w:val="both"/>
        <w:outlineLvl w:val="0"/>
        <w:rPr>
          <w:rFonts w:ascii="Tahoma" w:hAnsi="Tahoma" w:cs="Tahoma"/>
          <w:b/>
        </w:rPr>
      </w:pPr>
      <w:bookmarkStart w:id="40" w:name="_Toc327179535"/>
      <w:bookmarkStart w:id="41" w:name="_Toc349897958"/>
      <w:bookmarkStart w:id="42" w:name="_Toc355014302"/>
      <w:r w:rsidRPr="00552FE6">
        <w:rPr>
          <w:rFonts w:ascii="Tahoma" w:hAnsi="Tahoma" w:cs="Tahoma"/>
          <w:b/>
        </w:rPr>
        <w:t>Descripción del servicio</w:t>
      </w:r>
      <w:bookmarkEnd w:id="40"/>
      <w:bookmarkEnd w:id="41"/>
      <w:bookmarkEnd w:id="42"/>
    </w:p>
    <w:p w:rsidR="00AE1E6F" w:rsidRPr="005F12A4" w:rsidRDefault="00AE1E6F" w:rsidP="00AE1E6F">
      <w:pPr>
        <w:ind w:left="426" w:right="-518"/>
        <w:contextualSpacing/>
        <w:jc w:val="both"/>
        <w:outlineLvl w:val="0"/>
        <w:rPr>
          <w:rFonts w:ascii="Tahoma" w:hAnsi="Tahoma" w:cs="Tahoma"/>
          <w:b/>
        </w:rPr>
      </w:pPr>
    </w:p>
    <w:p w:rsidR="00AE1E6F" w:rsidRPr="00552FE6" w:rsidRDefault="00AE1E6F" w:rsidP="002E0FE4">
      <w:pPr>
        <w:pStyle w:val="Prrafodelista"/>
        <w:numPr>
          <w:ilvl w:val="1"/>
          <w:numId w:val="70"/>
        </w:numPr>
        <w:spacing w:line="276" w:lineRule="auto"/>
        <w:ind w:right="-518"/>
        <w:contextualSpacing/>
        <w:jc w:val="both"/>
        <w:outlineLvl w:val="0"/>
        <w:rPr>
          <w:rFonts w:ascii="Tahoma" w:hAnsi="Tahoma" w:cs="Tahoma"/>
          <w:b/>
        </w:rPr>
      </w:pPr>
      <w:r w:rsidRPr="00552FE6">
        <w:rPr>
          <w:rFonts w:ascii="Tahoma" w:hAnsi="Tahoma" w:cs="Tahoma"/>
          <w:b/>
        </w:rPr>
        <w:t>Localización del proyecto</w:t>
      </w:r>
    </w:p>
    <w:p w:rsidR="00AE1E6F" w:rsidRPr="00552FE6"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 xml:space="preserve">El área de estudio se encuentra localizada en los departamentos de Beni y Pando, recorriendo los municipios de Trinidad, San Javier, San Ramón, San Joaquín, Puerto Siles, Exaltación, </w:t>
      </w:r>
      <w:proofErr w:type="spellStart"/>
      <w:r w:rsidRPr="00552FE6">
        <w:rPr>
          <w:rFonts w:ascii="Tahoma" w:hAnsi="Tahoma" w:cs="Tahoma"/>
        </w:rPr>
        <w:t>Guayaramerin</w:t>
      </w:r>
      <w:proofErr w:type="spellEnd"/>
      <w:r w:rsidRPr="00552FE6">
        <w:rPr>
          <w:rFonts w:ascii="Tahoma" w:hAnsi="Tahoma" w:cs="Tahoma"/>
        </w:rPr>
        <w:t xml:space="preserve">, </w:t>
      </w:r>
      <w:proofErr w:type="spellStart"/>
      <w:r w:rsidRPr="00552FE6">
        <w:rPr>
          <w:rFonts w:ascii="Tahoma" w:hAnsi="Tahoma" w:cs="Tahoma"/>
        </w:rPr>
        <w:t>Riberalta</w:t>
      </w:r>
      <w:proofErr w:type="spellEnd"/>
      <w:r w:rsidRPr="00552FE6">
        <w:rPr>
          <w:rFonts w:ascii="Tahoma" w:hAnsi="Tahoma" w:cs="Tahoma"/>
        </w:rPr>
        <w:t xml:space="preserve"> y Santa Rosa en Beni, y San Lorenzo, El Sena, Puerto Rico,</w:t>
      </w:r>
      <w:r>
        <w:rPr>
          <w:rFonts w:ascii="Tahoma" w:hAnsi="Tahoma" w:cs="Tahoma"/>
        </w:rPr>
        <w:t xml:space="preserve"> Bella Flor y Porvenir en Pando</w:t>
      </w:r>
      <w:r w:rsidR="00E85A29">
        <w:rPr>
          <w:rFonts w:ascii="Tahoma" w:hAnsi="Tahoma" w:cs="Tahoma"/>
        </w:rPr>
        <w:t>.</w:t>
      </w:r>
    </w:p>
    <w:p w:rsidR="00AE1E6F" w:rsidRPr="00552FE6" w:rsidRDefault="00AE1E6F" w:rsidP="00AE1E6F">
      <w:pPr>
        <w:ind w:left="426" w:right="-518"/>
        <w:jc w:val="both"/>
        <w:rPr>
          <w:rFonts w:ascii="Tahoma" w:hAnsi="Tahoma" w:cs="Tahoma"/>
        </w:rPr>
      </w:pPr>
    </w:p>
    <w:p w:rsidR="00AE1E6F" w:rsidRDefault="00AE1E6F" w:rsidP="00AE1E6F">
      <w:pPr>
        <w:ind w:left="426" w:right="-518"/>
        <w:jc w:val="both"/>
        <w:rPr>
          <w:rFonts w:ascii="Tahoma" w:hAnsi="Tahoma" w:cs="Tahoma"/>
        </w:rPr>
      </w:pPr>
      <w:r w:rsidRPr="00552FE6">
        <w:rPr>
          <w:rFonts w:ascii="Tahoma" w:hAnsi="Tahoma" w:cs="Tahoma"/>
        </w:rPr>
        <w:t xml:space="preserve">El área del Proyecto presenta una elevación de 134 a 260 metros sobre el nivel del mar. </w:t>
      </w:r>
    </w:p>
    <w:p w:rsidR="00B56DDD" w:rsidRPr="00552FE6" w:rsidRDefault="00B56DDD" w:rsidP="00AE1E6F">
      <w:pPr>
        <w:ind w:left="426" w:right="-518"/>
        <w:jc w:val="both"/>
        <w:rPr>
          <w:rFonts w:ascii="Tahoma" w:hAnsi="Tahoma" w:cs="Tahoma"/>
        </w:rPr>
      </w:pPr>
    </w:p>
    <w:p w:rsidR="00AE1E6F" w:rsidRDefault="00AE1E6F" w:rsidP="00AE1E6F">
      <w:pPr>
        <w:ind w:right="-518"/>
        <w:jc w:val="center"/>
        <w:rPr>
          <w:rFonts w:ascii="Tahoma" w:hAnsi="Tahoma" w:cs="Tahoma"/>
        </w:rPr>
      </w:pPr>
      <w:r w:rsidRPr="00552FE6">
        <w:rPr>
          <w:rFonts w:ascii="Tahoma" w:hAnsi="Tahoma" w:cs="Tahoma"/>
          <w:noProof/>
          <w:lang w:val="es-BO" w:eastAsia="es-BO"/>
        </w:rPr>
        <mc:AlternateContent>
          <mc:Choice Requires="wps">
            <w:drawing>
              <wp:anchor distT="0" distB="0" distL="114300" distR="114300" simplePos="0" relativeHeight="251668480" behindDoc="0" locked="0" layoutInCell="1" allowOverlap="1" wp14:anchorId="10125F1E" wp14:editId="2BD7C9D5">
                <wp:simplePos x="0" y="0"/>
                <wp:positionH relativeFrom="column">
                  <wp:posOffset>4208704</wp:posOffset>
                </wp:positionH>
                <wp:positionV relativeFrom="paragraph">
                  <wp:posOffset>1937385</wp:posOffset>
                </wp:positionV>
                <wp:extent cx="599392" cy="165735"/>
                <wp:effectExtent l="190500" t="0" r="10795" b="24765"/>
                <wp:wrapNone/>
                <wp:docPr id="1" name="Llamada rectangular 1"/>
                <wp:cNvGraphicFramePr/>
                <a:graphic xmlns:a="http://schemas.openxmlformats.org/drawingml/2006/main">
                  <a:graphicData uri="http://schemas.microsoft.com/office/word/2010/wordprocessingShape">
                    <wps:wsp>
                      <wps:cNvSpPr/>
                      <wps:spPr>
                        <a:xfrm>
                          <a:off x="0" y="0"/>
                          <a:ext cx="599392" cy="165735"/>
                        </a:xfrm>
                        <a:prstGeom prst="wedgeRectCallout">
                          <a:avLst>
                            <a:gd name="adj1" fmla="val -75961"/>
                            <a:gd name="adj2" fmla="val -32526"/>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r>
                              <w:rPr>
                                <w:sz w:val="10"/>
                                <w:szCs w:val="10"/>
                                <w:lang w:val="es-MX"/>
                              </w:rPr>
                              <w:t>San Ramón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125F1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1" o:spid="_x0000_s1032" type="#_x0000_t61" style="position:absolute;left:0;text-align:left;margin-left:331.4pt;margin-top:152.55pt;width:47.2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" adj="-5608,3774" fillcolor="white [3201]" strokecolor="black [3200]" strokeweight="1pt">
                <v:textbox>
                  <w:txbxContent>
                    <w:p w:rsidR="00EA3206" w:rsidRPr="001A45EC" w:rsidRDefault="00EA3206" w:rsidP="00AE1E6F">
                      <w:pPr>
                        <w:jc w:val="center"/>
                        <w:rPr>
                          <w:sz w:val="10"/>
                          <w:szCs w:val="10"/>
                          <w:lang w:val="es-MX"/>
                        </w:rPr>
                      </w:pPr>
                      <w:r>
                        <w:rPr>
                          <w:sz w:val="10"/>
                          <w:szCs w:val="10"/>
                          <w:lang w:val="es-MX"/>
                        </w:rPr>
                        <w:t>San Ramón</w:t>
                      </w:r>
                    </w:p>
                  </w:txbxContent>
                </v:textbox>
              </v:shape>
            </w:pict>
          </mc:Fallback>
        </mc:AlternateContent>
      </w:r>
      <w:r w:rsidRPr="00552FE6">
        <w:rPr>
          <w:rFonts w:ascii="Tahoma" w:hAnsi="Tahoma" w:cs="Tahoma"/>
          <w:noProof/>
          <w:lang w:val="es-BO" w:eastAsia="es-BO"/>
        </w:rPr>
        <mc:AlternateContent>
          <mc:Choice Requires="wps">
            <w:drawing>
              <wp:anchor distT="0" distB="0" distL="114300" distR="114300" simplePos="0" relativeHeight="251670528" behindDoc="0" locked="0" layoutInCell="1" allowOverlap="1" wp14:anchorId="1066B23E" wp14:editId="4ED0C166">
                <wp:simplePos x="0" y="0"/>
                <wp:positionH relativeFrom="column">
                  <wp:posOffset>2148713</wp:posOffset>
                </wp:positionH>
                <wp:positionV relativeFrom="paragraph">
                  <wp:posOffset>416763</wp:posOffset>
                </wp:positionV>
                <wp:extent cx="516021" cy="196850"/>
                <wp:effectExtent l="0" t="19050" r="189230" b="12700"/>
                <wp:wrapNone/>
                <wp:docPr id="10" name="Llamada rectangular 10"/>
                <wp:cNvGraphicFramePr/>
                <a:graphic xmlns:a="http://schemas.openxmlformats.org/drawingml/2006/main">
                  <a:graphicData uri="http://schemas.microsoft.com/office/word/2010/wordprocessingShape">
                    <wps:wsp>
                      <wps:cNvSpPr/>
                      <wps:spPr>
                        <a:xfrm>
                          <a:off x="0" y="0"/>
                          <a:ext cx="516021" cy="196850"/>
                        </a:xfrm>
                        <a:prstGeom prst="wedgeRectCallout">
                          <a:avLst>
                            <a:gd name="adj1" fmla="val 73763"/>
                            <a:gd name="adj2" fmla="val -45861"/>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proofErr w:type="spellStart"/>
                            <w:r>
                              <w:rPr>
                                <w:sz w:val="10"/>
                                <w:szCs w:val="10"/>
                                <w:lang w:val="es-MX"/>
                              </w:rPr>
                              <w:t>Riberalta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66B23E" id="Llamada rectangular 10" o:spid="_x0000_s1033" type="#_x0000_t61" style="position:absolute;left:0;text-align:left;margin-left:169.2pt;margin-top:32.8pt;width:40.65pt;height: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" adj="26733,894" fillcolor="white [3201]" strokecolor="black [3200]" strokeweight="1pt">
                <v:textbox>
                  <w:txbxContent>
                    <w:p w:rsidR="00EA3206" w:rsidRPr="001A45EC" w:rsidRDefault="00EA3206" w:rsidP="00AE1E6F">
                      <w:pPr>
                        <w:jc w:val="center"/>
                        <w:rPr>
                          <w:sz w:val="10"/>
                          <w:szCs w:val="10"/>
                          <w:lang w:val="es-MX"/>
                        </w:rPr>
                      </w:pPr>
                      <w:r>
                        <w:rPr>
                          <w:sz w:val="10"/>
                          <w:szCs w:val="10"/>
                          <w:lang w:val="es-MX"/>
                        </w:rPr>
                        <w:t>Riberalta</w:t>
                      </w:r>
                    </w:p>
                  </w:txbxContent>
                </v:textbox>
              </v:shape>
            </w:pict>
          </mc:Fallback>
        </mc:AlternateContent>
      </w:r>
      <w:r w:rsidRPr="00552FE6">
        <w:rPr>
          <w:rFonts w:ascii="Tahoma" w:hAnsi="Tahoma" w:cs="Tahoma"/>
          <w:noProof/>
          <w:lang w:val="es-BO" w:eastAsia="es-BO"/>
        </w:rPr>
        <mc:AlternateContent>
          <mc:Choice Requires="wps">
            <w:drawing>
              <wp:anchor distT="0" distB="0" distL="114300" distR="114300" simplePos="0" relativeHeight="251667456" behindDoc="0" locked="0" layoutInCell="1" allowOverlap="1" wp14:anchorId="39984DD5" wp14:editId="22EEADD0">
                <wp:simplePos x="0" y="0"/>
                <wp:positionH relativeFrom="column">
                  <wp:posOffset>3864280</wp:posOffset>
                </wp:positionH>
                <wp:positionV relativeFrom="paragraph">
                  <wp:posOffset>3128721</wp:posOffset>
                </wp:positionV>
                <wp:extent cx="524510" cy="165735"/>
                <wp:effectExtent l="76200" t="0" r="27940" b="120015"/>
                <wp:wrapNone/>
                <wp:docPr id="4" name="Llamada rectangular 4"/>
                <wp:cNvGraphicFramePr/>
                <a:graphic xmlns:a="http://schemas.openxmlformats.org/drawingml/2006/main">
                  <a:graphicData uri="http://schemas.microsoft.com/office/word/2010/wordprocessingShape">
                    <wps:wsp>
                      <wps:cNvSpPr/>
                      <wps:spPr>
                        <a:xfrm>
                          <a:off x="0" y="0"/>
                          <a:ext cx="524510" cy="165735"/>
                        </a:xfrm>
                        <a:prstGeom prst="wedgeRectCallout">
                          <a:avLst>
                            <a:gd name="adj1" fmla="val -55108"/>
                            <a:gd name="adj2" fmla="val 91546"/>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r w:rsidRPr="001A45EC">
                              <w:rPr>
                                <w:sz w:val="10"/>
                                <w:szCs w:val="10"/>
                                <w:lang w:val="es-MX"/>
                              </w:rPr>
                              <w:t>El 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984DD5" id="Llamada rectangular 4" o:spid="_x0000_s1034" type="#_x0000_t61" style="position:absolute;left:0;text-align:left;margin-left:304.25pt;margin-top:246.35pt;width:41.3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" adj="-1103,30574" fillcolor="white [3201]" strokecolor="black [3200]" strokeweight="1pt">
                <v:textbox>
                  <w:txbxContent>
                    <w:p w:rsidR="00EA3206" w:rsidRPr="001A45EC" w:rsidRDefault="00EA3206" w:rsidP="00AE1E6F">
                      <w:pPr>
                        <w:jc w:val="center"/>
                        <w:rPr>
                          <w:sz w:val="10"/>
                          <w:szCs w:val="10"/>
                          <w:lang w:val="es-MX"/>
                        </w:rPr>
                      </w:pPr>
                      <w:r w:rsidRPr="001A45EC">
                        <w:rPr>
                          <w:sz w:val="10"/>
                          <w:szCs w:val="10"/>
                          <w:lang w:val="es-MX"/>
                        </w:rPr>
                        <w:t>El Paraíso</w:t>
                      </w:r>
                    </w:p>
                  </w:txbxContent>
                </v:textbox>
              </v:shape>
            </w:pict>
          </mc:Fallback>
        </mc:AlternateContent>
      </w:r>
      <w:r w:rsidRPr="00552FE6">
        <w:rPr>
          <w:rFonts w:ascii="Tahoma" w:hAnsi="Tahoma" w:cs="Tahoma"/>
          <w:noProof/>
          <w:lang w:val="es-BO" w:eastAsia="es-BO"/>
        </w:rPr>
        <mc:AlternateContent>
          <mc:Choice Requires="wps">
            <w:drawing>
              <wp:anchor distT="0" distB="0" distL="114300" distR="114300" simplePos="0" relativeHeight="251669504" behindDoc="0" locked="0" layoutInCell="1" allowOverlap="1" wp14:anchorId="398EB857" wp14:editId="3342A8CA">
                <wp:simplePos x="0" y="0"/>
                <wp:positionH relativeFrom="column">
                  <wp:posOffset>3546043</wp:posOffset>
                </wp:positionH>
                <wp:positionV relativeFrom="paragraph">
                  <wp:posOffset>221361</wp:posOffset>
                </wp:positionV>
                <wp:extent cx="660643" cy="196880"/>
                <wp:effectExtent l="209550" t="0" r="25400" b="12700"/>
                <wp:wrapNone/>
                <wp:docPr id="18" name="Llamada rectangular 8"/>
                <wp:cNvGraphicFramePr/>
                <a:graphic xmlns:a="http://schemas.openxmlformats.org/drawingml/2006/main">
                  <a:graphicData uri="http://schemas.microsoft.com/office/word/2010/wordprocessingShape">
                    <wps:wsp>
                      <wps:cNvSpPr/>
                      <wps:spPr>
                        <a:xfrm>
                          <a:off x="0" y="0"/>
                          <a:ext cx="660643" cy="196880"/>
                        </a:xfrm>
                        <a:prstGeom prst="wedgeRectCallout">
                          <a:avLst>
                            <a:gd name="adj1" fmla="val -75961"/>
                            <a:gd name="adj2" fmla="val -32526"/>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proofErr w:type="spellStart"/>
                            <w:r>
                              <w:rPr>
                                <w:sz w:val="10"/>
                                <w:szCs w:val="10"/>
                                <w:lang w:val="es-MX"/>
                              </w:rPr>
                              <w:t>Guayaramerin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8EB857" id="Llamada rectangular 8" o:spid="_x0000_s1035" type="#_x0000_t61" style="position:absolute;left:0;text-align:left;margin-left:279.2pt;margin-top:17.45pt;width:52pt;height: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" adj="-5608,3774" fillcolor="white [3201]" strokecolor="black [3200]" strokeweight="1pt">
                <v:textbox>
                  <w:txbxContent>
                    <w:p w:rsidR="00EA3206" w:rsidRPr="001A45EC" w:rsidRDefault="00EA3206" w:rsidP="00AE1E6F">
                      <w:pPr>
                        <w:jc w:val="center"/>
                        <w:rPr>
                          <w:sz w:val="10"/>
                          <w:szCs w:val="10"/>
                          <w:lang w:val="es-MX"/>
                        </w:rPr>
                      </w:pPr>
                      <w:r>
                        <w:rPr>
                          <w:sz w:val="10"/>
                          <w:szCs w:val="10"/>
                          <w:lang w:val="es-MX"/>
                        </w:rPr>
                        <w:t>Guayaramerin</w:t>
                      </w:r>
                    </w:p>
                  </w:txbxContent>
                </v:textbox>
              </v:shape>
            </w:pict>
          </mc:Fallback>
        </mc:AlternateContent>
      </w:r>
      <w:r w:rsidRPr="00552FE6">
        <w:rPr>
          <w:rFonts w:ascii="Tahoma" w:hAnsi="Tahoma" w:cs="Tahoma"/>
          <w:noProof/>
          <w:lang w:val="es-BO" w:eastAsia="es-BO"/>
        </w:rPr>
        <mc:AlternateContent>
          <mc:Choice Requires="wps">
            <w:drawing>
              <wp:anchor distT="0" distB="0" distL="114300" distR="114300" simplePos="0" relativeHeight="251671552" behindDoc="0" locked="0" layoutInCell="1" allowOverlap="1" wp14:anchorId="1F52164A" wp14:editId="2B2DE49C">
                <wp:simplePos x="0" y="0"/>
                <wp:positionH relativeFrom="column">
                  <wp:posOffset>1208053</wp:posOffset>
                </wp:positionH>
                <wp:positionV relativeFrom="paragraph">
                  <wp:posOffset>780251</wp:posOffset>
                </wp:positionV>
                <wp:extent cx="568325" cy="196850"/>
                <wp:effectExtent l="0" t="419100" r="22225" b="12700"/>
                <wp:wrapNone/>
                <wp:docPr id="11" name="Llamada rectangular 11"/>
                <wp:cNvGraphicFramePr/>
                <a:graphic xmlns:a="http://schemas.openxmlformats.org/drawingml/2006/main">
                  <a:graphicData uri="http://schemas.microsoft.com/office/word/2010/wordprocessingShape">
                    <wps:wsp>
                      <wps:cNvSpPr/>
                      <wps:spPr>
                        <a:xfrm>
                          <a:off x="0" y="0"/>
                          <a:ext cx="568325" cy="196850"/>
                        </a:xfrm>
                        <a:prstGeom prst="wedgeRectCallout">
                          <a:avLst>
                            <a:gd name="adj1" fmla="val 23882"/>
                            <a:gd name="adj2" fmla="val -248115"/>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r>
                              <w:rPr>
                                <w:sz w:val="10"/>
                                <w:szCs w:val="10"/>
                                <w:lang w:val="es-MX"/>
                              </w:rPr>
                              <w:t>Puerto Rico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2164A" id="Llamada rectangular 11" o:spid="_x0000_s1036" type="#_x0000_t61" style="position:absolute;left:0;text-align:left;margin-left:95.1pt;margin-top:61.45pt;width:44.75pt;height: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" adj="15959,-42793" fillcolor="white [3201]" strokecolor="black [3200]" strokeweight="1pt">
                <v:textbox>
                  <w:txbxContent>
                    <w:p w:rsidR="00EA3206" w:rsidRPr="001A45EC" w:rsidRDefault="00EA3206" w:rsidP="00AE1E6F">
                      <w:pPr>
                        <w:jc w:val="center"/>
                        <w:rPr>
                          <w:sz w:val="10"/>
                          <w:szCs w:val="10"/>
                          <w:lang w:val="es-MX"/>
                        </w:rPr>
                      </w:pPr>
                      <w:r>
                        <w:rPr>
                          <w:sz w:val="10"/>
                          <w:szCs w:val="10"/>
                          <w:lang w:val="es-MX"/>
                        </w:rPr>
                        <w:t>Puerto Rico</w:t>
                      </w:r>
                    </w:p>
                  </w:txbxContent>
                </v:textbox>
              </v:shape>
            </w:pict>
          </mc:Fallback>
        </mc:AlternateContent>
      </w:r>
      <w:r w:rsidRPr="00552FE6">
        <w:rPr>
          <w:rFonts w:ascii="Tahoma" w:hAnsi="Tahoma" w:cs="Tahoma"/>
          <w:noProof/>
          <w:lang w:val="es-BO" w:eastAsia="es-BO"/>
        </w:rPr>
        <mc:AlternateContent>
          <mc:Choice Requires="wps">
            <w:drawing>
              <wp:anchor distT="0" distB="0" distL="114300" distR="114300" simplePos="0" relativeHeight="251672576" behindDoc="0" locked="0" layoutInCell="1" allowOverlap="1" wp14:anchorId="1AA7F257" wp14:editId="3808B9E4">
                <wp:simplePos x="0" y="0"/>
                <wp:positionH relativeFrom="column">
                  <wp:posOffset>109056</wp:posOffset>
                </wp:positionH>
                <wp:positionV relativeFrom="paragraph">
                  <wp:posOffset>582295</wp:posOffset>
                </wp:positionV>
                <wp:extent cx="568325" cy="196850"/>
                <wp:effectExtent l="0" t="228600" r="117475" b="12700"/>
                <wp:wrapNone/>
                <wp:docPr id="12" name="Llamada rectangular 12"/>
                <wp:cNvGraphicFramePr/>
                <a:graphic xmlns:a="http://schemas.openxmlformats.org/drawingml/2006/main">
                  <a:graphicData uri="http://schemas.microsoft.com/office/word/2010/wordprocessingShape">
                    <wps:wsp>
                      <wps:cNvSpPr/>
                      <wps:spPr>
                        <a:xfrm>
                          <a:off x="0" y="0"/>
                          <a:ext cx="568325" cy="196850"/>
                        </a:xfrm>
                        <a:prstGeom prst="wedgeRectCallout">
                          <a:avLst>
                            <a:gd name="adj1" fmla="val 60064"/>
                            <a:gd name="adj2" fmla="val -148100"/>
                          </a:avLst>
                        </a:prstGeom>
                      </wps:spPr>
                      <wps:style>
                        <a:lnRef idx="2">
                          <a:schemeClr val="dk1"/>
                        </a:lnRef>
                        <a:fillRef idx="1">
                          <a:schemeClr val="lt1"/>
                        </a:fillRef>
                        <a:effectRef idx="0">
                          <a:schemeClr val="dk1"/>
                        </a:effectRef>
                        <a:fontRef idx="minor">
                          <a:schemeClr val="dk1"/>
                        </a:fontRef>
                      </wps:style>
                      <wps:txbx>
                        <w:txbxContent>
                          <w:p w:rsidR="00EA3206" w:rsidRPr="001A45EC" w:rsidRDefault="00EA3206" w:rsidP="00AE1E6F">
                            <w:pPr>
                              <w:jc w:val="center"/>
                              <w:rPr>
                                <w:sz w:val="10"/>
                                <w:szCs w:val="10"/>
                                <w:lang w:val="es-MX"/>
                              </w:rPr>
                            </w:pPr>
                            <w:r>
                              <w:rPr>
                                <w:sz w:val="10"/>
                                <w:szCs w:val="10"/>
                                <w:lang w:val="es-MX"/>
                              </w:rPr>
                              <w:t>Cobija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A7F257" id="Llamada rectangular 12" o:spid="_x0000_s1037" type="#_x0000_t61" style="position:absolute;left:0;text-align:left;margin-left:8.6pt;margin-top:45.85pt;width:44.75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" adj="23774,-21190" fillcolor="white [3201]" strokecolor="black [3200]" strokeweight="1pt">
                <v:textbox>
                  <w:txbxContent>
                    <w:p w:rsidR="00EA3206" w:rsidRPr="001A45EC" w:rsidRDefault="00EA3206" w:rsidP="00AE1E6F">
                      <w:pPr>
                        <w:jc w:val="center"/>
                        <w:rPr>
                          <w:sz w:val="10"/>
                          <w:szCs w:val="10"/>
                          <w:lang w:val="es-MX"/>
                        </w:rPr>
                      </w:pPr>
                      <w:r>
                        <w:rPr>
                          <w:sz w:val="10"/>
                          <w:szCs w:val="10"/>
                          <w:lang w:val="es-MX"/>
                        </w:rPr>
                        <w:t>Cobija</w:t>
                      </w:r>
                    </w:p>
                  </w:txbxContent>
                </v:textbox>
              </v:shape>
            </w:pict>
          </mc:Fallback>
        </mc:AlternateContent>
      </w:r>
      <w:r w:rsidRPr="00552FE6">
        <w:rPr>
          <w:rFonts w:ascii="Tahoma" w:hAnsi="Tahoma" w:cs="Tahoma"/>
          <w:noProof/>
          <w:lang w:val="es-BO" w:eastAsia="es-BO"/>
        </w:rPr>
        <w:drawing>
          <wp:inline distT="0" distB="0" distL="0" distR="0" wp14:anchorId="41D021D7" wp14:editId="68AF0FEB">
            <wp:extent cx="5902419" cy="3619500"/>
            <wp:effectExtent l="0" t="0" r="3175" b="0"/>
            <wp:docPr id="19" name="Imagen 19" descr="E:\ENDE\PC-NUEVA\Proyectos\PANDO AL SIN\TDR'S\SUBES\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NDE\PC-NUEVA\Proyectos\PANDO AL SIN\TDR'S\SUBES\IMAGE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3509" cy="3620168"/>
                    </a:xfrm>
                    <a:prstGeom prst="rect">
                      <a:avLst/>
                    </a:prstGeom>
                    <a:noFill/>
                    <a:ln>
                      <a:noFill/>
                    </a:ln>
                  </pic:spPr>
                </pic:pic>
              </a:graphicData>
            </a:graphic>
          </wp:inline>
        </w:drawing>
      </w:r>
    </w:p>
    <w:p w:rsidR="00AE1E6F" w:rsidRPr="005F12A4" w:rsidRDefault="00AE1E6F" w:rsidP="00AE1E6F">
      <w:pPr>
        <w:ind w:right="-518"/>
        <w:jc w:val="center"/>
        <w:rPr>
          <w:rFonts w:ascii="Tahoma" w:hAnsi="Tahoma" w:cs="Tahoma"/>
        </w:rPr>
      </w:pPr>
    </w:p>
    <w:p w:rsidR="00AE1E6F" w:rsidRDefault="00AE1E6F" w:rsidP="00AE1E6F">
      <w:pPr>
        <w:ind w:left="426" w:right="-518"/>
        <w:rPr>
          <w:rFonts w:ascii="Tahoma" w:hAnsi="Tahoma" w:cs="Tahoma"/>
          <w:i/>
          <w:color w:val="FF0000"/>
        </w:rPr>
      </w:pPr>
      <w:r w:rsidRPr="00552FE6">
        <w:rPr>
          <w:rFonts w:ascii="Tahoma" w:hAnsi="Tahoma" w:cs="Tahoma"/>
          <w:i/>
        </w:rPr>
        <w:t xml:space="preserve">El trazo preliminar referencial de la línea de transmisión se muestra en el </w:t>
      </w:r>
      <w:r w:rsidRPr="00980968">
        <w:rPr>
          <w:rFonts w:ascii="Tahoma" w:hAnsi="Tahoma" w:cs="Tahoma"/>
          <w:i/>
          <w:color w:val="FF0000"/>
        </w:rPr>
        <w:t>ANEXO A</w:t>
      </w:r>
      <w:r>
        <w:rPr>
          <w:rFonts w:ascii="Tahoma" w:hAnsi="Tahoma" w:cs="Tahoma"/>
          <w:i/>
          <w:color w:val="FF0000"/>
        </w:rPr>
        <w:t xml:space="preserve"> </w:t>
      </w:r>
      <w:r w:rsidRPr="004B7410">
        <w:rPr>
          <w:rFonts w:ascii="Tahoma" w:hAnsi="Tahoma" w:cs="Tahoma"/>
          <w:i/>
          <w:color w:val="FF0000"/>
        </w:rPr>
        <w:t>(TRAMO I y II)</w:t>
      </w:r>
    </w:p>
    <w:p w:rsidR="00AE1E6F" w:rsidRPr="00F5587D" w:rsidRDefault="00AE1E6F" w:rsidP="00AE1E6F">
      <w:pPr>
        <w:ind w:left="426" w:right="-518"/>
        <w:rPr>
          <w:rFonts w:ascii="Tahoma" w:hAnsi="Tahoma" w:cs="Tahoma"/>
          <w:i/>
          <w:color w:val="FF0000"/>
        </w:rPr>
      </w:pPr>
    </w:p>
    <w:p w:rsidR="00AE1E6F" w:rsidRDefault="00AE1E6F" w:rsidP="002E0FE4">
      <w:pPr>
        <w:pStyle w:val="Prrafodelista"/>
        <w:numPr>
          <w:ilvl w:val="1"/>
          <w:numId w:val="70"/>
        </w:numPr>
        <w:spacing w:line="276" w:lineRule="auto"/>
        <w:ind w:left="851" w:right="-518" w:hanging="425"/>
        <w:contextualSpacing/>
        <w:jc w:val="both"/>
        <w:outlineLvl w:val="0"/>
        <w:rPr>
          <w:rFonts w:ascii="Tahoma" w:hAnsi="Tahoma" w:cs="Tahoma"/>
          <w:b/>
        </w:rPr>
      </w:pPr>
      <w:bookmarkStart w:id="43" w:name="_Toc245183107"/>
      <w:bookmarkStart w:id="44" w:name="_Toc288031610"/>
      <w:bookmarkStart w:id="45" w:name="_Toc349897961"/>
      <w:bookmarkStart w:id="46" w:name="_Toc355014305"/>
      <w:r w:rsidRPr="00552FE6">
        <w:rPr>
          <w:rFonts w:ascii="Tahoma" w:hAnsi="Tahoma" w:cs="Tahoma"/>
          <w:b/>
        </w:rPr>
        <w:t xml:space="preserve">     Modalidad de la prestación de servicio</w:t>
      </w:r>
      <w:bookmarkEnd w:id="43"/>
      <w:bookmarkEnd w:id="44"/>
      <w:bookmarkEnd w:id="45"/>
      <w:bookmarkEnd w:id="46"/>
    </w:p>
    <w:p w:rsidR="00AE1E6F" w:rsidRPr="005F12A4" w:rsidRDefault="00AE1E6F" w:rsidP="00AE1E6F">
      <w:pPr>
        <w:pStyle w:val="Prrafodelista"/>
        <w:ind w:left="851" w:right="-518"/>
        <w:jc w:val="both"/>
        <w:outlineLvl w:val="0"/>
        <w:rPr>
          <w:rFonts w:ascii="Tahoma" w:hAnsi="Tahoma" w:cs="Tahoma"/>
          <w:b/>
        </w:rPr>
      </w:pPr>
    </w:p>
    <w:p w:rsidR="00AE1E6F" w:rsidRPr="00552FE6" w:rsidRDefault="00AE1E6F" w:rsidP="00AE1E6F">
      <w:pPr>
        <w:ind w:left="426" w:right="-518"/>
        <w:jc w:val="both"/>
        <w:rPr>
          <w:rFonts w:ascii="Tahoma" w:hAnsi="Tahoma" w:cs="Tahoma"/>
        </w:rPr>
      </w:pPr>
      <w:r w:rsidRPr="00552FE6">
        <w:rPr>
          <w:rFonts w:ascii="Tahoma" w:hAnsi="Tahoma" w:cs="Tahoma"/>
        </w:rPr>
        <w:t>La modalidad para el presente contrato será mediante Servicio de Consultoría por Producto</w:t>
      </w:r>
      <w:r>
        <w:rPr>
          <w:rFonts w:ascii="Tahoma" w:hAnsi="Tahoma" w:cs="Tahoma"/>
        </w:rPr>
        <w:t>, que</w:t>
      </w:r>
      <w:r w:rsidRPr="00552FE6">
        <w:rPr>
          <w:rFonts w:ascii="Tahoma" w:hAnsi="Tahoma" w:cs="Tahoma"/>
        </w:rPr>
        <w:t xml:space="preserve"> incluye todo el personal necesario, así como materiales, equipos, sistemas de comunicación, transporte (Vehículos 4x4 exclusivamente), alojamiento, alimentación, seguros y ropa de trabajo para su personal, etc., necesarios para la ejecución de los trabajos de campo</w:t>
      </w:r>
      <w:r>
        <w:rPr>
          <w:rFonts w:ascii="Tahoma" w:hAnsi="Tahoma" w:cs="Tahoma"/>
        </w:rPr>
        <w:t>.</w:t>
      </w:r>
    </w:p>
    <w:p w:rsidR="00AE1E6F" w:rsidRDefault="00AE1E6F" w:rsidP="00AE1E6F">
      <w:pPr>
        <w:ind w:left="426" w:right="-518"/>
        <w:jc w:val="both"/>
        <w:rPr>
          <w:rFonts w:ascii="Tahoma" w:hAnsi="Tahoma" w:cs="Tahoma"/>
        </w:rPr>
      </w:pPr>
      <w:r w:rsidRPr="00552FE6">
        <w:rPr>
          <w:rFonts w:ascii="Tahoma" w:hAnsi="Tahoma" w:cs="Tahoma"/>
        </w:rPr>
        <w:t>Antes del inicio de cualquier actividad relacionada con trabajos de campo como ser el inicio de los trabajos de topografía o de los estudios geológicos y geotécnicos, el Consultor deberá recabar por escrito la autorización de inicio de cada uno de los trabajos por parte del Supervisor asignado. Luego de obtenida la indicada autorización se procederá a la ejecución de los trabajos. ENDE no reconocerá como ejecutado ningún trabajo que no hubie</w:t>
      </w:r>
      <w:r>
        <w:rPr>
          <w:rFonts w:ascii="Tahoma" w:hAnsi="Tahoma" w:cs="Tahoma"/>
        </w:rPr>
        <w:t>se sido previamente autorizado.</w:t>
      </w:r>
    </w:p>
    <w:p w:rsidR="00E85A29" w:rsidRPr="005F12A4" w:rsidRDefault="00E85A29" w:rsidP="00AE1E6F">
      <w:pPr>
        <w:ind w:left="426" w:right="-518"/>
        <w:jc w:val="both"/>
        <w:rPr>
          <w:rFonts w:ascii="Tahoma" w:hAnsi="Tahoma" w:cs="Tahoma"/>
        </w:rPr>
      </w:pPr>
    </w:p>
    <w:p w:rsidR="00AE1E6F" w:rsidRPr="005F12A4" w:rsidRDefault="00AE1E6F" w:rsidP="002E0FE4">
      <w:pPr>
        <w:pStyle w:val="Prrafodelista"/>
        <w:numPr>
          <w:ilvl w:val="2"/>
          <w:numId w:val="70"/>
        </w:numPr>
        <w:spacing w:line="276" w:lineRule="auto"/>
        <w:ind w:left="1134" w:right="-518" w:hanging="708"/>
        <w:contextualSpacing/>
        <w:jc w:val="both"/>
        <w:outlineLvl w:val="0"/>
        <w:rPr>
          <w:rFonts w:ascii="Tahoma" w:hAnsi="Tahoma" w:cs="Tahoma"/>
          <w:b/>
          <w:lang w:val="x-none"/>
        </w:rPr>
      </w:pPr>
      <w:bookmarkStart w:id="47" w:name="_Toc327179538"/>
      <w:bookmarkStart w:id="48" w:name="_Toc354390881"/>
      <w:bookmarkStart w:id="49" w:name="_Toc349897995"/>
      <w:bookmarkStart w:id="50" w:name="_Toc355014336"/>
      <w:r w:rsidRPr="00552FE6">
        <w:rPr>
          <w:rFonts w:ascii="Tahoma" w:hAnsi="Tahoma" w:cs="Tahoma"/>
          <w:b/>
          <w:lang w:val="x-none"/>
        </w:rPr>
        <w:t>Trabajo de campo</w:t>
      </w:r>
      <w:bookmarkEnd w:id="47"/>
      <w:bookmarkEnd w:id="48"/>
    </w:p>
    <w:p w:rsidR="00AE1E6F" w:rsidRDefault="00AE1E6F" w:rsidP="00AE1E6F">
      <w:pPr>
        <w:ind w:left="426" w:right="-518"/>
        <w:jc w:val="both"/>
        <w:outlineLvl w:val="0"/>
        <w:rPr>
          <w:rFonts w:ascii="Tahoma" w:hAnsi="Tahoma" w:cs="Tahoma"/>
        </w:rPr>
      </w:pPr>
    </w:p>
    <w:p w:rsidR="00AE1E6F" w:rsidRDefault="00AE1E6F" w:rsidP="00AE1E6F">
      <w:pPr>
        <w:ind w:left="426" w:right="-518"/>
        <w:jc w:val="both"/>
        <w:outlineLvl w:val="0"/>
        <w:rPr>
          <w:rFonts w:ascii="Tahoma" w:hAnsi="Tahoma" w:cs="Tahoma"/>
        </w:rPr>
      </w:pPr>
      <w:r w:rsidRPr="005F12A4">
        <w:rPr>
          <w:rFonts w:ascii="Tahoma" w:hAnsi="Tahoma" w:cs="Tahoma"/>
        </w:rPr>
        <w:t>Consiste en los trabajos que se desarrollaran en la zona de estudio. Todos los trabajos en campo se iniciaran tomando en cuenta los incisos 5.2, 5.3 y con los datos descritos en el punto 6.</w:t>
      </w:r>
      <w:bookmarkEnd w:id="49"/>
      <w:bookmarkEnd w:id="50"/>
    </w:p>
    <w:p w:rsidR="00AE1E6F" w:rsidRPr="00E85A29" w:rsidRDefault="00AE1E6F" w:rsidP="00AE1E6F">
      <w:pPr>
        <w:ind w:left="426" w:right="-518"/>
        <w:jc w:val="both"/>
        <w:outlineLvl w:val="0"/>
        <w:rPr>
          <w:rFonts w:ascii="Tahoma" w:hAnsi="Tahoma" w:cs="Tahoma"/>
          <w:b/>
        </w:rPr>
      </w:pPr>
    </w:p>
    <w:p w:rsidR="00AE1E6F" w:rsidRDefault="00AE1E6F" w:rsidP="002E0FE4">
      <w:pPr>
        <w:numPr>
          <w:ilvl w:val="0"/>
          <w:numId w:val="70"/>
        </w:numPr>
        <w:spacing w:line="276" w:lineRule="auto"/>
        <w:ind w:left="426" w:right="-518" w:hanging="426"/>
        <w:contextualSpacing/>
        <w:jc w:val="both"/>
        <w:outlineLvl w:val="0"/>
        <w:rPr>
          <w:rFonts w:ascii="Tahoma" w:hAnsi="Tahoma" w:cs="Tahoma"/>
          <w:b/>
        </w:rPr>
      </w:pPr>
      <w:r w:rsidRPr="00552FE6">
        <w:rPr>
          <w:rFonts w:ascii="Tahoma" w:hAnsi="Tahoma" w:cs="Tahoma"/>
          <w:b/>
        </w:rPr>
        <w:t xml:space="preserve">Ingeniería del proyecto </w:t>
      </w:r>
    </w:p>
    <w:p w:rsidR="00AE1E6F" w:rsidRPr="005F12A4" w:rsidRDefault="00AE1E6F" w:rsidP="00AE1E6F">
      <w:pPr>
        <w:ind w:left="426" w:right="-518"/>
        <w:contextualSpacing/>
        <w:jc w:val="both"/>
        <w:outlineLvl w:val="0"/>
        <w:rPr>
          <w:rFonts w:ascii="Tahoma" w:hAnsi="Tahoma" w:cs="Tahoma"/>
          <w:b/>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Identificación de alternativas</w:t>
      </w:r>
    </w:p>
    <w:p w:rsidR="00AE1E6F" w:rsidRPr="00F5587D"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Para definir algunos parámetros técnicos de importancia se debe realizar un estudio previo a la ingeniería a detalle, para el cual se debe des</w:t>
      </w:r>
      <w:r>
        <w:rPr>
          <w:rFonts w:ascii="Tahoma" w:hAnsi="Tahoma" w:cs="Tahoma"/>
        </w:rPr>
        <w:t>arrollar los siguientes puntos:</w:t>
      </w:r>
    </w:p>
    <w:p w:rsidR="00E85A29" w:rsidRPr="00552FE6" w:rsidRDefault="00E85A29" w:rsidP="00AE1E6F">
      <w:pPr>
        <w:ind w:left="426" w:right="-518"/>
        <w:jc w:val="both"/>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lastRenderedPageBreak/>
        <w:t>Análisis para la determinación del punto de inicio y final de línea de transmisión</w:t>
      </w:r>
      <w:r>
        <w:rPr>
          <w:rFonts w:ascii="Tahoma" w:hAnsi="Tahoma" w:cs="Tahoma"/>
        </w:rPr>
        <w:t>.</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Análisis para la determinación del número de subestaciones asociadas al proyecto (Subestaciones intermedias)</w:t>
      </w:r>
      <w:r>
        <w:rPr>
          <w:rFonts w:ascii="Tahoma" w:hAnsi="Tahoma" w:cs="Tahoma"/>
        </w:rPr>
        <w:t>.</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Análisis para la determinación de la configuración de las Subestaciones.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Simulación del comportamiento eléctrico de cada una de las alternativas (</w:t>
      </w:r>
      <w:proofErr w:type="spellStart"/>
      <w:r w:rsidRPr="00552FE6">
        <w:rPr>
          <w:rFonts w:ascii="Tahoma" w:hAnsi="Tahoma" w:cs="Tahoma"/>
        </w:rPr>
        <w:t>Power</w:t>
      </w:r>
      <w:proofErr w:type="spellEnd"/>
      <w:r w:rsidRPr="00552FE6">
        <w:rPr>
          <w:rFonts w:ascii="Tahoma" w:hAnsi="Tahoma" w:cs="Tahoma"/>
        </w:rPr>
        <w:t xml:space="preserve"> Factory)</w:t>
      </w:r>
      <w:r>
        <w:rPr>
          <w:rFonts w:ascii="Tahoma" w:hAnsi="Tahoma" w:cs="Tahoma"/>
        </w:rPr>
        <w:t>.</w:t>
      </w:r>
    </w:p>
    <w:p w:rsidR="00AE1E6F" w:rsidRPr="00552FE6" w:rsidRDefault="00AE1E6F" w:rsidP="00AE1E6F">
      <w:pPr>
        <w:pStyle w:val="Prrafodelista"/>
        <w:tabs>
          <w:tab w:val="left" w:pos="1701"/>
        </w:tabs>
        <w:ind w:left="2061" w:right="-518"/>
        <w:jc w:val="both"/>
        <w:rPr>
          <w:rFonts w:ascii="Tahoma" w:eastAsia="Calibri" w:hAnsi="Tahoma" w:cs="Tahoma"/>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Estudios básicos de ingeniería</w:t>
      </w:r>
    </w:p>
    <w:p w:rsidR="00AE1E6F" w:rsidRPr="005F12A4"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Este contendrá un resumen del proyecto preliminar, donde deberán incluirse com</w:t>
      </w:r>
      <w:r>
        <w:rPr>
          <w:rFonts w:ascii="Tahoma" w:hAnsi="Tahoma" w:cs="Tahoma"/>
        </w:rPr>
        <w:t>o mínimo los siguientes puntos:</w:t>
      </w:r>
    </w:p>
    <w:p w:rsidR="00081444" w:rsidRPr="00552FE6" w:rsidRDefault="00081444" w:rsidP="00081444">
      <w:pPr>
        <w:ind w:left="426" w:right="-518"/>
        <w:jc w:val="both"/>
        <w:rPr>
          <w:rFonts w:ascii="Tahoma" w:hAnsi="Tahoma" w:cs="Tahoma"/>
        </w:rPr>
      </w:pP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Localización de las Subestaciones</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Descripción de los componentes</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Compensación reactiva de la línea de transmisión</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Estudios Eléctricos</w:t>
      </w:r>
    </w:p>
    <w:p w:rsidR="00081444" w:rsidRPr="00091E47" w:rsidRDefault="00081444" w:rsidP="002E0FE4">
      <w:pPr>
        <w:pStyle w:val="Prrafodelista"/>
        <w:numPr>
          <w:ilvl w:val="0"/>
          <w:numId w:val="90"/>
        </w:numPr>
        <w:spacing w:line="276" w:lineRule="auto"/>
        <w:ind w:right="-518"/>
        <w:contextualSpacing/>
        <w:jc w:val="both"/>
        <w:rPr>
          <w:rFonts w:ascii="Tahoma" w:hAnsi="Tahoma" w:cs="Tahoma"/>
        </w:rPr>
      </w:pPr>
      <w:r w:rsidRPr="00091E47">
        <w:rPr>
          <w:rFonts w:ascii="Tahoma" w:hAnsi="Tahoma" w:cs="Tahoma"/>
        </w:rPr>
        <w:t>Flujos de Carga</w:t>
      </w:r>
    </w:p>
    <w:p w:rsidR="00081444" w:rsidRPr="00091E47" w:rsidRDefault="00081444" w:rsidP="002E0FE4">
      <w:pPr>
        <w:pStyle w:val="Prrafodelista"/>
        <w:numPr>
          <w:ilvl w:val="0"/>
          <w:numId w:val="90"/>
        </w:numPr>
        <w:spacing w:line="276" w:lineRule="auto"/>
        <w:ind w:right="-518"/>
        <w:contextualSpacing/>
        <w:jc w:val="both"/>
        <w:rPr>
          <w:rFonts w:ascii="Tahoma" w:hAnsi="Tahoma" w:cs="Tahoma"/>
        </w:rPr>
      </w:pPr>
      <w:r w:rsidRPr="00091E47">
        <w:rPr>
          <w:rFonts w:ascii="Tahoma" w:hAnsi="Tahoma" w:cs="Tahoma"/>
        </w:rPr>
        <w:t>Corrientes de cortocircuito</w:t>
      </w:r>
    </w:p>
    <w:p w:rsidR="00081444" w:rsidRPr="00091E47" w:rsidRDefault="00081444" w:rsidP="002E0FE4">
      <w:pPr>
        <w:pStyle w:val="Prrafodelista"/>
        <w:numPr>
          <w:ilvl w:val="0"/>
          <w:numId w:val="90"/>
        </w:numPr>
        <w:spacing w:line="276" w:lineRule="auto"/>
        <w:ind w:right="-518"/>
        <w:contextualSpacing/>
        <w:jc w:val="both"/>
        <w:rPr>
          <w:rFonts w:ascii="Tahoma" w:hAnsi="Tahoma" w:cs="Tahoma"/>
        </w:rPr>
      </w:pPr>
      <w:r w:rsidRPr="00091E47">
        <w:rPr>
          <w:rFonts w:ascii="Tahoma" w:hAnsi="Tahoma" w:cs="Tahoma"/>
        </w:rPr>
        <w:t>Análisis de transitorios electromagnéticos</w:t>
      </w:r>
    </w:p>
    <w:p w:rsidR="00081444" w:rsidRPr="00091E47" w:rsidRDefault="00081444" w:rsidP="002E0FE4">
      <w:pPr>
        <w:pStyle w:val="Prrafodelista"/>
        <w:numPr>
          <w:ilvl w:val="0"/>
          <w:numId w:val="90"/>
        </w:numPr>
        <w:spacing w:line="276" w:lineRule="auto"/>
        <w:ind w:right="-518"/>
        <w:contextualSpacing/>
        <w:jc w:val="both"/>
        <w:rPr>
          <w:rFonts w:ascii="Tahoma" w:hAnsi="Tahoma" w:cs="Tahoma"/>
        </w:rPr>
      </w:pPr>
      <w:r w:rsidRPr="00091E47">
        <w:rPr>
          <w:rFonts w:ascii="Tahoma" w:hAnsi="Tahoma" w:cs="Tahoma"/>
        </w:rPr>
        <w:t>Estabilidad en el sistema</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Unifilar del proyecto y unifilar de las subestaciones</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Vista en planta de cada una de las subestaciones</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 xml:space="preserve">Análisis de costos de inversión cada una de las subestaciones </w:t>
      </w:r>
    </w:p>
    <w:p w:rsidR="00081444" w:rsidRPr="00091E47" w:rsidRDefault="00081444" w:rsidP="002E0FE4">
      <w:pPr>
        <w:pStyle w:val="Prrafodelista"/>
        <w:numPr>
          <w:ilvl w:val="0"/>
          <w:numId w:val="69"/>
        </w:numPr>
        <w:spacing w:line="276" w:lineRule="auto"/>
        <w:ind w:right="-518"/>
        <w:contextualSpacing/>
        <w:jc w:val="both"/>
        <w:rPr>
          <w:rFonts w:ascii="Tahoma" w:hAnsi="Tahoma" w:cs="Tahoma"/>
        </w:rPr>
      </w:pPr>
      <w:r w:rsidRPr="00091E47">
        <w:rPr>
          <w:rFonts w:ascii="Tahoma" w:hAnsi="Tahoma" w:cs="Tahoma"/>
        </w:rPr>
        <w:t>Cronograma de ejecución</w:t>
      </w:r>
    </w:p>
    <w:p w:rsidR="00081444" w:rsidRPr="005F12A4" w:rsidRDefault="00081444" w:rsidP="00081444">
      <w:pPr>
        <w:pStyle w:val="Prrafodelista"/>
        <w:ind w:left="1068" w:right="-518"/>
        <w:jc w:val="both"/>
        <w:rPr>
          <w:rFonts w:ascii="Tahoma" w:hAnsi="Tahoma" w:cs="Tahoma"/>
        </w:rPr>
      </w:pPr>
    </w:p>
    <w:p w:rsidR="00081444" w:rsidRDefault="00081444" w:rsidP="00081444">
      <w:pPr>
        <w:ind w:left="426" w:right="-518"/>
        <w:jc w:val="both"/>
        <w:rPr>
          <w:rFonts w:ascii="Tahoma" w:hAnsi="Tahoma" w:cs="Tahoma"/>
          <w:i/>
        </w:rPr>
      </w:pPr>
      <w:r>
        <w:rPr>
          <w:rFonts w:ascii="Tahoma" w:hAnsi="Tahoma" w:cs="Tahoma"/>
          <w:i/>
        </w:rPr>
        <w:t>Nota: Para el análisis de</w:t>
      </w:r>
      <w:r w:rsidRPr="00B3025D">
        <w:rPr>
          <w:rFonts w:ascii="Tahoma" w:hAnsi="Tahoma" w:cs="Tahoma"/>
          <w:i/>
        </w:rPr>
        <w:t xml:space="preserve"> </w:t>
      </w:r>
      <w:r>
        <w:rPr>
          <w:rFonts w:ascii="Tahoma" w:hAnsi="Tahoma" w:cs="Tahoma"/>
          <w:i/>
        </w:rPr>
        <w:t>localización</w:t>
      </w:r>
      <w:r w:rsidRPr="00B3025D">
        <w:rPr>
          <w:rFonts w:ascii="Tahoma" w:hAnsi="Tahoma" w:cs="Tahoma"/>
          <w:i/>
        </w:rPr>
        <w:t xml:space="preserve"> de las subestaciones asociadas, también se deben tomar en cuenta los datos de </w:t>
      </w:r>
      <w:r>
        <w:rPr>
          <w:rFonts w:ascii="Tahoma" w:hAnsi="Tahoma" w:cs="Tahoma"/>
          <w:i/>
        </w:rPr>
        <w:t xml:space="preserve">riesgos naturales por </w:t>
      </w:r>
      <w:r w:rsidRPr="00B3025D">
        <w:rPr>
          <w:rFonts w:ascii="Tahoma" w:hAnsi="Tahoma" w:cs="Tahoma"/>
          <w:i/>
        </w:rPr>
        <w:t>inundaciones y desbordes de ríos cerca de los sitios de interés</w:t>
      </w:r>
      <w:r>
        <w:rPr>
          <w:rFonts w:ascii="Tahoma" w:hAnsi="Tahoma" w:cs="Tahoma"/>
          <w:i/>
        </w:rPr>
        <w:t>.</w:t>
      </w:r>
    </w:p>
    <w:p w:rsidR="00081444" w:rsidRDefault="00081444" w:rsidP="00081444">
      <w:pPr>
        <w:ind w:left="426" w:right="-518"/>
        <w:jc w:val="both"/>
        <w:rPr>
          <w:rFonts w:ascii="Tahoma" w:hAnsi="Tahoma" w:cs="Tahoma"/>
          <w:i/>
        </w:rPr>
      </w:pPr>
    </w:p>
    <w:p w:rsidR="00081444" w:rsidRPr="005F12A4" w:rsidRDefault="00081444" w:rsidP="00081444">
      <w:pPr>
        <w:ind w:left="426" w:right="-518"/>
        <w:jc w:val="both"/>
        <w:rPr>
          <w:rFonts w:ascii="Tahoma" w:hAnsi="Tahoma" w:cs="Tahoma"/>
          <w:i/>
        </w:rPr>
      </w:pPr>
      <w:r w:rsidRPr="00091E47">
        <w:rPr>
          <w:rFonts w:ascii="Tahoma" w:hAnsi="Tahoma" w:cs="Tahoma"/>
          <w:i/>
        </w:rPr>
        <w:t>Los estudios eléctricos arriba mencionados deben realizarse de manera sustancial para el desarrollo del diseño, siendo estos de carácter enunciativos y no limitativos, pudiendo ampliar a más estudios eléctricos. Estos estudios a efectuarse en este diseño no necesariamente deberán cumplir con las normas operativas, pero deberán apuntar a las mismas desarrollándose dentro una ingeniería a detalle.</w:t>
      </w:r>
    </w:p>
    <w:p w:rsidR="00FC0F13" w:rsidRPr="005F12A4" w:rsidRDefault="00FC0F13" w:rsidP="00AE1E6F">
      <w:pPr>
        <w:ind w:left="426" w:right="-518"/>
        <w:jc w:val="both"/>
        <w:rPr>
          <w:rFonts w:ascii="Tahoma" w:hAnsi="Tahoma" w:cs="Tahoma"/>
          <w:i/>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Diseño de ingeniería a detalle</w:t>
      </w:r>
    </w:p>
    <w:p w:rsidR="00AE1E6F" w:rsidRPr="005F12A4"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Previamente a la realización de la Ingeniería del proyecto se deberán hacer estudios para obtener la información inicial de:</w:t>
      </w:r>
    </w:p>
    <w:p w:rsidR="00FC0F13" w:rsidRPr="00552FE6" w:rsidRDefault="00FC0F13" w:rsidP="00AE1E6F">
      <w:pPr>
        <w:ind w:left="426" w:right="-518"/>
        <w:jc w:val="both"/>
        <w:rPr>
          <w:rFonts w:ascii="Tahoma" w:hAnsi="Tahoma" w:cs="Tahoma"/>
        </w:rPr>
      </w:pPr>
    </w:p>
    <w:p w:rsidR="00AE1E6F" w:rsidRDefault="00AE1E6F" w:rsidP="002E0FE4">
      <w:pPr>
        <w:pStyle w:val="Prrafodelista"/>
        <w:numPr>
          <w:ilvl w:val="2"/>
          <w:numId w:val="67"/>
        </w:numPr>
        <w:spacing w:line="276" w:lineRule="auto"/>
        <w:ind w:left="1134" w:right="-518" w:hanging="654"/>
        <w:contextualSpacing/>
        <w:jc w:val="both"/>
        <w:outlineLvl w:val="0"/>
        <w:rPr>
          <w:rFonts w:ascii="Tahoma" w:hAnsi="Tahoma" w:cs="Tahoma"/>
          <w:b/>
        </w:rPr>
      </w:pPr>
      <w:r w:rsidRPr="00552FE6">
        <w:rPr>
          <w:rFonts w:ascii="Tahoma" w:hAnsi="Tahoma" w:cs="Tahoma"/>
          <w:b/>
        </w:rPr>
        <w:t>Levantamiento topográfico</w:t>
      </w:r>
    </w:p>
    <w:p w:rsidR="00AE1E6F" w:rsidRPr="005F12A4" w:rsidRDefault="00AE1E6F" w:rsidP="00AE1E6F">
      <w:pPr>
        <w:pStyle w:val="Prrafodelista"/>
        <w:ind w:left="1134"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Esta sección corresponde al estudio de levantamiento topográfico con metodología convencional del sitio donde estarán emplazadas las subestaciones asociadas al proyecto</w:t>
      </w:r>
      <w:r>
        <w:rPr>
          <w:rFonts w:ascii="Tahoma" w:hAnsi="Tahoma" w:cs="Tahoma"/>
        </w:rPr>
        <w:t xml:space="preserve">. </w:t>
      </w:r>
    </w:p>
    <w:p w:rsidR="00FC0F13" w:rsidRPr="005F12A4" w:rsidRDefault="00FC0F13" w:rsidP="00AE1E6F">
      <w:pPr>
        <w:ind w:left="426" w:right="-518"/>
        <w:jc w:val="both"/>
        <w:rPr>
          <w:rFonts w:ascii="Tahoma" w:hAnsi="Tahoma" w:cs="Tahoma"/>
        </w:rPr>
      </w:pPr>
    </w:p>
    <w:p w:rsidR="00AE1E6F" w:rsidRDefault="00AE1E6F" w:rsidP="002E0FE4">
      <w:pPr>
        <w:pStyle w:val="Prrafodelista"/>
        <w:numPr>
          <w:ilvl w:val="2"/>
          <w:numId w:val="67"/>
        </w:numPr>
        <w:spacing w:line="276" w:lineRule="auto"/>
        <w:ind w:left="1134" w:right="-518" w:hanging="654"/>
        <w:contextualSpacing/>
        <w:jc w:val="both"/>
        <w:outlineLvl w:val="0"/>
        <w:rPr>
          <w:rFonts w:ascii="Tahoma" w:hAnsi="Tahoma" w:cs="Tahoma"/>
          <w:b/>
        </w:rPr>
      </w:pPr>
      <w:r w:rsidRPr="00552FE6">
        <w:rPr>
          <w:rFonts w:ascii="Tahoma" w:hAnsi="Tahoma" w:cs="Tahoma"/>
          <w:b/>
        </w:rPr>
        <w:t xml:space="preserve"> Estudio Geológico y Geotécnico </w:t>
      </w:r>
    </w:p>
    <w:p w:rsidR="00AE1E6F" w:rsidRPr="005F12A4" w:rsidRDefault="00AE1E6F" w:rsidP="00AE1E6F">
      <w:pPr>
        <w:pStyle w:val="Prrafodelista"/>
        <w:ind w:left="1134"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El Estudio Geológico tratará de dar una visión general de la geología en el sitio de las subestaciones, se definirán los niveles o unidades geotécnicas presentes. Se identificará secciones en roca, depósitos cuaternarios, fallas, etc., describiendo sus características geológicas estratigráficas, geo-estructurales y presencia de sectores afectados por problemas de Geodinámica de estado activo (derrumbes, deslizamientos, fluj</w:t>
      </w:r>
      <w:r>
        <w:rPr>
          <w:rFonts w:ascii="Tahoma" w:hAnsi="Tahoma" w:cs="Tahoma"/>
        </w:rPr>
        <w:t>os, huaycos, áreas inundables).</w:t>
      </w:r>
    </w:p>
    <w:p w:rsidR="00E85A29" w:rsidRPr="00552FE6" w:rsidRDefault="00E85A29" w:rsidP="00AE1E6F">
      <w:pPr>
        <w:ind w:left="426" w:right="-518"/>
        <w:jc w:val="both"/>
        <w:rPr>
          <w:rFonts w:ascii="Tahoma" w:hAnsi="Tahoma" w:cs="Tahoma"/>
        </w:rPr>
      </w:pPr>
    </w:p>
    <w:p w:rsidR="00AE1E6F" w:rsidRDefault="00AE1E6F" w:rsidP="00AE1E6F">
      <w:pPr>
        <w:ind w:left="426" w:right="-518"/>
        <w:jc w:val="both"/>
        <w:rPr>
          <w:rFonts w:ascii="Tahoma" w:hAnsi="Tahoma" w:cs="Tahoma"/>
        </w:rPr>
      </w:pPr>
      <w:r w:rsidRPr="00552FE6">
        <w:rPr>
          <w:rFonts w:ascii="Tahoma" w:hAnsi="Tahoma" w:cs="Tahoma"/>
        </w:rPr>
        <w:t>El estudio Geotécnico comprende la identificación de los tipos de suelos existentes, establecer zonas conflictivas, cuantificar los parámetros resistentes de los materiales y definir las características de los suelos, por lo que se realizaran ensayos en campo y laborato</w:t>
      </w:r>
      <w:r>
        <w:rPr>
          <w:rFonts w:ascii="Tahoma" w:hAnsi="Tahoma" w:cs="Tahoma"/>
        </w:rPr>
        <w:t>rio.</w:t>
      </w:r>
    </w:p>
    <w:p w:rsidR="00E85A29" w:rsidRPr="00552FE6" w:rsidRDefault="00E85A29" w:rsidP="00AE1E6F">
      <w:pPr>
        <w:ind w:left="426" w:right="-518"/>
        <w:jc w:val="both"/>
        <w:rPr>
          <w:rFonts w:ascii="Tahoma" w:hAnsi="Tahoma" w:cs="Tahoma"/>
        </w:rPr>
      </w:pPr>
    </w:p>
    <w:p w:rsidR="00AE1E6F" w:rsidRDefault="00AE1E6F" w:rsidP="00AE1E6F">
      <w:pPr>
        <w:ind w:left="426" w:right="-518"/>
        <w:jc w:val="both"/>
        <w:rPr>
          <w:rFonts w:ascii="Tahoma" w:hAnsi="Tahoma" w:cs="Tahoma"/>
        </w:rPr>
      </w:pPr>
      <w:r w:rsidRPr="00552FE6">
        <w:rPr>
          <w:rFonts w:ascii="Tahoma" w:hAnsi="Tahoma" w:cs="Tahoma"/>
        </w:rPr>
        <w:t>El objetivo de los estudios geotécnicos y geológicos es la recomendación del tipo de fundación para las estructuras, equipos y edificacio</w:t>
      </w:r>
      <w:r>
        <w:rPr>
          <w:rFonts w:ascii="Tahoma" w:hAnsi="Tahoma" w:cs="Tahoma"/>
        </w:rPr>
        <w:t>nes de la subestación asociada.</w:t>
      </w:r>
    </w:p>
    <w:p w:rsidR="00E85A29" w:rsidRPr="00552FE6" w:rsidRDefault="00E85A29" w:rsidP="00AE1E6F">
      <w:pPr>
        <w:ind w:left="426" w:right="-518"/>
        <w:jc w:val="both"/>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Información Estudio Geológico</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Información Estudio Geotécnico</w:t>
      </w:r>
    </w:p>
    <w:p w:rsidR="00AE1E6F" w:rsidRPr="00552FE6" w:rsidRDefault="00AE1E6F" w:rsidP="00AE1E6F">
      <w:pPr>
        <w:pStyle w:val="Prrafodelista"/>
        <w:tabs>
          <w:tab w:val="left" w:pos="1701"/>
        </w:tabs>
        <w:ind w:left="2061" w:right="-518"/>
        <w:rPr>
          <w:rFonts w:ascii="Tahoma" w:eastAsia="Calibri" w:hAnsi="Tahoma" w:cs="Tahoma"/>
        </w:rPr>
      </w:pPr>
    </w:p>
    <w:p w:rsidR="00AE1E6F" w:rsidRPr="00552FE6" w:rsidRDefault="00AE1E6F" w:rsidP="002E0FE4">
      <w:pPr>
        <w:pStyle w:val="Prrafodelista"/>
        <w:numPr>
          <w:ilvl w:val="2"/>
          <w:numId w:val="67"/>
        </w:numPr>
        <w:spacing w:line="276" w:lineRule="auto"/>
        <w:ind w:left="1134" w:right="-518" w:hanging="654"/>
        <w:contextualSpacing/>
        <w:jc w:val="both"/>
        <w:outlineLvl w:val="0"/>
        <w:rPr>
          <w:rFonts w:ascii="Tahoma" w:hAnsi="Tahoma" w:cs="Tahoma"/>
          <w:b/>
        </w:rPr>
      </w:pPr>
      <w:r w:rsidRPr="00552FE6">
        <w:rPr>
          <w:rFonts w:ascii="Tahoma" w:hAnsi="Tahoma" w:cs="Tahoma"/>
          <w:b/>
        </w:rPr>
        <w:t>Diseño de subestaciones asociadas al proyecto</w:t>
      </w:r>
    </w:p>
    <w:p w:rsidR="00AE1E6F" w:rsidRPr="00552FE6" w:rsidRDefault="00AE1E6F" w:rsidP="00AE1E6F">
      <w:pPr>
        <w:pStyle w:val="Prrafodelista"/>
        <w:ind w:left="1440" w:right="-518"/>
        <w:jc w:val="both"/>
        <w:outlineLvl w:val="0"/>
        <w:rPr>
          <w:rFonts w:ascii="Tahoma" w:hAnsi="Tahoma" w:cs="Tahoma"/>
          <w:b/>
        </w:rPr>
      </w:pPr>
    </w:p>
    <w:p w:rsidR="00AE1E6F" w:rsidRPr="00552FE6" w:rsidRDefault="00AE1E6F" w:rsidP="002E0FE4">
      <w:pPr>
        <w:pStyle w:val="Prrafodelista"/>
        <w:numPr>
          <w:ilvl w:val="3"/>
          <w:numId w:val="67"/>
        </w:numPr>
        <w:spacing w:line="276" w:lineRule="auto"/>
        <w:ind w:left="1276" w:right="-518" w:hanging="850"/>
        <w:contextualSpacing/>
        <w:jc w:val="both"/>
        <w:outlineLvl w:val="0"/>
        <w:rPr>
          <w:rFonts w:ascii="Tahoma" w:hAnsi="Tahoma" w:cs="Tahoma"/>
          <w:b/>
        </w:rPr>
      </w:pPr>
      <w:r w:rsidRPr="00552FE6">
        <w:rPr>
          <w:rFonts w:ascii="Tahoma" w:hAnsi="Tahoma" w:cs="Tahoma"/>
          <w:b/>
        </w:rPr>
        <w:t>Ubicación de las subestaciones</w:t>
      </w:r>
    </w:p>
    <w:p w:rsidR="00AE1E6F" w:rsidRPr="00552FE6" w:rsidRDefault="00AE1E6F" w:rsidP="00AE1E6F">
      <w:pPr>
        <w:ind w:right="-518"/>
        <w:jc w:val="both"/>
        <w:rPr>
          <w:rFonts w:ascii="Tahoma" w:hAnsi="Tahoma" w:cs="Tahoma"/>
          <w:i/>
        </w:rPr>
      </w:pPr>
    </w:p>
    <w:p w:rsidR="00AE1E6F" w:rsidRPr="00552FE6" w:rsidRDefault="00AE1E6F" w:rsidP="00AE1E6F">
      <w:pPr>
        <w:ind w:left="426" w:right="-518"/>
        <w:jc w:val="both"/>
        <w:rPr>
          <w:rFonts w:ascii="Tahoma" w:hAnsi="Tahoma" w:cs="Tahoma"/>
        </w:rPr>
      </w:pPr>
      <w:r w:rsidRPr="00552FE6">
        <w:rPr>
          <w:rFonts w:ascii="Tahoma" w:hAnsi="Tahoma" w:cs="Tahoma"/>
        </w:rPr>
        <w:t xml:space="preserve">El consultor deberá seleccionar la ubicación más adecuada para cada una de las subestaciones del proyecto, haciendo principal énfasis en un estudio eléctrico previamente desarrollado y otros criterios que fueron tomados en cuenta </w:t>
      </w:r>
      <w:r>
        <w:rPr>
          <w:rFonts w:ascii="Tahoma" w:hAnsi="Tahoma" w:cs="Tahoma"/>
        </w:rPr>
        <w:t xml:space="preserve">en el estudio de alternativas. </w:t>
      </w:r>
    </w:p>
    <w:p w:rsidR="00B56DDD" w:rsidRDefault="00B56DDD" w:rsidP="00B56DDD">
      <w:pPr>
        <w:ind w:right="-518"/>
        <w:jc w:val="both"/>
        <w:rPr>
          <w:rFonts w:ascii="Tahoma" w:hAnsi="Tahoma" w:cs="Tahoma"/>
        </w:rPr>
      </w:pPr>
    </w:p>
    <w:p w:rsidR="00083A1F" w:rsidRDefault="00AE1E6F" w:rsidP="00083A1F">
      <w:pPr>
        <w:ind w:left="426" w:right="-518"/>
        <w:jc w:val="both"/>
        <w:rPr>
          <w:rFonts w:ascii="Tahoma" w:hAnsi="Tahoma" w:cs="Tahoma"/>
        </w:rPr>
      </w:pPr>
      <w:r w:rsidRPr="00FC0F13">
        <w:rPr>
          <w:rFonts w:ascii="Tahoma" w:hAnsi="Tahoma" w:cs="Tahoma"/>
        </w:rPr>
        <w:t>El desarrollo de los puntos previamente mencionados, deberán respaldarse cada una con memorias de cálculo, planos, cómputos métr</w:t>
      </w:r>
      <w:r w:rsidR="00E85A29">
        <w:rPr>
          <w:rFonts w:ascii="Tahoma" w:hAnsi="Tahoma" w:cs="Tahoma"/>
        </w:rPr>
        <w:t>icos y otros de ser necesarios.</w:t>
      </w:r>
    </w:p>
    <w:p w:rsidR="00E85A29" w:rsidRPr="00083A1F" w:rsidRDefault="00E85A29" w:rsidP="00083A1F">
      <w:pPr>
        <w:ind w:left="426" w:right="-518"/>
        <w:jc w:val="both"/>
        <w:rPr>
          <w:rFonts w:ascii="Tahoma" w:hAnsi="Tahoma" w:cs="Tahoma"/>
        </w:rPr>
      </w:pPr>
    </w:p>
    <w:p w:rsidR="00AE1E6F" w:rsidRPr="00083A1F" w:rsidRDefault="00AE1E6F" w:rsidP="002E0FE4">
      <w:pPr>
        <w:pStyle w:val="Prrafodelista"/>
        <w:numPr>
          <w:ilvl w:val="3"/>
          <w:numId w:val="67"/>
        </w:numPr>
        <w:spacing w:line="276" w:lineRule="auto"/>
        <w:ind w:left="1276" w:right="-518" w:hanging="850"/>
        <w:contextualSpacing/>
        <w:jc w:val="both"/>
        <w:outlineLvl w:val="0"/>
        <w:rPr>
          <w:rFonts w:ascii="Tahoma" w:hAnsi="Tahoma" w:cs="Tahoma"/>
          <w:b/>
        </w:rPr>
      </w:pPr>
      <w:r w:rsidRPr="00083A1F">
        <w:rPr>
          <w:rFonts w:ascii="Tahoma" w:hAnsi="Tahoma" w:cs="Tahoma"/>
          <w:b/>
        </w:rPr>
        <w:t>Memorias de cálculo</w:t>
      </w:r>
    </w:p>
    <w:p w:rsidR="00AE1E6F" w:rsidRPr="005F12A4" w:rsidRDefault="00AE1E6F" w:rsidP="00AE1E6F">
      <w:pPr>
        <w:pStyle w:val="Prrafodelista"/>
        <w:ind w:left="127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entregar memorias de cálculo cuando corresponda donde se describirán los cálculos y los procedimientos que se llevaron a cabo para determinar los resultados del documento técnico, estas memorias deben ser entregadas impresas como anexo y también en formato digital editable.</w:t>
      </w:r>
    </w:p>
    <w:p w:rsidR="00FC0F13" w:rsidRPr="00552FE6" w:rsidRDefault="00FC0F13" w:rsidP="00AE1E6F">
      <w:pPr>
        <w:ind w:left="426" w:right="-518"/>
        <w:jc w:val="both"/>
        <w:outlineLvl w:val="0"/>
        <w:rPr>
          <w:rFonts w:ascii="Tahoma" w:hAnsi="Tahoma" w:cs="Tahoma"/>
        </w:rPr>
      </w:pPr>
    </w:p>
    <w:p w:rsidR="00AE1E6F" w:rsidRDefault="00AE1E6F" w:rsidP="002E0FE4">
      <w:pPr>
        <w:pStyle w:val="Prrafodelista"/>
        <w:numPr>
          <w:ilvl w:val="3"/>
          <w:numId w:val="67"/>
        </w:numPr>
        <w:spacing w:line="276" w:lineRule="auto"/>
        <w:ind w:left="1276" w:right="-518" w:hanging="850"/>
        <w:contextualSpacing/>
        <w:jc w:val="both"/>
        <w:outlineLvl w:val="0"/>
        <w:rPr>
          <w:rFonts w:ascii="Tahoma" w:hAnsi="Tahoma" w:cs="Tahoma"/>
          <w:b/>
        </w:rPr>
      </w:pPr>
      <w:r w:rsidRPr="00552FE6">
        <w:rPr>
          <w:rFonts w:ascii="Tahoma" w:hAnsi="Tahoma" w:cs="Tahoma"/>
          <w:b/>
        </w:rPr>
        <w:t>Planos</w:t>
      </w:r>
    </w:p>
    <w:p w:rsidR="00AE1E6F" w:rsidRPr="005F12A4" w:rsidRDefault="00AE1E6F" w:rsidP="00AE1E6F">
      <w:pPr>
        <w:pStyle w:val="Prrafodelista"/>
        <w:ind w:left="127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entregar planos cuando corresponda, estos planos deben ser entregados impresos como anexo y tambi</w:t>
      </w:r>
      <w:r>
        <w:rPr>
          <w:rFonts w:ascii="Tahoma" w:hAnsi="Tahoma" w:cs="Tahoma"/>
        </w:rPr>
        <w:t>én en formato digital editable.</w:t>
      </w:r>
    </w:p>
    <w:p w:rsidR="00F21DAC" w:rsidRPr="00552FE6" w:rsidRDefault="00F21DAC" w:rsidP="00AE1E6F">
      <w:pPr>
        <w:ind w:left="426" w:right="-518"/>
        <w:jc w:val="both"/>
        <w:outlineLvl w:val="0"/>
        <w:rPr>
          <w:rFonts w:ascii="Tahoma" w:hAnsi="Tahoma" w:cs="Tahoma"/>
        </w:rPr>
      </w:pPr>
    </w:p>
    <w:p w:rsidR="00AE1E6F" w:rsidRDefault="00AE1E6F" w:rsidP="00AE1E6F">
      <w:pPr>
        <w:ind w:left="426" w:right="-518"/>
        <w:jc w:val="both"/>
        <w:outlineLvl w:val="0"/>
        <w:rPr>
          <w:rFonts w:ascii="Tahoma" w:hAnsi="Tahoma" w:cs="Tahoma"/>
        </w:rPr>
      </w:pPr>
      <w:r w:rsidRPr="00552FE6">
        <w:rPr>
          <w:rFonts w:ascii="Tahoma" w:hAnsi="Tahoma" w:cs="Tahoma"/>
        </w:rPr>
        <w:t>Los planos serán entregados en formato digital (AutoCAD) con sus correspondientes márgenes u carimbo, en una escala en la que todos los objetos del plano sean Visibles, previa coordinac</w:t>
      </w:r>
      <w:r>
        <w:rPr>
          <w:rFonts w:ascii="Tahoma" w:hAnsi="Tahoma" w:cs="Tahoma"/>
        </w:rPr>
        <w:t>ión con la Supervisión de ENDE.</w:t>
      </w:r>
    </w:p>
    <w:p w:rsidR="00FC0F13" w:rsidRPr="005F12A4" w:rsidRDefault="00FC0F13" w:rsidP="00AE1E6F">
      <w:pPr>
        <w:ind w:left="426" w:right="-518"/>
        <w:jc w:val="both"/>
        <w:outlineLvl w:val="0"/>
        <w:rPr>
          <w:rFonts w:ascii="Tahoma" w:hAnsi="Tahoma" w:cs="Tahoma"/>
        </w:rPr>
      </w:pPr>
    </w:p>
    <w:p w:rsidR="00AE1E6F" w:rsidRDefault="00AE1E6F" w:rsidP="002E0FE4">
      <w:pPr>
        <w:pStyle w:val="Prrafodelista"/>
        <w:numPr>
          <w:ilvl w:val="3"/>
          <w:numId w:val="67"/>
        </w:numPr>
        <w:spacing w:line="276" w:lineRule="auto"/>
        <w:ind w:left="1276" w:right="-518" w:hanging="850"/>
        <w:contextualSpacing/>
        <w:jc w:val="both"/>
        <w:outlineLvl w:val="0"/>
        <w:rPr>
          <w:rFonts w:ascii="Tahoma" w:hAnsi="Tahoma" w:cs="Tahoma"/>
          <w:b/>
        </w:rPr>
      </w:pPr>
      <w:r w:rsidRPr="00552FE6">
        <w:rPr>
          <w:rFonts w:ascii="Tahoma" w:hAnsi="Tahoma" w:cs="Tahoma"/>
          <w:b/>
        </w:rPr>
        <w:t>Cómputos métricos</w:t>
      </w:r>
    </w:p>
    <w:p w:rsidR="00AE1E6F" w:rsidRPr="005F12A4" w:rsidRDefault="00AE1E6F" w:rsidP="00AE1E6F">
      <w:pPr>
        <w:pStyle w:val="Prrafodelista"/>
        <w:ind w:left="127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entregar cómputos métricos donde se contabilizaran los distintos ítems del Proyecto, estos cómputos métricos deben ser entregados impresos como anexo y tambi</w:t>
      </w:r>
      <w:r>
        <w:rPr>
          <w:rFonts w:ascii="Tahoma" w:hAnsi="Tahoma" w:cs="Tahoma"/>
        </w:rPr>
        <w:t>én en formato digital editable.</w:t>
      </w:r>
    </w:p>
    <w:p w:rsidR="00FC0F13" w:rsidRPr="00552FE6" w:rsidRDefault="00FC0F13" w:rsidP="00AE1E6F">
      <w:pPr>
        <w:ind w:left="426" w:right="-518"/>
        <w:jc w:val="both"/>
        <w:outlineLvl w:val="0"/>
        <w:rPr>
          <w:rFonts w:ascii="Tahoma" w:hAnsi="Tahoma" w:cs="Tahoma"/>
        </w:rPr>
      </w:pPr>
    </w:p>
    <w:p w:rsidR="00AE1E6F" w:rsidRDefault="00AE1E6F" w:rsidP="002E0FE4">
      <w:pPr>
        <w:pStyle w:val="Prrafodelista"/>
        <w:numPr>
          <w:ilvl w:val="3"/>
          <w:numId w:val="67"/>
        </w:numPr>
        <w:spacing w:line="276" w:lineRule="auto"/>
        <w:ind w:left="1276" w:right="-518" w:hanging="850"/>
        <w:contextualSpacing/>
        <w:jc w:val="both"/>
        <w:outlineLvl w:val="0"/>
        <w:rPr>
          <w:rFonts w:ascii="Tahoma" w:hAnsi="Tahoma" w:cs="Tahoma"/>
          <w:b/>
        </w:rPr>
      </w:pPr>
      <w:r w:rsidRPr="00552FE6">
        <w:rPr>
          <w:rFonts w:ascii="Tahoma" w:hAnsi="Tahoma" w:cs="Tahoma"/>
          <w:b/>
        </w:rPr>
        <w:t>Desarrollo mínimo de las Subestaciones</w:t>
      </w:r>
    </w:p>
    <w:p w:rsidR="00AE1E6F" w:rsidRPr="005F12A4" w:rsidRDefault="00AE1E6F" w:rsidP="00AE1E6F">
      <w:pPr>
        <w:pStyle w:val="Prrafodelista"/>
        <w:ind w:left="127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desarrollar mínimamente los siguientes aspectos técnicos de las subes</w:t>
      </w:r>
      <w:r>
        <w:rPr>
          <w:rFonts w:ascii="Tahoma" w:hAnsi="Tahoma" w:cs="Tahoma"/>
        </w:rPr>
        <w:t>taciones asociadas al proyecto:</w:t>
      </w:r>
    </w:p>
    <w:p w:rsidR="00031E12" w:rsidRPr="00552FE6" w:rsidRDefault="00031E12" w:rsidP="00AE1E6F">
      <w:pPr>
        <w:ind w:left="426" w:right="-518"/>
        <w:jc w:val="both"/>
        <w:outlineLvl w:val="0"/>
        <w:rPr>
          <w:rFonts w:ascii="Tahoma" w:hAnsi="Tahoma" w:cs="Tahoma"/>
        </w:rPr>
      </w:pPr>
    </w:p>
    <w:p w:rsidR="00AE1E6F" w:rsidRDefault="00AE1E6F" w:rsidP="00AE1E6F">
      <w:pPr>
        <w:ind w:left="426" w:right="-518"/>
        <w:jc w:val="both"/>
        <w:outlineLvl w:val="0"/>
        <w:rPr>
          <w:rFonts w:ascii="Tahoma" w:hAnsi="Tahoma" w:cs="Tahoma"/>
          <w:b/>
        </w:rPr>
      </w:pPr>
      <w:r>
        <w:rPr>
          <w:rFonts w:ascii="Tahoma" w:hAnsi="Tahoma" w:cs="Tahoma"/>
          <w:b/>
        </w:rPr>
        <w:t>Calculo Electromecánico</w:t>
      </w:r>
    </w:p>
    <w:p w:rsidR="00031E12" w:rsidRPr="00552FE6" w:rsidRDefault="00031E12" w:rsidP="00AE1E6F">
      <w:pPr>
        <w:ind w:left="42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lastRenderedPageBreak/>
        <w:t xml:space="preserve">Estos cálculos deberán realizarse en conformidad a las normas internacionales del sector eléctrico y a la experiencia y las mejores prácticas utilizadas en la industria eléctrica, con el detalle </w:t>
      </w:r>
      <w:r>
        <w:rPr>
          <w:rFonts w:ascii="Tahoma" w:hAnsi="Tahoma" w:cs="Tahoma"/>
        </w:rPr>
        <w:t>mínimo expuesto a continuación:</w:t>
      </w:r>
    </w:p>
    <w:p w:rsidR="00031E12" w:rsidRPr="00552FE6" w:rsidRDefault="00031E12" w:rsidP="00AE1E6F">
      <w:pPr>
        <w:ind w:left="426" w:right="-518"/>
        <w:jc w:val="both"/>
        <w:outlineLvl w:val="0"/>
        <w:rPr>
          <w:rFonts w:ascii="Tahoma" w:hAnsi="Tahoma" w:cs="Tahoma"/>
        </w:rPr>
      </w:pP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 coordinación de aislamiento.</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 distancias eléctricas.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Selección del número y tipo de aisladores.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del dimensionamiento de las barras rígidas y flexibles.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 apantallamiento contra descargas atmosféricas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Elaboración de la memoria de cálculo de malla a tierra *</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 servicios auxiliares AC - DC.</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flechas y tensiones mecánicas.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 xml:space="preserve">Memoria descriptiva de Control y Protección </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 de cálculo de Instalaciones eléctricas Interiores y Exteriores en Baja Tensión</w:t>
      </w:r>
    </w:p>
    <w:p w:rsidR="00AE1E6F" w:rsidRPr="00552FE6" w:rsidRDefault="00AE1E6F" w:rsidP="00AE1E6F">
      <w:pPr>
        <w:ind w:left="426" w:right="-518"/>
        <w:jc w:val="both"/>
        <w:outlineLvl w:val="0"/>
        <w:rPr>
          <w:rFonts w:ascii="Tahoma" w:hAnsi="Tahoma" w:cs="Tahoma"/>
        </w:rPr>
      </w:pPr>
    </w:p>
    <w:p w:rsidR="00AE1E6F" w:rsidRDefault="00AE1E6F" w:rsidP="00AE1E6F">
      <w:pPr>
        <w:ind w:left="426" w:right="-518"/>
        <w:jc w:val="both"/>
        <w:rPr>
          <w:rFonts w:ascii="Tahoma" w:hAnsi="Tahoma" w:cs="Tahoma"/>
          <w:i/>
        </w:rPr>
      </w:pPr>
      <w:r w:rsidRPr="00552FE6">
        <w:rPr>
          <w:rFonts w:ascii="Tahoma" w:hAnsi="Tahoma" w:cs="Tahoma"/>
          <w:i/>
        </w:rPr>
        <w:t>(*) Para el diseño de malla a tierra de las subestaciones, se deberá realizar de manera conjunta con ENDE la medición de resistividad del terreno, de manera de obtener datos más exac</w:t>
      </w:r>
      <w:r>
        <w:rPr>
          <w:rFonts w:ascii="Tahoma" w:hAnsi="Tahoma" w:cs="Tahoma"/>
          <w:i/>
        </w:rPr>
        <w:t>tos para el diseño de la malla.</w:t>
      </w:r>
    </w:p>
    <w:p w:rsidR="00031E12" w:rsidRPr="005F12A4" w:rsidRDefault="00031E12" w:rsidP="00AE1E6F">
      <w:pPr>
        <w:ind w:left="426" w:right="-518"/>
        <w:jc w:val="both"/>
        <w:rPr>
          <w:rFonts w:ascii="Tahoma" w:hAnsi="Tahoma" w:cs="Tahoma"/>
          <w:i/>
        </w:rPr>
      </w:pPr>
    </w:p>
    <w:p w:rsidR="00AE1E6F" w:rsidRDefault="00AE1E6F" w:rsidP="00AE1E6F">
      <w:pPr>
        <w:ind w:left="426" w:right="-518"/>
        <w:jc w:val="both"/>
        <w:outlineLvl w:val="0"/>
        <w:rPr>
          <w:rFonts w:ascii="Tahoma" w:hAnsi="Tahoma" w:cs="Tahoma"/>
          <w:b/>
        </w:rPr>
      </w:pPr>
      <w:r>
        <w:rPr>
          <w:rFonts w:ascii="Tahoma" w:hAnsi="Tahoma" w:cs="Tahoma"/>
          <w:b/>
        </w:rPr>
        <w:t>Diseño Civil</w:t>
      </w:r>
    </w:p>
    <w:p w:rsidR="00031E12" w:rsidRPr="00552FE6" w:rsidRDefault="00031E12" w:rsidP="00AE1E6F">
      <w:pPr>
        <w:ind w:left="426"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 xml:space="preserve">Este diseño deberá contemplar las fundaciones de equipos de patio y de las salas de control, de acuerdo a las distancias y disposiciones definidas en los estudios y cálculos previamente desarrollados, el contenido mínimo de </w:t>
      </w:r>
      <w:r>
        <w:rPr>
          <w:rFonts w:ascii="Tahoma" w:hAnsi="Tahoma" w:cs="Tahoma"/>
        </w:rPr>
        <w:t>esta sección será la siguiente:</w:t>
      </w:r>
    </w:p>
    <w:p w:rsidR="00031E12" w:rsidRPr="00552FE6" w:rsidRDefault="00031E12" w:rsidP="00AE1E6F">
      <w:pPr>
        <w:ind w:left="426" w:right="-518"/>
        <w:jc w:val="both"/>
        <w:outlineLvl w:val="0"/>
        <w:rPr>
          <w:rFonts w:ascii="Tahoma" w:hAnsi="Tahoma" w:cs="Tahoma"/>
        </w:rPr>
      </w:pP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Memorias de cálculo y planos para fundaciones de todos los equipos de patio en las subestaciones del proyecto.</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Memorias de cálculo y planos para fundaciones de pórticos y estructuras de soporte de equipos.</w:t>
      </w:r>
    </w:p>
    <w:p w:rsidR="00AE1E6F" w:rsidRPr="00552FE6"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Memorias de cálculo y planos para fundaciones de muro cortafuegos y tanque de aceite.</w:t>
      </w:r>
    </w:p>
    <w:p w:rsidR="00AE1E6F" w:rsidRDefault="00AE1E6F" w:rsidP="002E0FE4">
      <w:pPr>
        <w:pStyle w:val="Prrafodelista"/>
        <w:numPr>
          <w:ilvl w:val="0"/>
          <w:numId w:val="73"/>
        </w:numPr>
        <w:spacing w:line="276" w:lineRule="auto"/>
        <w:ind w:right="-518"/>
        <w:contextualSpacing/>
        <w:jc w:val="both"/>
        <w:outlineLvl w:val="0"/>
        <w:rPr>
          <w:rFonts w:ascii="Tahoma" w:hAnsi="Tahoma" w:cs="Tahoma"/>
        </w:rPr>
      </w:pPr>
      <w:r w:rsidRPr="00552FE6">
        <w:rPr>
          <w:rFonts w:ascii="Tahoma" w:hAnsi="Tahoma" w:cs="Tahoma"/>
        </w:rPr>
        <w:t>Elaboración de planos arquitectónicos de la sala de control.</w:t>
      </w:r>
    </w:p>
    <w:p w:rsidR="00AE1E6F" w:rsidRPr="005F12A4" w:rsidRDefault="00AE1E6F" w:rsidP="00AE1E6F">
      <w:pPr>
        <w:pStyle w:val="Prrafodelista"/>
        <w:ind w:left="1146" w:right="-518"/>
        <w:jc w:val="both"/>
        <w:outlineLvl w:val="0"/>
        <w:rPr>
          <w:rFonts w:ascii="Tahoma" w:hAnsi="Tahoma" w:cs="Tahoma"/>
        </w:rPr>
      </w:pPr>
    </w:p>
    <w:p w:rsidR="00AE1E6F" w:rsidRDefault="00AE1E6F" w:rsidP="00AE1E6F">
      <w:pPr>
        <w:autoSpaceDE w:val="0"/>
        <w:autoSpaceDN w:val="0"/>
        <w:adjustRightInd w:val="0"/>
        <w:ind w:left="426" w:right="-518"/>
        <w:jc w:val="both"/>
        <w:rPr>
          <w:rFonts w:ascii="Tahoma" w:hAnsi="Tahoma" w:cs="Tahoma"/>
          <w:i/>
        </w:rPr>
      </w:pPr>
      <w:r w:rsidRPr="00552FE6">
        <w:rPr>
          <w:rFonts w:ascii="Tahoma" w:hAnsi="Tahoma" w:cs="Tahoma"/>
          <w:i/>
        </w:rPr>
        <w:t>El desarrollo mínimo mencionado es enunciativo y no limitativo, pudiendo el contratista ampliar e</w:t>
      </w:r>
      <w:r>
        <w:rPr>
          <w:rFonts w:ascii="Tahoma" w:hAnsi="Tahoma" w:cs="Tahoma"/>
          <w:i/>
        </w:rPr>
        <w:t>n base a su experiencia.</w:t>
      </w:r>
    </w:p>
    <w:p w:rsidR="00031E12" w:rsidRPr="005F12A4" w:rsidRDefault="00031E12" w:rsidP="00AE1E6F">
      <w:pPr>
        <w:autoSpaceDE w:val="0"/>
        <w:autoSpaceDN w:val="0"/>
        <w:adjustRightInd w:val="0"/>
        <w:ind w:left="426" w:right="-518"/>
        <w:jc w:val="both"/>
        <w:rPr>
          <w:rFonts w:ascii="Tahoma" w:hAnsi="Tahoma" w:cs="Tahoma"/>
          <w:i/>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Cronograma de ejecución física del proyecto</w:t>
      </w:r>
    </w:p>
    <w:p w:rsidR="00AE1E6F" w:rsidRPr="00B529F0"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 xml:space="preserve">Se deberá realizar un cronograma de Ejecución Física </w:t>
      </w:r>
      <w:r>
        <w:rPr>
          <w:rFonts w:ascii="Tahoma" w:hAnsi="Tahoma" w:cs="Tahoma"/>
        </w:rPr>
        <w:t xml:space="preserve">de las subestaciones </w:t>
      </w:r>
      <w:r w:rsidRPr="00552FE6">
        <w:rPr>
          <w:rFonts w:ascii="Tahoma" w:hAnsi="Tahoma" w:cs="Tahoma"/>
        </w:rPr>
        <w:t>del proyecto donde se estipule para cada uno de los componentes,</w:t>
      </w:r>
      <w:r>
        <w:rPr>
          <w:rFonts w:ascii="Tahoma" w:hAnsi="Tahoma" w:cs="Tahoma"/>
        </w:rPr>
        <w:t xml:space="preserve"> los tiempos de: </w:t>
      </w:r>
    </w:p>
    <w:p w:rsidR="00F21DAC" w:rsidRPr="00552FE6" w:rsidRDefault="00F21DAC" w:rsidP="00AE1E6F">
      <w:pPr>
        <w:ind w:left="426" w:right="-518"/>
        <w:jc w:val="both"/>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Licitaciones en general.</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Construcción de obras civiles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Montaje electromecánico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Pruebas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Puesta en servicio</w:t>
      </w:r>
    </w:p>
    <w:p w:rsidR="00AE1E6F" w:rsidRPr="00552FE6" w:rsidRDefault="00AE1E6F" w:rsidP="00AE1E6F">
      <w:pPr>
        <w:pStyle w:val="Prrafodelista"/>
        <w:ind w:right="-518"/>
        <w:jc w:val="both"/>
        <w:outlineLvl w:val="0"/>
        <w:rPr>
          <w:rFonts w:ascii="Tahoma" w:hAnsi="Tahoma" w:cs="Tahoma"/>
          <w:b/>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Análisis de precios unitarios</w:t>
      </w:r>
    </w:p>
    <w:p w:rsidR="00AE1E6F" w:rsidRPr="005F12A4"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 xml:space="preserve">El consultor deberá elaborar y entregar el análisis de precios unitarios, utilizando un software específico para este fin, donde se muestren las incidencias y </w:t>
      </w:r>
      <w:r>
        <w:rPr>
          <w:rFonts w:ascii="Tahoma" w:hAnsi="Tahoma" w:cs="Tahoma"/>
        </w:rPr>
        <w:t>rendimientos de mano de obra, ma</w:t>
      </w:r>
      <w:r w:rsidRPr="00552FE6">
        <w:rPr>
          <w:rFonts w:ascii="Tahoma" w:hAnsi="Tahoma" w:cs="Tahoma"/>
        </w:rPr>
        <w:t>teriales, equipos, impuestos y otros.</w:t>
      </w:r>
    </w:p>
    <w:p w:rsidR="00FC0F13" w:rsidRPr="005F12A4" w:rsidRDefault="00FC0F13" w:rsidP="00AE1E6F">
      <w:pPr>
        <w:ind w:left="426" w:right="-518"/>
        <w:jc w:val="both"/>
        <w:outlineLvl w:val="0"/>
        <w:rPr>
          <w:rFonts w:ascii="Tahoma" w:hAnsi="Tahoma" w:cs="Tahoma"/>
        </w:rPr>
      </w:pPr>
    </w:p>
    <w:p w:rsidR="00AE1E6F" w:rsidRDefault="00AE1E6F" w:rsidP="002E0FE4">
      <w:pPr>
        <w:pStyle w:val="Prrafodelista"/>
        <w:numPr>
          <w:ilvl w:val="2"/>
          <w:numId w:val="67"/>
        </w:numPr>
        <w:spacing w:line="276" w:lineRule="auto"/>
        <w:ind w:left="1134" w:right="-518" w:hanging="654"/>
        <w:contextualSpacing/>
        <w:jc w:val="both"/>
        <w:outlineLvl w:val="0"/>
        <w:rPr>
          <w:rFonts w:ascii="Tahoma" w:hAnsi="Tahoma" w:cs="Tahoma"/>
          <w:b/>
        </w:rPr>
      </w:pPr>
      <w:r w:rsidRPr="00552FE6">
        <w:rPr>
          <w:rFonts w:ascii="Tahoma" w:hAnsi="Tahoma" w:cs="Tahoma"/>
          <w:b/>
        </w:rPr>
        <w:t>Presupuesto de ingeniería</w:t>
      </w:r>
    </w:p>
    <w:p w:rsidR="00AE1E6F" w:rsidRPr="005F12A4" w:rsidRDefault="00AE1E6F" w:rsidP="00AE1E6F">
      <w:pPr>
        <w:pStyle w:val="Prrafodelista"/>
        <w:ind w:left="1134"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elaborar y entregar un presupuesto, en base al análisis de precios unitarios que comprenda todos los costos del Proyecto como equipamiento, montaje y construcción, costos indirectos, etc</w:t>
      </w:r>
      <w:r>
        <w:rPr>
          <w:rFonts w:ascii="Tahoma" w:hAnsi="Tahoma" w:cs="Tahoma"/>
        </w:rPr>
        <w:t>.</w:t>
      </w:r>
    </w:p>
    <w:p w:rsidR="00F21DAC" w:rsidRPr="00552FE6" w:rsidRDefault="00F21DAC" w:rsidP="00AE1E6F">
      <w:pPr>
        <w:ind w:left="426" w:right="-518"/>
        <w:jc w:val="both"/>
        <w:outlineLvl w:val="0"/>
        <w:rPr>
          <w:rFonts w:ascii="Tahoma" w:hAnsi="Tahoma" w:cs="Tahoma"/>
        </w:rPr>
      </w:pPr>
    </w:p>
    <w:p w:rsidR="00AE1E6F" w:rsidRDefault="00AE1E6F" w:rsidP="00AE1E6F">
      <w:pPr>
        <w:ind w:left="426" w:right="-518"/>
        <w:jc w:val="both"/>
        <w:outlineLvl w:val="0"/>
        <w:rPr>
          <w:rFonts w:ascii="Tahoma" w:hAnsi="Tahoma" w:cs="Tahoma"/>
        </w:rPr>
      </w:pPr>
      <w:r w:rsidRPr="00552FE6">
        <w:rPr>
          <w:rFonts w:ascii="Tahoma" w:hAnsi="Tahoma" w:cs="Tahoma"/>
        </w:rPr>
        <w:t xml:space="preserve">Así mismo, se deberá realizar un cronograma de desembolsos </w:t>
      </w:r>
      <w:r>
        <w:rPr>
          <w:rFonts w:ascii="Tahoma" w:hAnsi="Tahoma" w:cs="Tahoma"/>
        </w:rPr>
        <w:t xml:space="preserve">de las subestaciones </w:t>
      </w:r>
      <w:r w:rsidRPr="00552FE6">
        <w:rPr>
          <w:rFonts w:ascii="Tahoma" w:hAnsi="Tahoma" w:cs="Tahoma"/>
        </w:rPr>
        <w:t xml:space="preserve">del proyecto donde se distribuya los costos de construcción de acuerdo al cronograma de ejecución </w:t>
      </w:r>
      <w:r>
        <w:rPr>
          <w:rFonts w:ascii="Tahoma" w:hAnsi="Tahoma" w:cs="Tahoma"/>
        </w:rPr>
        <w:t xml:space="preserve">de las subestaciones </w:t>
      </w:r>
      <w:r w:rsidRPr="00552FE6">
        <w:rPr>
          <w:rFonts w:ascii="Tahoma" w:hAnsi="Tahoma" w:cs="Tahoma"/>
        </w:rPr>
        <w:t>del proyecto. El cronograma de desembolsos deberá ser distribuido en semestres, desde el inicio hasta el final de la ejecución del proyecto.</w:t>
      </w:r>
    </w:p>
    <w:p w:rsidR="00FC0F13" w:rsidRPr="00F11902" w:rsidRDefault="00FC0F13" w:rsidP="00AE1E6F">
      <w:pPr>
        <w:ind w:left="426" w:right="-518"/>
        <w:jc w:val="both"/>
        <w:outlineLvl w:val="0"/>
        <w:rPr>
          <w:rFonts w:ascii="Tahoma" w:hAnsi="Tahoma" w:cs="Tahoma"/>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Organización para la implementación del proyecto</w:t>
      </w:r>
    </w:p>
    <w:p w:rsidR="00AE1E6F" w:rsidRPr="00B529F0"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2A6819">
        <w:rPr>
          <w:rFonts w:ascii="Tahoma" w:hAnsi="Tahoma" w:cs="Tahoma"/>
        </w:rPr>
        <w:t>Se deberá elaborar un documento donde se mencione la organización para la implementación de las subestaciones</w:t>
      </w:r>
      <w:r>
        <w:rPr>
          <w:rFonts w:ascii="Tahoma" w:hAnsi="Tahoma" w:cs="Tahoma"/>
        </w:rPr>
        <w:t>, en la que se debe analizar como mínimo los siguientes puntos:</w:t>
      </w:r>
    </w:p>
    <w:p w:rsidR="00F21DAC" w:rsidRPr="00B529F0" w:rsidRDefault="00F21DAC" w:rsidP="00AE1E6F">
      <w:pPr>
        <w:ind w:left="426" w:right="-518"/>
        <w:jc w:val="both"/>
        <w:outlineLvl w:val="0"/>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Gestión de la Ejecución del proyecto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Estimación de Costo para la ejecución del proyecto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Organigrama</w:t>
      </w:r>
    </w:p>
    <w:p w:rsidR="00AE1E6F" w:rsidRPr="00552FE6" w:rsidRDefault="00AE1E6F" w:rsidP="00AE1E6F">
      <w:pPr>
        <w:pStyle w:val="Prrafodelista"/>
        <w:ind w:right="-518"/>
        <w:rPr>
          <w:rFonts w:ascii="Tahoma" w:hAnsi="Tahoma" w:cs="Tahoma"/>
          <w:b/>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Plan de operación y mantenimiento</w:t>
      </w:r>
    </w:p>
    <w:p w:rsidR="00AE1E6F" w:rsidRPr="00B529F0" w:rsidRDefault="00AE1E6F" w:rsidP="00AE1E6F">
      <w:pPr>
        <w:pStyle w:val="Prrafodelista"/>
        <w:ind w:left="851" w:right="-518"/>
        <w:jc w:val="both"/>
        <w:outlineLvl w:val="0"/>
        <w:rPr>
          <w:rFonts w:ascii="Tahoma" w:hAnsi="Tahoma" w:cs="Tahoma"/>
          <w:b/>
        </w:rPr>
      </w:pPr>
    </w:p>
    <w:p w:rsidR="00083A1F" w:rsidRDefault="00AE1E6F" w:rsidP="00083A1F">
      <w:pPr>
        <w:ind w:left="426" w:right="-518"/>
        <w:jc w:val="both"/>
        <w:outlineLvl w:val="0"/>
        <w:rPr>
          <w:rFonts w:ascii="Tahoma" w:hAnsi="Tahoma" w:cs="Tahoma"/>
        </w:rPr>
      </w:pPr>
      <w:r w:rsidRPr="00552FE6">
        <w:rPr>
          <w:rFonts w:ascii="Tahoma" w:hAnsi="Tahoma" w:cs="Tahoma"/>
        </w:rPr>
        <w:t>Se debe elaborar un plan de operación de las subestaciones teniendo como referencia un periodo de 30 años del proyecto, considerando el personal requerido, la logística y los costos relacionados. El plan de mantenimiento de las subestaciones deberá ser elaborado con la referencia de 30 años de vida útil del proyecto, indicando un cronograma de mantenimientos, los materiales y equipos estimados en cada mantenimiento y el personal relacionado con cada uno de ellos.</w:t>
      </w:r>
    </w:p>
    <w:p w:rsidR="00F21DAC" w:rsidRPr="00552FE6" w:rsidRDefault="00F21DAC" w:rsidP="00083A1F">
      <w:pPr>
        <w:ind w:left="426" w:right="-518"/>
        <w:jc w:val="both"/>
        <w:outlineLvl w:val="0"/>
        <w:rPr>
          <w:rFonts w:ascii="Tahoma" w:hAnsi="Tahoma" w:cs="Tahoma"/>
        </w:rPr>
      </w:pPr>
    </w:p>
    <w:p w:rsidR="00AE1E6F" w:rsidRDefault="00AE1E6F" w:rsidP="002E0FE4">
      <w:pPr>
        <w:pStyle w:val="Prrafodelista"/>
        <w:numPr>
          <w:ilvl w:val="1"/>
          <w:numId w:val="67"/>
        </w:numPr>
        <w:spacing w:line="276" w:lineRule="auto"/>
        <w:ind w:left="851" w:right="-518" w:hanging="425"/>
        <w:contextualSpacing/>
        <w:jc w:val="both"/>
        <w:outlineLvl w:val="0"/>
        <w:rPr>
          <w:rFonts w:ascii="Tahoma" w:hAnsi="Tahoma" w:cs="Tahoma"/>
          <w:b/>
        </w:rPr>
      </w:pPr>
      <w:r w:rsidRPr="00552FE6">
        <w:rPr>
          <w:rFonts w:ascii="Tahoma" w:hAnsi="Tahoma" w:cs="Tahoma"/>
          <w:b/>
        </w:rPr>
        <w:t xml:space="preserve">Pliego de especificaciones técnicas de licitación </w:t>
      </w:r>
    </w:p>
    <w:p w:rsidR="00AE1E6F" w:rsidRPr="00BF5B7A" w:rsidRDefault="00AE1E6F" w:rsidP="00AE1E6F">
      <w:pPr>
        <w:pStyle w:val="Prrafodelista"/>
        <w:ind w:left="450" w:right="-518"/>
        <w:jc w:val="both"/>
        <w:outlineLvl w:val="0"/>
        <w:rPr>
          <w:rFonts w:ascii="Tahoma" w:hAnsi="Tahoma" w:cs="Tahoma"/>
          <w:b/>
        </w:rPr>
      </w:pPr>
    </w:p>
    <w:p w:rsidR="00AE1E6F" w:rsidRDefault="00AE1E6F" w:rsidP="00AE1E6F">
      <w:pPr>
        <w:ind w:left="426" w:right="-518"/>
        <w:jc w:val="both"/>
        <w:outlineLvl w:val="0"/>
        <w:rPr>
          <w:rFonts w:ascii="Tahoma" w:hAnsi="Tahoma" w:cs="Tahoma"/>
        </w:rPr>
      </w:pPr>
      <w:r w:rsidRPr="00450C9B">
        <w:rPr>
          <w:rFonts w:ascii="Tahoma" w:hAnsi="Tahoma" w:cs="Tahoma"/>
        </w:rPr>
        <w:t>Las especificaciones técnicas</w:t>
      </w:r>
      <w:r>
        <w:rPr>
          <w:rFonts w:ascii="Tahoma" w:hAnsi="Tahoma" w:cs="Tahoma"/>
        </w:rPr>
        <w:t xml:space="preserve"> de licitación deberán ser elaboradas de manera que al finalizar el Estudio Técnico de Pre Inversión, con estos documentos se</w:t>
      </w:r>
      <w:r w:rsidRPr="00450C9B">
        <w:rPr>
          <w:rFonts w:ascii="Tahoma" w:hAnsi="Tahoma" w:cs="Tahoma"/>
        </w:rPr>
        <w:t xml:space="preserve"> </w:t>
      </w:r>
      <w:r>
        <w:rPr>
          <w:rFonts w:ascii="Tahoma" w:hAnsi="Tahoma" w:cs="Tahoma"/>
        </w:rPr>
        <w:t>licite la adquisición de los materiales y equipos, construcción y montaje, pruebas y puesta en servicio de las subestaciones. La modalidad adoptada para la elaboración de las especificaciones para licitación será Suministro y Construcción. Para los suministros se deberá adoptar la modalidad DAP (INCOTERMS 2010).</w:t>
      </w:r>
    </w:p>
    <w:p w:rsidR="00F21DAC" w:rsidRPr="00552FE6" w:rsidRDefault="00F21DAC" w:rsidP="00AE1E6F">
      <w:pPr>
        <w:ind w:left="426" w:right="-518"/>
        <w:jc w:val="both"/>
        <w:outlineLvl w:val="0"/>
        <w:rPr>
          <w:rFonts w:ascii="Tahoma" w:hAnsi="Tahoma" w:cs="Tahoma"/>
        </w:rPr>
      </w:pPr>
    </w:p>
    <w:p w:rsidR="00AE1E6F" w:rsidRDefault="00AE1E6F" w:rsidP="00AE1E6F">
      <w:pPr>
        <w:ind w:left="426" w:right="-518"/>
        <w:jc w:val="both"/>
        <w:outlineLvl w:val="0"/>
        <w:rPr>
          <w:rFonts w:ascii="Tahoma" w:hAnsi="Tahoma" w:cs="Tahoma"/>
        </w:rPr>
      </w:pPr>
      <w:r w:rsidRPr="00552FE6">
        <w:rPr>
          <w:rFonts w:ascii="Tahoma" w:hAnsi="Tahoma" w:cs="Tahoma"/>
        </w:rPr>
        <w:t>El Consultor deberá elaborar y entregar las especificaciones técnicas de licitación en archivos editables, como ser Textos e</w:t>
      </w:r>
      <w:r>
        <w:rPr>
          <w:rFonts w:ascii="Tahoma" w:hAnsi="Tahoma" w:cs="Tahoma"/>
        </w:rPr>
        <w:t>n MS Word y Tablas en MS Excel.</w:t>
      </w:r>
    </w:p>
    <w:p w:rsidR="00FC0F13" w:rsidRPr="00552FE6" w:rsidRDefault="00FC0F13" w:rsidP="00AE1E6F">
      <w:pPr>
        <w:ind w:left="426" w:right="-518"/>
        <w:jc w:val="both"/>
        <w:outlineLvl w:val="0"/>
        <w:rPr>
          <w:rFonts w:ascii="Tahoma" w:hAnsi="Tahoma" w:cs="Tahoma"/>
        </w:rPr>
      </w:pPr>
    </w:p>
    <w:p w:rsidR="00AE1E6F" w:rsidRPr="00552FE6" w:rsidRDefault="00AE1E6F" w:rsidP="002E0FE4">
      <w:pPr>
        <w:numPr>
          <w:ilvl w:val="0"/>
          <w:numId w:val="70"/>
        </w:numPr>
        <w:spacing w:line="276" w:lineRule="auto"/>
        <w:ind w:left="426" w:right="-518" w:hanging="426"/>
        <w:contextualSpacing/>
        <w:jc w:val="both"/>
        <w:outlineLvl w:val="0"/>
        <w:rPr>
          <w:rFonts w:ascii="Tahoma" w:hAnsi="Tahoma" w:cs="Tahoma"/>
          <w:b/>
        </w:rPr>
      </w:pPr>
      <w:r w:rsidRPr="00552FE6">
        <w:rPr>
          <w:rFonts w:ascii="Tahoma" w:hAnsi="Tahoma" w:cs="Tahoma"/>
          <w:b/>
        </w:rPr>
        <w:t>Información para el consultor</w:t>
      </w:r>
    </w:p>
    <w:p w:rsidR="00AE1E6F" w:rsidRPr="00552FE6" w:rsidRDefault="00AE1E6F" w:rsidP="00AE1E6F">
      <w:pPr>
        <w:ind w:right="-518"/>
        <w:contextualSpacing/>
        <w:jc w:val="both"/>
        <w:outlineLvl w:val="0"/>
        <w:rPr>
          <w:rFonts w:ascii="Tahoma" w:hAnsi="Tahoma" w:cs="Tahoma"/>
          <w:b/>
        </w:rPr>
      </w:pPr>
    </w:p>
    <w:p w:rsidR="00AE1E6F" w:rsidRDefault="00AE1E6F" w:rsidP="00AE1E6F">
      <w:pPr>
        <w:ind w:right="-518"/>
        <w:jc w:val="both"/>
        <w:rPr>
          <w:rFonts w:ascii="Tahoma" w:hAnsi="Tahoma" w:cs="Tahoma"/>
        </w:rPr>
      </w:pPr>
      <w:r w:rsidRPr="00552FE6">
        <w:rPr>
          <w:rFonts w:ascii="Tahoma" w:hAnsi="Tahoma" w:cs="Tahoma"/>
        </w:rPr>
        <w:t>El Consultor revisará, en forma conjunta con la Supervisión, la información disponible sobre el trazado referencial de la Línea de transmisión (ANEXO A</w:t>
      </w:r>
      <w:r>
        <w:rPr>
          <w:rFonts w:ascii="Tahoma" w:hAnsi="Tahoma" w:cs="Tahoma"/>
        </w:rPr>
        <w:t>)</w:t>
      </w:r>
    </w:p>
    <w:p w:rsidR="00083A1F" w:rsidRPr="00552FE6" w:rsidRDefault="00083A1F" w:rsidP="00AE1E6F">
      <w:pPr>
        <w:ind w:right="-518"/>
        <w:jc w:val="both"/>
        <w:rPr>
          <w:rFonts w:ascii="Tahoma" w:hAnsi="Tahoma" w:cs="Tahoma"/>
        </w:rPr>
      </w:pPr>
    </w:p>
    <w:p w:rsidR="00AE1E6F" w:rsidRDefault="00AE1E6F" w:rsidP="00AE1E6F">
      <w:pPr>
        <w:ind w:left="426" w:right="-518"/>
        <w:contextualSpacing/>
        <w:jc w:val="both"/>
        <w:outlineLvl w:val="0"/>
        <w:rPr>
          <w:rFonts w:ascii="Tahoma" w:hAnsi="Tahoma" w:cs="Tahoma"/>
        </w:rPr>
      </w:pPr>
      <w:r w:rsidRPr="00552FE6">
        <w:rPr>
          <w:rFonts w:ascii="Tahoma" w:hAnsi="Tahoma" w:cs="Tahoma"/>
        </w:rPr>
        <w:t>Se proporcionara al cons</w:t>
      </w:r>
      <w:r>
        <w:rPr>
          <w:rFonts w:ascii="Tahoma" w:hAnsi="Tahoma" w:cs="Tahoma"/>
        </w:rPr>
        <w:t>ultor la siguiente información:</w:t>
      </w:r>
    </w:p>
    <w:p w:rsidR="00083A1F" w:rsidRPr="00552FE6" w:rsidRDefault="00083A1F" w:rsidP="00AE1E6F">
      <w:pPr>
        <w:ind w:left="426" w:right="-518"/>
        <w:contextualSpacing/>
        <w:jc w:val="both"/>
        <w:outlineLvl w:val="0"/>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Trazo referencial de la Línea de transmisión. En formato digital e impreso – ANEXO A</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Formularios de la Propuesta  - ANEXO B</w:t>
      </w:r>
    </w:p>
    <w:p w:rsidR="00AE1E6F" w:rsidRPr="00552FE6" w:rsidRDefault="00AE1E6F" w:rsidP="00AE1E6F">
      <w:pPr>
        <w:pStyle w:val="Prrafodelista"/>
        <w:ind w:left="2869" w:right="-518"/>
        <w:jc w:val="both"/>
        <w:outlineLvl w:val="0"/>
        <w:rPr>
          <w:rFonts w:ascii="Tahoma" w:hAnsi="Tahoma" w:cs="Tahoma"/>
        </w:rPr>
      </w:pPr>
    </w:p>
    <w:p w:rsidR="00AE1E6F" w:rsidRDefault="00AE1E6F" w:rsidP="00AE1E6F">
      <w:pPr>
        <w:ind w:right="-518"/>
        <w:jc w:val="both"/>
        <w:outlineLvl w:val="0"/>
        <w:rPr>
          <w:rFonts w:ascii="Tahoma" w:hAnsi="Tahoma" w:cs="Tahoma"/>
          <w:i/>
        </w:rPr>
      </w:pPr>
      <w:r w:rsidRPr="00552FE6">
        <w:rPr>
          <w:rFonts w:ascii="Tahoma" w:hAnsi="Tahoma" w:cs="Tahoma"/>
          <w:i/>
        </w:rPr>
        <w:t xml:space="preserve">Cualquier otra información necesaria para la elaboración de propuestas podrá ser solicitada a ENDE, mediante la persona encargada de este servicio. </w:t>
      </w:r>
    </w:p>
    <w:p w:rsidR="00900CE9" w:rsidRPr="00552FE6" w:rsidRDefault="00900CE9" w:rsidP="00AE1E6F">
      <w:pPr>
        <w:ind w:right="-518"/>
        <w:jc w:val="both"/>
        <w:outlineLvl w:val="0"/>
        <w:rPr>
          <w:rFonts w:ascii="Tahoma" w:hAnsi="Tahoma" w:cs="Tahoma"/>
          <w:i/>
        </w:rPr>
      </w:pPr>
    </w:p>
    <w:p w:rsidR="00AE1E6F" w:rsidRDefault="00AE1E6F" w:rsidP="002E0FE4">
      <w:pPr>
        <w:numPr>
          <w:ilvl w:val="0"/>
          <w:numId w:val="70"/>
        </w:numPr>
        <w:spacing w:line="276" w:lineRule="auto"/>
        <w:ind w:left="426" w:right="-518" w:hanging="426"/>
        <w:contextualSpacing/>
        <w:jc w:val="both"/>
        <w:outlineLvl w:val="0"/>
        <w:rPr>
          <w:rFonts w:ascii="Tahoma" w:hAnsi="Tahoma" w:cs="Tahoma"/>
          <w:b/>
        </w:rPr>
      </w:pPr>
      <w:r w:rsidRPr="00552FE6">
        <w:rPr>
          <w:rFonts w:ascii="Tahoma" w:hAnsi="Tahoma" w:cs="Tahoma"/>
          <w:b/>
        </w:rPr>
        <w:lastRenderedPageBreak/>
        <w:t xml:space="preserve">Productos a ser entregados: </w:t>
      </w:r>
      <w:r>
        <w:rPr>
          <w:rFonts w:ascii="Tahoma" w:hAnsi="Tahoma" w:cs="Tahoma"/>
          <w:b/>
        </w:rPr>
        <w:t xml:space="preserve"> </w:t>
      </w:r>
      <w:r w:rsidRPr="00552FE6">
        <w:rPr>
          <w:rFonts w:ascii="Tahoma" w:hAnsi="Tahoma" w:cs="Tahoma"/>
          <w:b/>
        </w:rPr>
        <w:t>Informes</w:t>
      </w:r>
    </w:p>
    <w:p w:rsidR="00AE1E6F" w:rsidRPr="00BF5B7A" w:rsidRDefault="00AE1E6F" w:rsidP="00AE1E6F">
      <w:pPr>
        <w:ind w:left="426" w:right="-518"/>
        <w:contextualSpacing/>
        <w:jc w:val="both"/>
        <w:outlineLvl w:val="0"/>
        <w:rPr>
          <w:rFonts w:ascii="Tahoma" w:hAnsi="Tahoma" w:cs="Tahoma"/>
          <w:b/>
        </w:rPr>
      </w:pPr>
    </w:p>
    <w:p w:rsidR="00AE1E6F" w:rsidRDefault="00AE1E6F" w:rsidP="002E0FE4">
      <w:pPr>
        <w:pStyle w:val="Prrafodelista"/>
        <w:numPr>
          <w:ilvl w:val="1"/>
          <w:numId w:val="68"/>
        </w:numPr>
        <w:spacing w:line="276" w:lineRule="auto"/>
        <w:ind w:left="851" w:right="-518" w:hanging="425"/>
        <w:contextualSpacing/>
        <w:jc w:val="both"/>
        <w:outlineLvl w:val="0"/>
        <w:rPr>
          <w:rFonts w:ascii="Tahoma" w:hAnsi="Tahoma" w:cs="Tahoma"/>
          <w:b/>
        </w:rPr>
      </w:pPr>
      <w:r w:rsidRPr="00552FE6">
        <w:rPr>
          <w:rFonts w:ascii="Tahoma" w:hAnsi="Tahoma" w:cs="Tahoma"/>
          <w:b/>
        </w:rPr>
        <w:t>Primer Informe:</w:t>
      </w:r>
      <w:r>
        <w:rPr>
          <w:rFonts w:ascii="Tahoma" w:hAnsi="Tahoma" w:cs="Tahoma"/>
          <w:b/>
        </w:rPr>
        <w:t xml:space="preserve"> </w:t>
      </w:r>
      <w:r w:rsidRPr="00552FE6">
        <w:rPr>
          <w:rFonts w:ascii="Tahoma" w:hAnsi="Tahoma" w:cs="Tahoma"/>
          <w:b/>
        </w:rPr>
        <w:t xml:space="preserve"> Ingeniería Básica de Subestaciones del Proyecto</w:t>
      </w:r>
    </w:p>
    <w:p w:rsidR="00AE1E6F" w:rsidRPr="00BF5B7A"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 xml:space="preserve">El contenido del primer informe deberá estar de acuerdo a lo solicitado en los numerales 5.1 y 5.2 de los presentes </w:t>
      </w:r>
      <w:proofErr w:type="spellStart"/>
      <w:r w:rsidRPr="00552FE6">
        <w:rPr>
          <w:rFonts w:ascii="Tahoma" w:hAnsi="Tahoma" w:cs="Tahoma"/>
        </w:rPr>
        <w:t>TDRs</w:t>
      </w:r>
      <w:proofErr w:type="spellEnd"/>
      <w:r w:rsidRPr="00552FE6">
        <w:rPr>
          <w:rFonts w:ascii="Tahoma" w:hAnsi="Tahoma" w:cs="Tahoma"/>
        </w:rPr>
        <w:t>, en este informe deberán mostrarse los criterios y metodologías que se siguieron para la Ingeniería Básica de las subestaciones del Proyecto, así como otros criterios en caso de ser</w:t>
      </w:r>
      <w:r>
        <w:rPr>
          <w:rFonts w:ascii="Tahoma" w:hAnsi="Tahoma" w:cs="Tahoma"/>
        </w:rPr>
        <w:t xml:space="preserve"> necesarios según el consultor.</w:t>
      </w:r>
    </w:p>
    <w:p w:rsidR="00F21DAC" w:rsidRPr="00552FE6" w:rsidRDefault="00F21DAC" w:rsidP="00AE1E6F">
      <w:pPr>
        <w:ind w:left="426" w:right="-518"/>
        <w:jc w:val="both"/>
        <w:rPr>
          <w:rFonts w:ascii="Tahoma" w:hAnsi="Tahoma" w:cs="Tahoma"/>
        </w:rPr>
      </w:pPr>
    </w:p>
    <w:p w:rsidR="00FC0F13" w:rsidRDefault="00AE1E6F" w:rsidP="00AE1E6F">
      <w:pPr>
        <w:ind w:left="426" w:right="-518"/>
        <w:jc w:val="both"/>
        <w:rPr>
          <w:rFonts w:ascii="Tahoma" w:hAnsi="Tahoma" w:cs="Tahoma"/>
        </w:rPr>
      </w:pPr>
      <w:r w:rsidRPr="00552FE6">
        <w:rPr>
          <w:rFonts w:ascii="Tahoma" w:hAnsi="Tahoma" w:cs="Tahoma"/>
        </w:rPr>
        <w:t xml:space="preserve">Se deberá entregar el Informe y sus Anexos correspondientes, </w:t>
      </w:r>
      <w:r w:rsidRPr="00552FE6">
        <w:rPr>
          <w:rFonts w:ascii="Tahoma" w:hAnsi="Tahoma" w:cs="Tahoma"/>
          <w:b/>
        </w:rPr>
        <w:t xml:space="preserve">1 original más </w:t>
      </w:r>
      <w:r>
        <w:rPr>
          <w:rFonts w:ascii="Tahoma" w:hAnsi="Tahoma" w:cs="Tahoma"/>
          <w:b/>
        </w:rPr>
        <w:t>4</w:t>
      </w:r>
      <w:r w:rsidRPr="00552FE6">
        <w:rPr>
          <w:rFonts w:ascii="Tahoma" w:hAnsi="Tahoma" w:cs="Tahoma"/>
          <w:b/>
        </w:rPr>
        <w:t xml:space="preserve"> copias impresas</w:t>
      </w:r>
      <w:r w:rsidRPr="00552FE6">
        <w:rPr>
          <w:rFonts w:ascii="Tahoma" w:hAnsi="Tahoma" w:cs="Tahoma"/>
        </w:rPr>
        <w:t>, con sus respal</w:t>
      </w:r>
      <w:r>
        <w:rPr>
          <w:rFonts w:ascii="Tahoma" w:hAnsi="Tahoma" w:cs="Tahoma"/>
        </w:rPr>
        <w:t>dos digitales correspondientes.</w:t>
      </w:r>
    </w:p>
    <w:p w:rsidR="00AE1E6F" w:rsidRDefault="00AE1E6F" w:rsidP="00AE1E6F">
      <w:pPr>
        <w:ind w:left="426" w:right="-518"/>
        <w:jc w:val="both"/>
        <w:rPr>
          <w:rFonts w:ascii="Tahoma" w:hAnsi="Tahoma" w:cs="Tahoma"/>
        </w:rPr>
      </w:pPr>
      <w:r>
        <w:rPr>
          <w:rFonts w:ascii="Tahoma" w:hAnsi="Tahoma" w:cs="Tahoma"/>
        </w:rPr>
        <w:tab/>
      </w:r>
    </w:p>
    <w:p w:rsidR="00AE1E6F" w:rsidRDefault="00AE1E6F" w:rsidP="002E0FE4">
      <w:pPr>
        <w:pStyle w:val="Prrafodelista"/>
        <w:numPr>
          <w:ilvl w:val="1"/>
          <w:numId w:val="68"/>
        </w:numPr>
        <w:spacing w:line="276" w:lineRule="auto"/>
        <w:ind w:left="851" w:right="-518" w:hanging="425"/>
        <w:contextualSpacing/>
        <w:jc w:val="both"/>
        <w:outlineLvl w:val="0"/>
        <w:rPr>
          <w:rFonts w:ascii="Tahoma" w:hAnsi="Tahoma" w:cs="Tahoma"/>
          <w:b/>
        </w:rPr>
      </w:pPr>
      <w:r>
        <w:rPr>
          <w:rFonts w:ascii="Tahoma" w:hAnsi="Tahoma" w:cs="Tahoma"/>
          <w:b/>
        </w:rPr>
        <w:t>Segundo</w:t>
      </w:r>
      <w:r w:rsidRPr="00552FE6">
        <w:rPr>
          <w:rFonts w:ascii="Tahoma" w:hAnsi="Tahoma" w:cs="Tahoma"/>
          <w:b/>
        </w:rPr>
        <w:t xml:space="preserve"> Informe: </w:t>
      </w:r>
      <w:r>
        <w:rPr>
          <w:rFonts w:ascii="Tahoma" w:hAnsi="Tahoma" w:cs="Tahoma"/>
          <w:b/>
        </w:rPr>
        <w:t xml:space="preserve"> </w:t>
      </w:r>
      <w:r w:rsidRPr="00552FE6">
        <w:rPr>
          <w:rFonts w:ascii="Tahoma" w:hAnsi="Tahoma" w:cs="Tahoma"/>
          <w:b/>
        </w:rPr>
        <w:t xml:space="preserve">Ingeniería </w:t>
      </w:r>
      <w:r>
        <w:rPr>
          <w:rFonts w:ascii="Tahoma" w:hAnsi="Tahoma" w:cs="Tahoma"/>
          <w:b/>
        </w:rPr>
        <w:t>a detalle</w:t>
      </w:r>
      <w:r w:rsidRPr="00552FE6">
        <w:rPr>
          <w:rFonts w:ascii="Tahoma" w:hAnsi="Tahoma" w:cs="Tahoma"/>
          <w:b/>
        </w:rPr>
        <w:t xml:space="preserve"> de</w:t>
      </w:r>
      <w:r>
        <w:rPr>
          <w:rFonts w:ascii="Tahoma" w:hAnsi="Tahoma" w:cs="Tahoma"/>
          <w:b/>
        </w:rPr>
        <w:t xml:space="preserve"> las</w:t>
      </w:r>
      <w:r w:rsidRPr="00552FE6">
        <w:rPr>
          <w:rFonts w:ascii="Tahoma" w:hAnsi="Tahoma" w:cs="Tahoma"/>
          <w:b/>
        </w:rPr>
        <w:t xml:space="preserve"> Subestaciones del Proyecto</w:t>
      </w:r>
    </w:p>
    <w:p w:rsidR="00AE1E6F" w:rsidRPr="00BF5B7A"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El contenido del primer informe deberá estar de acuerdo a lo</w:t>
      </w:r>
      <w:r>
        <w:rPr>
          <w:rFonts w:ascii="Tahoma" w:hAnsi="Tahoma" w:cs="Tahoma"/>
        </w:rPr>
        <w:t xml:space="preserve"> solicitado en los numerales 5.3, 5.4</w:t>
      </w:r>
      <w:r w:rsidRPr="00552FE6">
        <w:rPr>
          <w:rFonts w:ascii="Tahoma" w:hAnsi="Tahoma" w:cs="Tahoma"/>
        </w:rPr>
        <w:t xml:space="preserve"> y 5.</w:t>
      </w:r>
      <w:r>
        <w:rPr>
          <w:rFonts w:ascii="Tahoma" w:hAnsi="Tahoma" w:cs="Tahoma"/>
        </w:rPr>
        <w:t>5</w:t>
      </w:r>
      <w:r w:rsidRPr="00552FE6">
        <w:rPr>
          <w:rFonts w:ascii="Tahoma" w:hAnsi="Tahoma" w:cs="Tahoma"/>
        </w:rPr>
        <w:t xml:space="preserve"> de los presentes </w:t>
      </w:r>
      <w:proofErr w:type="spellStart"/>
      <w:r w:rsidRPr="00552FE6">
        <w:rPr>
          <w:rFonts w:ascii="Tahoma" w:hAnsi="Tahoma" w:cs="Tahoma"/>
        </w:rPr>
        <w:t>TDRs</w:t>
      </w:r>
      <w:proofErr w:type="spellEnd"/>
      <w:r w:rsidRPr="00552FE6">
        <w:rPr>
          <w:rFonts w:ascii="Tahoma" w:hAnsi="Tahoma" w:cs="Tahoma"/>
        </w:rPr>
        <w:t xml:space="preserve">, en este informe deberán mostrarse los criterios y metodologías que se siguieron para la Ingeniería </w:t>
      </w:r>
      <w:r>
        <w:rPr>
          <w:rFonts w:ascii="Tahoma" w:hAnsi="Tahoma" w:cs="Tahoma"/>
        </w:rPr>
        <w:t>a detalle</w:t>
      </w:r>
      <w:r w:rsidRPr="00552FE6">
        <w:rPr>
          <w:rFonts w:ascii="Tahoma" w:hAnsi="Tahoma" w:cs="Tahoma"/>
        </w:rPr>
        <w:t xml:space="preserve"> de las subestaciones del Proyecto, así como otros criterios en caso de ser necesarios según el consultor.</w:t>
      </w:r>
      <w:r>
        <w:rPr>
          <w:rFonts w:ascii="Tahoma" w:hAnsi="Tahoma" w:cs="Tahoma"/>
        </w:rPr>
        <w:t xml:space="preserve"> </w:t>
      </w:r>
      <w:r w:rsidRPr="00552FE6">
        <w:rPr>
          <w:rFonts w:ascii="Tahoma" w:hAnsi="Tahoma" w:cs="Tahoma"/>
        </w:rPr>
        <w:t>Se deberán incluir de manera mínima, no limitativa los siguientes puntos:</w:t>
      </w:r>
    </w:p>
    <w:p w:rsidR="00F21DAC" w:rsidRDefault="00F21DAC" w:rsidP="00AE1E6F">
      <w:pPr>
        <w:ind w:left="426" w:right="-518"/>
        <w:jc w:val="both"/>
        <w:rPr>
          <w:rFonts w:ascii="Tahoma" w:hAnsi="Tahoma" w:cs="Tahoma"/>
        </w:rPr>
      </w:pP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Memorias de Calculo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Planos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Cómputos Métricos</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Análisis de precios Unitarios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Presupuesto de Ingeniería</w:t>
      </w:r>
    </w:p>
    <w:p w:rsidR="00AE1E6F" w:rsidRPr="00BF5B7A" w:rsidRDefault="00AE1E6F" w:rsidP="00AE1E6F">
      <w:pPr>
        <w:pStyle w:val="Prrafodelista"/>
        <w:ind w:left="1068" w:right="-518"/>
        <w:jc w:val="both"/>
        <w:rPr>
          <w:rFonts w:ascii="Tahoma" w:hAnsi="Tahoma" w:cs="Tahoma"/>
        </w:rPr>
      </w:pPr>
    </w:p>
    <w:p w:rsidR="00AE1E6F" w:rsidRDefault="00AE1E6F" w:rsidP="00AE1E6F">
      <w:pPr>
        <w:ind w:left="426" w:right="-518"/>
        <w:jc w:val="both"/>
        <w:rPr>
          <w:rFonts w:ascii="Tahoma" w:hAnsi="Tahoma" w:cs="Tahoma"/>
        </w:rPr>
      </w:pPr>
      <w:r w:rsidRPr="00552FE6">
        <w:rPr>
          <w:rFonts w:ascii="Tahoma" w:hAnsi="Tahoma" w:cs="Tahoma"/>
        </w:rPr>
        <w:t xml:space="preserve">Se deberá entregar el Informe y sus Anexos correspondientes, </w:t>
      </w:r>
      <w:r w:rsidRPr="00552FE6">
        <w:rPr>
          <w:rFonts w:ascii="Tahoma" w:hAnsi="Tahoma" w:cs="Tahoma"/>
          <w:b/>
        </w:rPr>
        <w:t xml:space="preserve">1 original más </w:t>
      </w:r>
      <w:r>
        <w:rPr>
          <w:rFonts w:ascii="Tahoma" w:hAnsi="Tahoma" w:cs="Tahoma"/>
          <w:b/>
        </w:rPr>
        <w:t>4</w:t>
      </w:r>
      <w:r w:rsidRPr="00552FE6">
        <w:rPr>
          <w:rFonts w:ascii="Tahoma" w:hAnsi="Tahoma" w:cs="Tahoma"/>
          <w:b/>
        </w:rPr>
        <w:t xml:space="preserve"> copias impresas</w:t>
      </w:r>
      <w:r w:rsidRPr="00552FE6">
        <w:rPr>
          <w:rFonts w:ascii="Tahoma" w:hAnsi="Tahoma" w:cs="Tahoma"/>
        </w:rPr>
        <w:t>, con sus respal</w:t>
      </w:r>
      <w:r>
        <w:rPr>
          <w:rFonts w:ascii="Tahoma" w:hAnsi="Tahoma" w:cs="Tahoma"/>
        </w:rPr>
        <w:t>dos digitales correspondientes.</w:t>
      </w:r>
    </w:p>
    <w:p w:rsidR="00AF6F3F" w:rsidRDefault="00AF6F3F" w:rsidP="00F21DAC">
      <w:pPr>
        <w:ind w:right="-518"/>
        <w:jc w:val="both"/>
        <w:rPr>
          <w:rFonts w:ascii="Tahoma" w:hAnsi="Tahoma" w:cs="Tahoma"/>
        </w:rPr>
      </w:pPr>
    </w:p>
    <w:p w:rsidR="00FC0F13" w:rsidRDefault="00FC0F13" w:rsidP="00083A1F">
      <w:pPr>
        <w:ind w:right="-518"/>
        <w:jc w:val="both"/>
        <w:rPr>
          <w:rFonts w:ascii="Tahoma" w:hAnsi="Tahoma" w:cs="Tahoma"/>
        </w:rPr>
      </w:pPr>
    </w:p>
    <w:p w:rsidR="00AE1E6F" w:rsidRDefault="00AE1E6F" w:rsidP="002E0FE4">
      <w:pPr>
        <w:pStyle w:val="Prrafodelista"/>
        <w:numPr>
          <w:ilvl w:val="1"/>
          <w:numId w:val="68"/>
        </w:numPr>
        <w:spacing w:line="276" w:lineRule="auto"/>
        <w:ind w:left="851" w:right="-518" w:hanging="425"/>
        <w:contextualSpacing/>
        <w:jc w:val="both"/>
        <w:outlineLvl w:val="0"/>
        <w:rPr>
          <w:rFonts w:ascii="Tahoma" w:hAnsi="Tahoma" w:cs="Tahoma"/>
          <w:b/>
        </w:rPr>
      </w:pPr>
      <w:r>
        <w:rPr>
          <w:rFonts w:ascii="Tahoma" w:hAnsi="Tahoma" w:cs="Tahoma"/>
          <w:b/>
        </w:rPr>
        <w:t>Informe Final:</w:t>
      </w:r>
      <w:r w:rsidRPr="00552FE6">
        <w:rPr>
          <w:rFonts w:ascii="Tahoma" w:hAnsi="Tahoma" w:cs="Tahoma"/>
          <w:b/>
        </w:rPr>
        <w:t xml:space="preserve"> </w:t>
      </w:r>
      <w:r>
        <w:rPr>
          <w:rFonts w:ascii="Tahoma" w:hAnsi="Tahoma" w:cs="Tahoma"/>
          <w:b/>
        </w:rPr>
        <w:t>Documentación Técnica</w:t>
      </w:r>
      <w:r w:rsidRPr="00552FE6">
        <w:rPr>
          <w:rFonts w:ascii="Tahoma" w:hAnsi="Tahoma" w:cs="Tahoma"/>
          <w:b/>
        </w:rPr>
        <w:t xml:space="preserve"> </w:t>
      </w:r>
      <w:r>
        <w:rPr>
          <w:rFonts w:ascii="Tahoma" w:hAnsi="Tahoma" w:cs="Tahoma"/>
          <w:b/>
        </w:rPr>
        <w:t>y Complementaria</w:t>
      </w:r>
    </w:p>
    <w:p w:rsidR="00AE1E6F" w:rsidRPr="00BF5B7A" w:rsidRDefault="00AE1E6F" w:rsidP="00AE1E6F">
      <w:pPr>
        <w:pStyle w:val="Prrafodelista"/>
        <w:ind w:left="851" w:right="-518"/>
        <w:jc w:val="both"/>
        <w:outlineLvl w:val="0"/>
        <w:rPr>
          <w:rFonts w:ascii="Tahoma" w:hAnsi="Tahoma" w:cs="Tahoma"/>
          <w:b/>
        </w:rPr>
      </w:pPr>
    </w:p>
    <w:p w:rsidR="00AE1E6F" w:rsidRDefault="00AE1E6F" w:rsidP="00AE1E6F">
      <w:pPr>
        <w:ind w:left="426" w:right="-518"/>
        <w:jc w:val="both"/>
        <w:rPr>
          <w:rFonts w:ascii="Tahoma" w:hAnsi="Tahoma" w:cs="Tahoma"/>
        </w:rPr>
      </w:pPr>
      <w:r w:rsidRPr="00552FE6">
        <w:rPr>
          <w:rFonts w:ascii="Tahoma" w:hAnsi="Tahoma" w:cs="Tahoma"/>
        </w:rPr>
        <w:t>En este informe se deberán entregar los documentos de la ingeniería a detalle del proyecto que se indicaron en los numerales 5.</w:t>
      </w:r>
      <w:r>
        <w:rPr>
          <w:rFonts w:ascii="Tahoma" w:hAnsi="Tahoma" w:cs="Tahoma"/>
        </w:rPr>
        <w:t>6</w:t>
      </w:r>
      <w:r w:rsidRPr="00552FE6">
        <w:rPr>
          <w:rFonts w:ascii="Tahoma" w:hAnsi="Tahoma" w:cs="Tahoma"/>
        </w:rPr>
        <w:t xml:space="preserve"> al 5.8 de los presentes </w:t>
      </w:r>
      <w:proofErr w:type="spellStart"/>
      <w:r w:rsidRPr="00552FE6">
        <w:rPr>
          <w:rFonts w:ascii="Tahoma" w:hAnsi="Tahoma" w:cs="Tahoma"/>
        </w:rPr>
        <w:t>TDRs</w:t>
      </w:r>
      <w:proofErr w:type="spellEnd"/>
      <w:r w:rsidRPr="00552FE6">
        <w:rPr>
          <w:rFonts w:ascii="Tahoma" w:hAnsi="Tahoma" w:cs="Tahoma"/>
        </w:rPr>
        <w:t xml:space="preserve">, </w:t>
      </w:r>
      <w:r>
        <w:rPr>
          <w:rFonts w:ascii="Tahoma" w:hAnsi="Tahoma" w:cs="Tahoma"/>
        </w:rPr>
        <w:t>donde se deberán incluir de ma</w:t>
      </w:r>
      <w:r w:rsidRPr="00552FE6">
        <w:rPr>
          <w:rFonts w:ascii="Tahoma" w:hAnsi="Tahoma" w:cs="Tahoma"/>
        </w:rPr>
        <w:t>nera mínima, no li</w:t>
      </w:r>
      <w:r>
        <w:rPr>
          <w:rFonts w:ascii="Tahoma" w:hAnsi="Tahoma" w:cs="Tahoma"/>
        </w:rPr>
        <w:t>mitativa los siguientes puntos:</w:t>
      </w:r>
    </w:p>
    <w:p w:rsidR="00083A1F" w:rsidRPr="00552FE6" w:rsidRDefault="00083A1F" w:rsidP="00AE1E6F">
      <w:pPr>
        <w:ind w:left="426" w:right="-518"/>
        <w:jc w:val="both"/>
        <w:rPr>
          <w:rFonts w:ascii="Tahoma" w:hAnsi="Tahoma" w:cs="Tahoma"/>
        </w:rPr>
      </w:pP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Documento Técnico del proyecto</w:t>
      </w:r>
    </w:p>
    <w:p w:rsidR="00AE1E6F" w:rsidRPr="00552FE6" w:rsidRDefault="00AE1E6F" w:rsidP="00AE1E6F">
      <w:pPr>
        <w:pStyle w:val="Prrafodelista"/>
        <w:ind w:left="1068" w:right="-518"/>
        <w:jc w:val="both"/>
        <w:rPr>
          <w:rFonts w:ascii="Tahoma" w:hAnsi="Tahoma" w:cs="Tahoma"/>
        </w:rPr>
      </w:pPr>
    </w:p>
    <w:p w:rsidR="00AE1E6F" w:rsidRPr="00552FE6" w:rsidRDefault="00AE1E6F" w:rsidP="002E0FE4">
      <w:pPr>
        <w:pStyle w:val="Prrafodelista"/>
        <w:numPr>
          <w:ilvl w:val="0"/>
          <w:numId w:val="74"/>
        </w:numPr>
        <w:spacing w:line="276" w:lineRule="auto"/>
        <w:ind w:left="1276" w:right="-518"/>
        <w:contextualSpacing/>
        <w:jc w:val="both"/>
        <w:rPr>
          <w:rFonts w:ascii="Tahoma" w:hAnsi="Tahoma" w:cs="Tahoma"/>
        </w:rPr>
      </w:pPr>
      <w:r w:rsidRPr="00552FE6">
        <w:rPr>
          <w:rFonts w:ascii="Tahoma" w:hAnsi="Tahoma" w:cs="Tahoma"/>
        </w:rPr>
        <w:t>Estudios eléctricos del sistema</w:t>
      </w:r>
    </w:p>
    <w:p w:rsidR="00AE1E6F" w:rsidRPr="00552FE6" w:rsidRDefault="00AE1E6F" w:rsidP="002E0FE4">
      <w:pPr>
        <w:pStyle w:val="Prrafodelista"/>
        <w:numPr>
          <w:ilvl w:val="0"/>
          <w:numId w:val="74"/>
        </w:numPr>
        <w:spacing w:line="276" w:lineRule="auto"/>
        <w:ind w:left="1276" w:right="-518"/>
        <w:contextualSpacing/>
        <w:jc w:val="both"/>
        <w:rPr>
          <w:rFonts w:ascii="Tahoma" w:hAnsi="Tahoma" w:cs="Tahoma"/>
        </w:rPr>
      </w:pPr>
      <w:r w:rsidRPr="00552FE6">
        <w:rPr>
          <w:rFonts w:ascii="Tahoma" w:hAnsi="Tahoma" w:cs="Tahoma"/>
        </w:rPr>
        <w:t>Geología, fundaciones y caminos de acceso</w:t>
      </w:r>
    </w:p>
    <w:p w:rsidR="00AE1E6F" w:rsidRPr="00552FE6" w:rsidRDefault="00AE1E6F" w:rsidP="002E0FE4">
      <w:pPr>
        <w:pStyle w:val="Prrafodelista"/>
        <w:numPr>
          <w:ilvl w:val="0"/>
          <w:numId w:val="74"/>
        </w:numPr>
        <w:spacing w:line="276" w:lineRule="auto"/>
        <w:ind w:left="1276" w:right="-518"/>
        <w:contextualSpacing/>
        <w:jc w:val="both"/>
        <w:rPr>
          <w:rFonts w:ascii="Tahoma" w:hAnsi="Tahoma" w:cs="Tahoma"/>
        </w:rPr>
      </w:pPr>
      <w:r w:rsidRPr="00552FE6">
        <w:rPr>
          <w:rFonts w:ascii="Tahoma" w:hAnsi="Tahoma" w:cs="Tahoma"/>
        </w:rPr>
        <w:t>Diseño de subestaciones asociados</w:t>
      </w:r>
    </w:p>
    <w:p w:rsidR="00AE1E6F" w:rsidRDefault="00AE1E6F" w:rsidP="002E0FE4">
      <w:pPr>
        <w:pStyle w:val="Prrafodelista"/>
        <w:numPr>
          <w:ilvl w:val="0"/>
          <w:numId w:val="74"/>
        </w:numPr>
        <w:spacing w:line="276" w:lineRule="auto"/>
        <w:ind w:left="1276" w:right="-518"/>
        <w:contextualSpacing/>
        <w:jc w:val="both"/>
        <w:rPr>
          <w:rFonts w:ascii="Tahoma" w:hAnsi="Tahoma" w:cs="Tahoma"/>
        </w:rPr>
      </w:pPr>
      <w:r w:rsidRPr="00552FE6">
        <w:rPr>
          <w:rFonts w:ascii="Tahoma" w:hAnsi="Tahoma" w:cs="Tahoma"/>
        </w:rPr>
        <w:t>Análisis de costos</w:t>
      </w:r>
    </w:p>
    <w:p w:rsidR="00AE1E6F" w:rsidRDefault="00AE1E6F" w:rsidP="00AE1E6F">
      <w:pPr>
        <w:pStyle w:val="Prrafodelista"/>
        <w:tabs>
          <w:tab w:val="left" w:pos="7530"/>
        </w:tabs>
        <w:ind w:left="1276" w:right="-518"/>
        <w:jc w:val="both"/>
        <w:rPr>
          <w:rFonts w:ascii="Tahoma" w:hAnsi="Tahoma" w:cs="Tahoma"/>
        </w:rPr>
      </w:pPr>
      <w:r>
        <w:rPr>
          <w:rFonts w:ascii="Tahoma" w:hAnsi="Tahoma" w:cs="Tahoma"/>
        </w:rPr>
        <w:tab/>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Cronograma de ejecución del proyecto</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Pliego de especificaciones técnicas de licitación</w:t>
      </w:r>
    </w:p>
    <w:p w:rsidR="00AE1E6F" w:rsidRPr="00552FE6"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Plan de Operación y Mantenimiento y costos asociados</w:t>
      </w:r>
    </w:p>
    <w:p w:rsidR="00AE1E6F" w:rsidRDefault="00AE1E6F" w:rsidP="002E0FE4">
      <w:pPr>
        <w:pStyle w:val="Prrafodelista"/>
        <w:numPr>
          <w:ilvl w:val="0"/>
          <w:numId w:val="69"/>
        </w:numPr>
        <w:spacing w:line="276" w:lineRule="auto"/>
        <w:ind w:right="-518"/>
        <w:contextualSpacing/>
        <w:jc w:val="both"/>
        <w:rPr>
          <w:rFonts w:ascii="Tahoma" w:hAnsi="Tahoma" w:cs="Tahoma"/>
        </w:rPr>
      </w:pPr>
      <w:r w:rsidRPr="00552FE6">
        <w:rPr>
          <w:rFonts w:ascii="Tahoma" w:hAnsi="Tahoma" w:cs="Tahoma"/>
        </w:rPr>
        <w:t>Organización para la implementación del proyecto</w:t>
      </w:r>
    </w:p>
    <w:p w:rsidR="00AE1E6F" w:rsidRPr="00F5587D" w:rsidRDefault="00AE1E6F" w:rsidP="00AE1E6F">
      <w:pPr>
        <w:pStyle w:val="Prrafodelista"/>
        <w:ind w:left="1068" w:right="-518"/>
        <w:jc w:val="both"/>
        <w:rPr>
          <w:rFonts w:ascii="Tahoma" w:hAnsi="Tahoma" w:cs="Tahoma"/>
        </w:rPr>
      </w:pPr>
    </w:p>
    <w:p w:rsidR="00AE1E6F" w:rsidRDefault="00AE1E6F" w:rsidP="00AE1E6F">
      <w:pPr>
        <w:ind w:right="-518"/>
        <w:jc w:val="both"/>
        <w:rPr>
          <w:rFonts w:ascii="Tahoma" w:hAnsi="Tahoma" w:cs="Tahoma"/>
        </w:rPr>
      </w:pPr>
      <w:r w:rsidRPr="00552FE6">
        <w:rPr>
          <w:rFonts w:ascii="Tahoma" w:hAnsi="Tahoma" w:cs="Tahoma"/>
        </w:rPr>
        <w:t xml:space="preserve">Se deberá entregar el Informe y sus Anexos correspondientes, </w:t>
      </w:r>
      <w:r w:rsidRPr="00552FE6">
        <w:rPr>
          <w:rFonts w:ascii="Tahoma" w:hAnsi="Tahoma" w:cs="Tahoma"/>
          <w:b/>
        </w:rPr>
        <w:t xml:space="preserve">1 original más </w:t>
      </w:r>
      <w:r>
        <w:rPr>
          <w:rFonts w:ascii="Tahoma" w:hAnsi="Tahoma" w:cs="Tahoma"/>
          <w:b/>
        </w:rPr>
        <w:t>4</w:t>
      </w:r>
      <w:r w:rsidRPr="00552FE6">
        <w:rPr>
          <w:rFonts w:ascii="Tahoma" w:hAnsi="Tahoma" w:cs="Tahoma"/>
          <w:b/>
        </w:rPr>
        <w:t xml:space="preserve"> copias impresas</w:t>
      </w:r>
      <w:r w:rsidRPr="00552FE6">
        <w:rPr>
          <w:rFonts w:ascii="Tahoma" w:hAnsi="Tahoma" w:cs="Tahoma"/>
        </w:rPr>
        <w:t>, con sus respal</w:t>
      </w:r>
      <w:r>
        <w:rPr>
          <w:rFonts w:ascii="Tahoma" w:hAnsi="Tahoma" w:cs="Tahoma"/>
        </w:rPr>
        <w:t>dos digitales correspondientes.</w:t>
      </w:r>
    </w:p>
    <w:p w:rsidR="00F21DAC" w:rsidRPr="00552FE6" w:rsidRDefault="00F21DAC" w:rsidP="00AE1E6F">
      <w:pPr>
        <w:ind w:right="-518"/>
        <w:jc w:val="both"/>
        <w:rPr>
          <w:rFonts w:ascii="Tahoma" w:hAnsi="Tahoma" w:cs="Tahoma"/>
        </w:rPr>
      </w:pPr>
    </w:p>
    <w:p w:rsidR="00AE1E6F" w:rsidRDefault="00AE1E6F" w:rsidP="00AE1E6F">
      <w:pPr>
        <w:ind w:right="-518"/>
        <w:jc w:val="both"/>
        <w:rPr>
          <w:rFonts w:ascii="Tahoma" w:hAnsi="Tahoma" w:cs="Tahoma"/>
        </w:rPr>
      </w:pPr>
      <w:r w:rsidRPr="00552FE6">
        <w:rPr>
          <w:rFonts w:ascii="Tahoma" w:hAnsi="Tahoma" w:cs="Tahoma"/>
        </w:rPr>
        <w:lastRenderedPageBreak/>
        <w:t>Con la presentación de estos informes y la aprobación por parte de la supervisión de ENDE, se procederá a realizar el Pago descrito en el punto 8</w:t>
      </w:r>
      <w:r>
        <w:rPr>
          <w:rFonts w:ascii="Tahoma" w:hAnsi="Tahoma" w:cs="Tahoma"/>
        </w:rPr>
        <w:t xml:space="preserve"> Forma de Pago.</w:t>
      </w:r>
    </w:p>
    <w:p w:rsidR="00F21DAC" w:rsidRPr="00552FE6" w:rsidRDefault="00F21DAC" w:rsidP="00AE1E6F">
      <w:pPr>
        <w:ind w:right="-518"/>
        <w:jc w:val="both"/>
        <w:rPr>
          <w:rFonts w:ascii="Tahoma" w:hAnsi="Tahoma" w:cs="Tahoma"/>
        </w:rPr>
      </w:pPr>
    </w:p>
    <w:p w:rsidR="00081444" w:rsidRPr="00552FE6" w:rsidRDefault="00081444" w:rsidP="00081444">
      <w:pPr>
        <w:ind w:right="-518"/>
        <w:jc w:val="both"/>
        <w:rPr>
          <w:rFonts w:ascii="Tahoma" w:hAnsi="Tahoma" w:cs="Tahoma"/>
        </w:rPr>
      </w:pPr>
      <w:r w:rsidRPr="00552FE6">
        <w:rPr>
          <w:rFonts w:ascii="Tahoma" w:hAnsi="Tahoma" w:cs="Tahoma"/>
        </w:rPr>
        <w:t>La propiedad de los documentos resultantes del trabajo: los documentos, informes, etc. que sean realizados por el consultor, así como todo material que se genere durante los servicios del consultor, son de propiedad de ENDE y en consecuencia, deberán ser entregados a éste a la finalización del servicio del consultor, quedando expresamente prohibida su divulgación a terceros por parte del consultor, a menos que cuente con un pronunciamiento escrito por part</w:t>
      </w:r>
      <w:r>
        <w:rPr>
          <w:rFonts w:ascii="Tahoma" w:hAnsi="Tahoma" w:cs="Tahoma"/>
        </w:rPr>
        <w:t>e de ENDE en sentido contrario.</w:t>
      </w:r>
    </w:p>
    <w:p w:rsidR="00F21DAC" w:rsidRPr="00552FE6" w:rsidRDefault="00F21DAC" w:rsidP="00AE1E6F">
      <w:pPr>
        <w:ind w:right="-518"/>
        <w:jc w:val="both"/>
        <w:rPr>
          <w:rFonts w:ascii="Tahoma" w:hAnsi="Tahoma" w:cs="Tahoma"/>
        </w:rPr>
      </w:pPr>
    </w:p>
    <w:p w:rsidR="00F21DAC" w:rsidRDefault="00AE1E6F" w:rsidP="00AE1E6F">
      <w:pPr>
        <w:ind w:right="-518"/>
        <w:jc w:val="both"/>
        <w:rPr>
          <w:rFonts w:ascii="Tahoma" w:hAnsi="Tahoma" w:cs="Tahoma"/>
        </w:rPr>
      </w:pPr>
      <w:r w:rsidRPr="00552FE6">
        <w:rPr>
          <w:rFonts w:ascii="Tahoma" w:hAnsi="Tahoma" w:cs="Tahoma"/>
        </w:rPr>
        <w:t xml:space="preserve">Los informes serán presentados con todos los documentos que acrediten el avance del estudio. </w:t>
      </w:r>
    </w:p>
    <w:p w:rsidR="00F21DAC" w:rsidRDefault="00F21DAC" w:rsidP="00AE1E6F">
      <w:pPr>
        <w:ind w:right="-518"/>
        <w:jc w:val="both"/>
        <w:rPr>
          <w:rFonts w:ascii="Tahoma" w:hAnsi="Tahoma" w:cs="Tahoma"/>
        </w:rPr>
      </w:pPr>
    </w:p>
    <w:p w:rsidR="00AE1E6F" w:rsidRPr="00DA002A" w:rsidRDefault="00AE1E6F" w:rsidP="00AE1E6F">
      <w:pPr>
        <w:ind w:right="-518"/>
        <w:jc w:val="both"/>
        <w:rPr>
          <w:rFonts w:ascii="Tahoma" w:hAnsi="Tahoma" w:cs="Tahoma"/>
          <w:b/>
          <w:i/>
        </w:rPr>
      </w:pPr>
      <w:r w:rsidRPr="00552FE6">
        <w:rPr>
          <w:rFonts w:ascii="Tahoma" w:hAnsi="Tahoma" w:cs="Tahoma"/>
          <w:b/>
          <w:i/>
        </w:rPr>
        <w:t>(Un original más cuatro copias del documento impreso y medio magnético con toda la información en formato original y Anexos correspo</w:t>
      </w:r>
      <w:r>
        <w:rPr>
          <w:rFonts w:ascii="Tahoma" w:hAnsi="Tahoma" w:cs="Tahoma"/>
          <w:b/>
          <w:i/>
        </w:rPr>
        <w:t>ndientes solicitados por ENDE).</w:t>
      </w:r>
    </w:p>
    <w:p w:rsidR="00900CE9" w:rsidRDefault="00900CE9" w:rsidP="00900CE9">
      <w:pPr>
        <w:spacing w:line="276" w:lineRule="auto"/>
        <w:ind w:left="426" w:right="-518"/>
        <w:contextualSpacing/>
        <w:jc w:val="both"/>
        <w:outlineLvl w:val="0"/>
        <w:rPr>
          <w:rFonts w:ascii="Tahoma" w:hAnsi="Tahoma" w:cs="Tahoma"/>
          <w:b/>
        </w:rPr>
      </w:pPr>
      <w:bookmarkStart w:id="51" w:name="_Toc349898003"/>
      <w:bookmarkStart w:id="52" w:name="_Toc355014343"/>
    </w:p>
    <w:p w:rsidR="00081444" w:rsidRDefault="00081444" w:rsidP="00900CE9">
      <w:pPr>
        <w:spacing w:line="276" w:lineRule="auto"/>
        <w:ind w:left="426" w:right="-518"/>
        <w:contextualSpacing/>
        <w:jc w:val="both"/>
        <w:outlineLvl w:val="0"/>
        <w:rPr>
          <w:rFonts w:ascii="Tahoma" w:hAnsi="Tahoma" w:cs="Tahoma"/>
          <w:b/>
        </w:rPr>
      </w:pPr>
    </w:p>
    <w:p w:rsidR="00AE1E6F" w:rsidRPr="00031E12" w:rsidRDefault="00AE1E6F" w:rsidP="002E0FE4">
      <w:pPr>
        <w:pStyle w:val="Prrafodelista"/>
        <w:numPr>
          <w:ilvl w:val="0"/>
          <w:numId w:val="68"/>
        </w:numPr>
        <w:spacing w:line="276" w:lineRule="auto"/>
        <w:ind w:right="-518"/>
        <w:contextualSpacing/>
        <w:jc w:val="both"/>
        <w:outlineLvl w:val="0"/>
        <w:rPr>
          <w:rFonts w:ascii="Tahoma" w:hAnsi="Tahoma" w:cs="Tahoma"/>
          <w:b/>
        </w:rPr>
      </w:pPr>
      <w:r w:rsidRPr="00031E12">
        <w:rPr>
          <w:rFonts w:ascii="Tahoma" w:hAnsi="Tahoma" w:cs="Tahoma"/>
          <w:b/>
        </w:rPr>
        <w:t>Forma de pago</w:t>
      </w:r>
      <w:bookmarkEnd w:id="51"/>
      <w:bookmarkEnd w:id="52"/>
    </w:p>
    <w:p w:rsidR="00AE1E6F" w:rsidRPr="00DA002A" w:rsidRDefault="00AE1E6F" w:rsidP="00AE1E6F">
      <w:pPr>
        <w:ind w:left="426" w:right="-518"/>
        <w:contextualSpacing/>
        <w:jc w:val="both"/>
        <w:outlineLvl w:val="0"/>
        <w:rPr>
          <w:rFonts w:ascii="Tahoma" w:hAnsi="Tahoma" w:cs="Tahoma"/>
          <w:b/>
        </w:rPr>
      </w:pPr>
    </w:p>
    <w:p w:rsidR="00AE1E6F" w:rsidRDefault="00AE1E6F" w:rsidP="00AE1E6F">
      <w:pPr>
        <w:ind w:right="-518"/>
        <w:jc w:val="both"/>
        <w:rPr>
          <w:rFonts w:ascii="Tahoma" w:hAnsi="Tahoma" w:cs="Tahoma"/>
        </w:rPr>
      </w:pPr>
      <w:r>
        <w:rPr>
          <w:rFonts w:ascii="Tahoma" w:hAnsi="Tahoma" w:cs="Tahoma"/>
        </w:rPr>
        <w:t>A continuación descritos:</w:t>
      </w:r>
    </w:p>
    <w:p w:rsidR="00031E12" w:rsidRPr="00552FE6" w:rsidRDefault="00031E12" w:rsidP="00AE1E6F">
      <w:pPr>
        <w:ind w:right="-518"/>
        <w:jc w:val="both"/>
        <w:rPr>
          <w:rFonts w:ascii="Tahoma" w:hAnsi="Tahoma" w:cs="Tahoma"/>
        </w:rPr>
      </w:pPr>
    </w:p>
    <w:p w:rsidR="00081444" w:rsidRDefault="00081444" w:rsidP="00081444">
      <w:pPr>
        <w:ind w:left="426" w:right="-518"/>
        <w:jc w:val="both"/>
        <w:rPr>
          <w:rFonts w:ascii="Tahoma" w:hAnsi="Tahoma" w:cs="Tahoma"/>
          <w:b/>
          <w:u w:val="single"/>
        </w:rPr>
      </w:pPr>
      <w:r w:rsidRPr="00552FE6">
        <w:rPr>
          <w:rFonts w:ascii="Tahoma" w:hAnsi="Tahoma" w:cs="Tahoma"/>
          <w:b/>
        </w:rPr>
        <w:t xml:space="preserve">Anticipo.- </w:t>
      </w:r>
      <w:r w:rsidRPr="00552FE6">
        <w:rPr>
          <w:rFonts w:ascii="Tahoma" w:hAnsi="Tahoma" w:cs="Tahoma"/>
        </w:rPr>
        <w:t xml:space="preserve">El consultor podrá solicitar mediante carta dirigida a ENDE el adelanto de hasta un </w:t>
      </w:r>
      <w:r w:rsidRPr="00552FE6">
        <w:rPr>
          <w:rFonts w:ascii="Tahoma" w:hAnsi="Tahoma" w:cs="Tahoma"/>
          <w:b/>
        </w:rPr>
        <w:t>50% del monto total</w:t>
      </w:r>
      <w:r w:rsidRPr="00552FE6">
        <w:rPr>
          <w:rFonts w:ascii="Tahoma" w:hAnsi="Tahoma" w:cs="Tahoma"/>
        </w:rPr>
        <w:t xml:space="preserve"> del servicio. (Para el desembolso de anticipo, la empresa adjudicada deberá presentar la Boleta de garantía de Correcta Inversión de Anticipo, al momento de presentar la documentación para elaboración de contrato). </w:t>
      </w:r>
      <w:r w:rsidRPr="00F5587D">
        <w:rPr>
          <w:rFonts w:ascii="Tahoma" w:hAnsi="Tahoma" w:cs="Tahoma"/>
          <w:b/>
          <w:u w:val="single"/>
        </w:rPr>
        <w:t>Este punto es aplicado en caso de ser requerido el Anticipo.</w:t>
      </w:r>
    </w:p>
    <w:p w:rsidR="00081444" w:rsidRPr="00F5587D" w:rsidRDefault="00081444" w:rsidP="00081444">
      <w:pPr>
        <w:ind w:left="426" w:right="-518"/>
        <w:jc w:val="both"/>
        <w:rPr>
          <w:rFonts w:ascii="Tahoma" w:hAnsi="Tahoma" w:cs="Tahoma"/>
          <w:b/>
          <w:u w:val="single"/>
        </w:rPr>
      </w:pPr>
    </w:p>
    <w:p w:rsidR="00081444" w:rsidRDefault="00081444" w:rsidP="00081444">
      <w:pPr>
        <w:ind w:left="426" w:right="-518"/>
        <w:jc w:val="both"/>
        <w:rPr>
          <w:rFonts w:ascii="Tahoma" w:hAnsi="Tahoma" w:cs="Tahoma"/>
          <w:b/>
        </w:rPr>
      </w:pPr>
      <w:r w:rsidRPr="00552FE6">
        <w:rPr>
          <w:rFonts w:ascii="Tahoma" w:hAnsi="Tahoma" w:cs="Tahoma"/>
          <w:b/>
        </w:rPr>
        <w:t xml:space="preserve">Pago N° 1.- </w:t>
      </w:r>
      <w:r w:rsidRPr="00552FE6">
        <w:rPr>
          <w:rFonts w:ascii="Tahoma" w:hAnsi="Tahoma" w:cs="Tahoma"/>
        </w:rPr>
        <w:t>Previa presentación y aprobación por la supervisión de ENDE</w:t>
      </w:r>
      <w:r>
        <w:rPr>
          <w:rFonts w:ascii="Tahoma" w:hAnsi="Tahoma" w:cs="Tahoma"/>
        </w:rPr>
        <w:t xml:space="preserve"> del Cronograma de Actividades para el Desarrollo del Diseño de las Subestaciones </w:t>
      </w:r>
      <w:r w:rsidRPr="00410021">
        <w:rPr>
          <w:rFonts w:ascii="Tahoma" w:hAnsi="Tahoma" w:cs="Tahoma"/>
          <w:b/>
        </w:rPr>
        <w:t>(Plazo 5 días máximo)</w:t>
      </w:r>
      <w:r w:rsidRPr="00552FE6">
        <w:rPr>
          <w:rFonts w:ascii="Tahoma" w:hAnsi="Tahoma" w:cs="Tahoma"/>
        </w:rPr>
        <w:t xml:space="preserve">. El consultor podrá solicitar mediante carta dirigida a ENDE el pago correspondiente </w:t>
      </w:r>
      <w:r w:rsidRPr="00552FE6">
        <w:rPr>
          <w:rFonts w:ascii="Tahoma" w:hAnsi="Tahoma" w:cs="Tahoma"/>
          <w:b/>
        </w:rPr>
        <w:t xml:space="preserve">al </w:t>
      </w:r>
      <w:r>
        <w:rPr>
          <w:rFonts w:ascii="Tahoma" w:hAnsi="Tahoma" w:cs="Tahoma"/>
          <w:b/>
        </w:rPr>
        <w:t>10 % del monto total del servicio.</w:t>
      </w:r>
    </w:p>
    <w:p w:rsidR="00081444" w:rsidRPr="00552FE6" w:rsidRDefault="00081444" w:rsidP="00081444">
      <w:pPr>
        <w:ind w:left="426" w:right="-518"/>
        <w:jc w:val="both"/>
        <w:rPr>
          <w:rFonts w:ascii="Tahoma" w:hAnsi="Tahoma" w:cs="Tahoma"/>
          <w:b/>
        </w:rPr>
      </w:pPr>
    </w:p>
    <w:p w:rsidR="00081444" w:rsidRDefault="00081444" w:rsidP="00081444">
      <w:pPr>
        <w:ind w:left="426" w:right="-518"/>
        <w:jc w:val="both"/>
        <w:rPr>
          <w:rFonts w:ascii="Tahoma" w:hAnsi="Tahoma" w:cs="Tahoma"/>
          <w:b/>
        </w:rPr>
      </w:pPr>
      <w:r>
        <w:rPr>
          <w:rFonts w:ascii="Tahoma" w:hAnsi="Tahoma" w:cs="Tahoma"/>
          <w:b/>
        </w:rPr>
        <w:t>Pago N° 2</w:t>
      </w:r>
      <w:r w:rsidRPr="00552FE6">
        <w:rPr>
          <w:rFonts w:ascii="Tahoma" w:hAnsi="Tahoma" w:cs="Tahoma"/>
          <w:b/>
        </w:rPr>
        <w:t xml:space="preserve">.- </w:t>
      </w:r>
      <w:r w:rsidRPr="00552FE6">
        <w:rPr>
          <w:rFonts w:ascii="Tahoma" w:hAnsi="Tahoma" w:cs="Tahoma"/>
        </w:rPr>
        <w:t xml:space="preserve">Previa presentación y aprobación por la supervisión de ENDE del </w:t>
      </w:r>
      <w:r>
        <w:rPr>
          <w:rFonts w:ascii="Tahoma" w:hAnsi="Tahoma" w:cs="Tahoma"/>
        </w:rPr>
        <w:t>Primer</w:t>
      </w:r>
      <w:r w:rsidRPr="00552FE6">
        <w:rPr>
          <w:rFonts w:ascii="Tahoma" w:hAnsi="Tahoma" w:cs="Tahoma"/>
        </w:rPr>
        <w:t xml:space="preserve"> Informe - Diseño Básico de Ingeniería. El consultor podrá solicitar mediante carta dirigida a ENDE el pago correspondiente </w:t>
      </w:r>
      <w:r w:rsidRPr="00552FE6">
        <w:rPr>
          <w:rFonts w:ascii="Tahoma" w:hAnsi="Tahoma" w:cs="Tahoma"/>
          <w:b/>
        </w:rPr>
        <w:t xml:space="preserve">al </w:t>
      </w:r>
      <w:r>
        <w:rPr>
          <w:rFonts w:ascii="Tahoma" w:hAnsi="Tahoma" w:cs="Tahoma"/>
          <w:b/>
        </w:rPr>
        <w:t>40</w:t>
      </w:r>
      <w:r w:rsidRPr="00552FE6">
        <w:rPr>
          <w:rFonts w:ascii="Tahoma" w:hAnsi="Tahoma" w:cs="Tahoma"/>
          <w:b/>
        </w:rPr>
        <w:t xml:space="preserve"> % del monto total del servicio.</w:t>
      </w:r>
    </w:p>
    <w:p w:rsidR="00081444" w:rsidRDefault="00081444" w:rsidP="00081444">
      <w:pPr>
        <w:ind w:left="426" w:right="-518"/>
        <w:jc w:val="both"/>
        <w:rPr>
          <w:rFonts w:ascii="Tahoma" w:hAnsi="Tahoma" w:cs="Tahoma"/>
          <w:b/>
        </w:rPr>
      </w:pPr>
    </w:p>
    <w:p w:rsidR="00081444" w:rsidRDefault="00081444" w:rsidP="00081444">
      <w:pPr>
        <w:ind w:left="426" w:right="-518"/>
        <w:jc w:val="both"/>
        <w:rPr>
          <w:rFonts w:ascii="Tahoma" w:hAnsi="Tahoma" w:cs="Tahoma"/>
          <w:b/>
        </w:rPr>
      </w:pPr>
      <w:r>
        <w:rPr>
          <w:rFonts w:ascii="Tahoma" w:hAnsi="Tahoma" w:cs="Tahoma"/>
          <w:b/>
        </w:rPr>
        <w:t>Pago N° 3</w:t>
      </w:r>
      <w:r w:rsidRPr="00552FE6">
        <w:rPr>
          <w:rFonts w:ascii="Tahoma" w:hAnsi="Tahoma" w:cs="Tahoma"/>
          <w:b/>
        </w:rPr>
        <w:t xml:space="preserve">.- </w:t>
      </w:r>
      <w:r w:rsidRPr="00552FE6">
        <w:rPr>
          <w:rFonts w:ascii="Tahoma" w:hAnsi="Tahoma" w:cs="Tahoma"/>
        </w:rPr>
        <w:t xml:space="preserve">Previa presentación y aprobación por la supervisión de ENDE del </w:t>
      </w:r>
      <w:r>
        <w:rPr>
          <w:rFonts w:ascii="Tahoma" w:hAnsi="Tahoma" w:cs="Tahoma"/>
        </w:rPr>
        <w:t>Segundo</w:t>
      </w:r>
      <w:r w:rsidRPr="00552FE6">
        <w:rPr>
          <w:rFonts w:ascii="Tahoma" w:hAnsi="Tahoma" w:cs="Tahoma"/>
        </w:rPr>
        <w:t xml:space="preserve"> Informe - Diseño de Ingeniería</w:t>
      </w:r>
      <w:r>
        <w:rPr>
          <w:rFonts w:ascii="Tahoma" w:hAnsi="Tahoma" w:cs="Tahoma"/>
        </w:rPr>
        <w:t xml:space="preserve"> a Detalle</w:t>
      </w:r>
      <w:r w:rsidRPr="00552FE6">
        <w:rPr>
          <w:rFonts w:ascii="Tahoma" w:hAnsi="Tahoma" w:cs="Tahoma"/>
        </w:rPr>
        <w:t xml:space="preserve">. El consultor podrá solicitar mediante carta dirigida a ENDE el pago correspondiente </w:t>
      </w:r>
      <w:r w:rsidRPr="00552FE6">
        <w:rPr>
          <w:rFonts w:ascii="Tahoma" w:hAnsi="Tahoma" w:cs="Tahoma"/>
          <w:b/>
        </w:rPr>
        <w:t xml:space="preserve">al </w:t>
      </w:r>
      <w:r>
        <w:rPr>
          <w:rFonts w:ascii="Tahoma" w:hAnsi="Tahoma" w:cs="Tahoma"/>
          <w:b/>
        </w:rPr>
        <w:t>30</w:t>
      </w:r>
      <w:r w:rsidRPr="00552FE6">
        <w:rPr>
          <w:rFonts w:ascii="Tahoma" w:hAnsi="Tahoma" w:cs="Tahoma"/>
          <w:b/>
        </w:rPr>
        <w:t xml:space="preserve"> % del monto total del servicio.</w:t>
      </w:r>
    </w:p>
    <w:p w:rsidR="00081444" w:rsidRPr="00DA002A" w:rsidRDefault="00081444" w:rsidP="00081444">
      <w:pPr>
        <w:ind w:left="426" w:right="-518"/>
        <w:jc w:val="both"/>
        <w:rPr>
          <w:rFonts w:ascii="Tahoma" w:hAnsi="Tahoma" w:cs="Tahoma"/>
          <w:b/>
        </w:rPr>
      </w:pPr>
    </w:p>
    <w:p w:rsidR="00900CE9" w:rsidRDefault="00081444" w:rsidP="00081444">
      <w:pPr>
        <w:ind w:left="426" w:right="-518"/>
        <w:jc w:val="both"/>
        <w:rPr>
          <w:rFonts w:ascii="Tahoma" w:hAnsi="Tahoma" w:cs="Tahoma"/>
          <w:b/>
        </w:rPr>
      </w:pPr>
      <w:r w:rsidRPr="00552FE6">
        <w:rPr>
          <w:rFonts w:ascii="Tahoma" w:hAnsi="Tahoma" w:cs="Tahoma"/>
          <w:b/>
        </w:rPr>
        <w:t xml:space="preserve">Pago Final.- </w:t>
      </w:r>
      <w:r w:rsidRPr="00552FE6">
        <w:rPr>
          <w:rFonts w:ascii="Tahoma" w:hAnsi="Tahoma" w:cs="Tahoma"/>
        </w:rPr>
        <w:t xml:space="preserve">Previa presentación y aprobación por la supervisión de ENDE del Informe Final -  </w:t>
      </w:r>
      <w:r>
        <w:rPr>
          <w:rFonts w:ascii="Tahoma" w:hAnsi="Tahoma" w:cs="Tahoma"/>
        </w:rPr>
        <w:t>Documentación Técnica y Complementaria</w:t>
      </w:r>
      <w:r w:rsidRPr="00552FE6">
        <w:rPr>
          <w:rFonts w:ascii="Tahoma" w:hAnsi="Tahoma" w:cs="Tahoma"/>
        </w:rPr>
        <w:t xml:space="preserve">. El consultor podrá solicitar mediante carta dirigida a ENDE el pago correspondiente </w:t>
      </w:r>
      <w:r w:rsidRPr="00552FE6">
        <w:rPr>
          <w:rFonts w:ascii="Tahoma" w:hAnsi="Tahoma" w:cs="Tahoma"/>
          <w:b/>
        </w:rPr>
        <w:t xml:space="preserve">al </w:t>
      </w:r>
      <w:r>
        <w:rPr>
          <w:rFonts w:ascii="Tahoma" w:hAnsi="Tahoma" w:cs="Tahoma"/>
          <w:b/>
        </w:rPr>
        <w:t>20</w:t>
      </w:r>
      <w:r w:rsidRPr="00552FE6">
        <w:rPr>
          <w:rFonts w:ascii="Tahoma" w:hAnsi="Tahoma" w:cs="Tahoma"/>
          <w:b/>
        </w:rPr>
        <w:t xml:space="preserve"> % del monto total del servicio</w:t>
      </w:r>
    </w:p>
    <w:p w:rsidR="00081444" w:rsidRDefault="00081444" w:rsidP="00081444">
      <w:pPr>
        <w:ind w:left="426" w:right="-518"/>
        <w:jc w:val="both"/>
        <w:rPr>
          <w:rFonts w:ascii="Tahoma" w:hAnsi="Tahoma" w:cs="Tahoma"/>
          <w:b/>
        </w:rPr>
      </w:pPr>
    </w:p>
    <w:p w:rsidR="00900CE9" w:rsidRDefault="00504206" w:rsidP="00AE1E6F">
      <w:pPr>
        <w:ind w:left="426" w:right="-518"/>
        <w:jc w:val="both"/>
        <w:rPr>
          <w:rFonts w:ascii="Tahoma" w:hAnsi="Tahoma" w:cs="Tahoma"/>
        </w:rPr>
      </w:pPr>
      <w:r w:rsidRPr="00504206">
        <w:rPr>
          <w:rFonts w:ascii="Tahoma" w:hAnsi="Tahoma" w:cs="Tahoma"/>
        </w:rPr>
        <w:t xml:space="preserve">Al momento de solicitar el pago, el consultor deberá presentar el formulario que certifique </w:t>
      </w:r>
      <w:r>
        <w:rPr>
          <w:rFonts w:ascii="Tahoma" w:hAnsi="Tahoma" w:cs="Tahoma"/>
        </w:rPr>
        <w:t>el pago de contribuciones al SIP, de acuerdo a lo establecido en el REGLAMENTO DE DESARROLLO PA</w:t>
      </w:r>
      <w:r w:rsidR="00E70149">
        <w:rPr>
          <w:rFonts w:ascii="Tahoma" w:hAnsi="Tahoma" w:cs="Tahoma"/>
        </w:rPr>
        <w:t xml:space="preserve">RCIAL DE LA LEY N 065 del 26 de Enero del </w:t>
      </w:r>
      <w:r>
        <w:rPr>
          <w:rFonts w:ascii="Tahoma" w:hAnsi="Tahoma" w:cs="Tahoma"/>
        </w:rPr>
        <w:t>2011.</w:t>
      </w:r>
    </w:p>
    <w:p w:rsidR="00504206" w:rsidRDefault="00504206" w:rsidP="00AE1E6F">
      <w:pPr>
        <w:ind w:left="426" w:right="-518"/>
        <w:jc w:val="both"/>
        <w:rPr>
          <w:rFonts w:ascii="Tahoma" w:hAnsi="Tahoma" w:cs="Tahoma"/>
        </w:rPr>
      </w:pPr>
    </w:p>
    <w:p w:rsidR="00081444" w:rsidRPr="00504206" w:rsidRDefault="00081444" w:rsidP="00AE1E6F">
      <w:pPr>
        <w:ind w:left="426" w:right="-518"/>
        <w:jc w:val="both"/>
        <w:rPr>
          <w:rFonts w:ascii="Tahoma" w:hAnsi="Tahoma" w:cs="Tahoma"/>
        </w:rPr>
      </w:pPr>
    </w:p>
    <w:p w:rsidR="00AE1E6F" w:rsidRPr="00552FE6" w:rsidRDefault="00AE1E6F" w:rsidP="002E0FE4">
      <w:pPr>
        <w:numPr>
          <w:ilvl w:val="0"/>
          <w:numId w:val="68"/>
        </w:numPr>
        <w:spacing w:line="276" w:lineRule="auto"/>
        <w:ind w:left="426" w:right="-518" w:hanging="426"/>
        <w:contextualSpacing/>
        <w:jc w:val="both"/>
        <w:outlineLvl w:val="0"/>
        <w:rPr>
          <w:rFonts w:ascii="Tahoma" w:hAnsi="Tahoma" w:cs="Tahoma"/>
          <w:b/>
        </w:rPr>
      </w:pPr>
      <w:bookmarkStart w:id="53" w:name="_Toc349898001"/>
      <w:bookmarkStart w:id="54" w:name="_Toc355014341"/>
      <w:r w:rsidRPr="00552FE6">
        <w:rPr>
          <w:rFonts w:ascii="Tahoma" w:hAnsi="Tahoma" w:cs="Tahoma"/>
          <w:b/>
        </w:rPr>
        <w:t>Plazo de ejecución</w:t>
      </w:r>
      <w:bookmarkEnd w:id="53"/>
      <w:bookmarkEnd w:id="54"/>
      <w:r w:rsidRPr="00552FE6">
        <w:rPr>
          <w:rFonts w:ascii="Tahoma" w:hAnsi="Tahoma" w:cs="Tahoma"/>
          <w:b/>
        </w:rPr>
        <w:t xml:space="preserve"> del Servicio</w:t>
      </w:r>
    </w:p>
    <w:p w:rsidR="00AE1E6F" w:rsidRPr="00552FE6" w:rsidRDefault="00AE1E6F" w:rsidP="00AE1E6F">
      <w:pPr>
        <w:ind w:right="-518"/>
        <w:contextualSpacing/>
        <w:jc w:val="both"/>
        <w:outlineLvl w:val="0"/>
        <w:rPr>
          <w:rFonts w:ascii="Tahoma" w:hAnsi="Tahoma" w:cs="Tahoma"/>
          <w:b/>
        </w:rPr>
      </w:pPr>
    </w:p>
    <w:p w:rsidR="00AE1E6F" w:rsidRDefault="00AE1E6F" w:rsidP="00AE1E6F">
      <w:pPr>
        <w:ind w:right="-518"/>
        <w:jc w:val="both"/>
        <w:rPr>
          <w:rFonts w:ascii="Tahoma" w:hAnsi="Tahoma" w:cs="Tahoma"/>
        </w:rPr>
      </w:pPr>
      <w:r w:rsidRPr="00552FE6">
        <w:rPr>
          <w:rFonts w:ascii="Tahoma" w:hAnsi="Tahoma" w:cs="Tahoma"/>
        </w:rPr>
        <w:t>El plazo máximo establecido por ENDE para</w:t>
      </w:r>
      <w:r w:rsidR="00CE7E61">
        <w:rPr>
          <w:rFonts w:ascii="Tahoma" w:hAnsi="Tahoma" w:cs="Tahoma"/>
        </w:rPr>
        <w:t xml:space="preserve"> la conclusión satisfactoria</w:t>
      </w:r>
      <w:r w:rsidRPr="00552FE6">
        <w:rPr>
          <w:rFonts w:ascii="Tahoma" w:hAnsi="Tahoma" w:cs="Tahoma"/>
        </w:rPr>
        <w:t xml:space="preserve"> es de </w:t>
      </w:r>
      <w:r w:rsidRPr="00552FE6">
        <w:rPr>
          <w:rFonts w:ascii="Tahoma" w:hAnsi="Tahoma" w:cs="Tahoma"/>
          <w:b/>
        </w:rPr>
        <w:t>1</w:t>
      </w:r>
      <w:r>
        <w:rPr>
          <w:rFonts w:ascii="Tahoma" w:hAnsi="Tahoma" w:cs="Tahoma"/>
          <w:b/>
        </w:rPr>
        <w:t>6</w:t>
      </w:r>
      <w:r w:rsidRPr="00552FE6">
        <w:rPr>
          <w:rFonts w:ascii="Tahoma" w:hAnsi="Tahoma" w:cs="Tahoma"/>
          <w:b/>
        </w:rPr>
        <w:t xml:space="preserve">0 (ciento </w:t>
      </w:r>
      <w:r>
        <w:rPr>
          <w:rFonts w:ascii="Tahoma" w:hAnsi="Tahoma" w:cs="Tahoma"/>
          <w:b/>
        </w:rPr>
        <w:t>sesenta</w:t>
      </w:r>
      <w:r w:rsidRPr="00552FE6">
        <w:rPr>
          <w:rFonts w:ascii="Tahoma" w:hAnsi="Tahoma" w:cs="Tahoma"/>
          <w:b/>
        </w:rPr>
        <w:t>) días calendario</w:t>
      </w:r>
      <w:r w:rsidR="000219FB">
        <w:rPr>
          <w:rFonts w:ascii="Tahoma" w:hAnsi="Tahoma" w:cs="Tahoma"/>
          <w:b/>
        </w:rPr>
        <w:t xml:space="preserve">, </w:t>
      </w:r>
      <w:r w:rsidR="000219FB" w:rsidRPr="000219FB">
        <w:rPr>
          <w:rFonts w:ascii="Tahoma" w:hAnsi="Tahoma" w:cs="Tahoma"/>
        </w:rPr>
        <w:t>a partir de la Orden de Proceder</w:t>
      </w:r>
      <w:r w:rsidRPr="00552FE6">
        <w:rPr>
          <w:rFonts w:ascii="Tahoma" w:hAnsi="Tahoma" w:cs="Tahoma"/>
        </w:rPr>
        <w:t xml:space="preserve">. El cual se </w:t>
      </w:r>
      <w:r>
        <w:rPr>
          <w:rFonts w:ascii="Tahoma" w:hAnsi="Tahoma" w:cs="Tahoma"/>
        </w:rPr>
        <w:t>dividirá de la siguiente forma:</w:t>
      </w:r>
    </w:p>
    <w:p w:rsidR="00031E12" w:rsidRDefault="00031E12" w:rsidP="00AE1E6F">
      <w:pPr>
        <w:ind w:right="-518"/>
        <w:jc w:val="both"/>
        <w:rPr>
          <w:rFonts w:ascii="Tahoma" w:hAnsi="Tahoma" w:cs="Tahoma"/>
        </w:rPr>
      </w:pPr>
    </w:p>
    <w:tbl>
      <w:tblPr>
        <w:tblW w:w="7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5269"/>
        <w:gridCol w:w="1216"/>
      </w:tblGrid>
      <w:tr w:rsidR="00081444" w:rsidRPr="00F5587D" w:rsidTr="00833819">
        <w:trPr>
          <w:trHeight w:val="699"/>
          <w:jc w:val="center"/>
        </w:trPr>
        <w:tc>
          <w:tcPr>
            <w:tcW w:w="768" w:type="dxa"/>
            <w:shd w:val="clear" w:color="auto" w:fill="FFFFCC"/>
            <w:vAlign w:val="center"/>
          </w:tcPr>
          <w:p w:rsidR="00081444" w:rsidRPr="00F5587D" w:rsidRDefault="00081444" w:rsidP="00833819">
            <w:pPr>
              <w:spacing w:after="120"/>
              <w:ind w:right="-518"/>
              <w:rPr>
                <w:rFonts w:ascii="Tahoma" w:hAnsi="Tahoma" w:cs="Tahoma"/>
                <w:b/>
                <w:bCs/>
                <w:sz w:val="18"/>
              </w:rPr>
            </w:pPr>
            <w:r>
              <w:rPr>
                <w:rFonts w:ascii="Tahoma" w:hAnsi="Tahoma" w:cs="Tahoma"/>
                <w:b/>
                <w:bCs/>
                <w:sz w:val="18"/>
              </w:rPr>
              <w:lastRenderedPageBreak/>
              <w:t>IT</w:t>
            </w:r>
            <w:r w:rsidRPr="00F5587D">
              <w:rPr>
                <w:rFonts w:ascii="Tahoma" w:hAnsi="Tahoma" w:cs="Tahoma"/>
                <w:b/>
                <w:bCs/>
                <w:sz w:val="18"/>
              </w:rPr>
              <w:t>EM</w:t>
            </w:r>
          </w:p>
        </w:tc>
        <w:tc>
          <w:tcPr>
            <w:tcW w:w="5269" w:type="dxa"/>
            <w:shd w:val="clear" w:color="auto" w:fill="FFFFCC"/>
            <w:vAlign w:val="center"/>
            <w:hideMark/>
          </w:tcPr>
          <w:p w:rsidR="00081444" w:rsidRPr="00F5587D" w:rsidRDefault="00081444" w:rsidP="00833819">
            <w:pPr>
              <w:spacing w:after="120"/>
              <w:ind w:right="-518"/>
              <w:rPr>
                <w:rFonts w:ascii="Tahoma" w:hAnsi="Tahoma" w:cs="Tahoma"/>
                <w:b/>
                <w:bCs/>
                <w:sz w:val="18"/>
              </w:rPr>
            </w:pPr>
            <w:r w:rsidRPr="00F5587D">
              <w:rPr>
                <w:rFonts w:ascii="Tahoma" w:hAnsi="Tahoma" w:cs="Tahoma"/>
                <w:b/>
                <w:bCs/>
                <w:sz w:val="18"/>
              </w:rPr>
              <w:t>SERVICIO</w:t>
            </w:r>
          </w:p>
        </w:tc>
        <w:tc>
          <w:tcPr>
            <w:tcW w:w="1216" w:type="dxa"/>
            <w:shd w:val="clear" w:color="auto" w:fill="FFFFCC"/>
            <w:vAlign w:val="center"/>
          </w:tcPr>
          <w:p w:rsidR="00081444" w:rsidRPr="00F5587D" w:rsidRDefault="00081444" w:rsidP="00833819">
            <w:pPr>
              <w:spacing w:after="120"/>
              <w:ind w:right="95"/>
              <w:rPr>
                <w:rFonts w:ascii="Tahoma" w:hAnsi="Tahoma" w:cs="Tahoma"/>
                <w:b/>
                <w:bCs/>
                <w:sz w:val="18"/>
              </w:rPr>
            </w:pPr>
            <w:r w:rsidRPr="00F5587D">
              <w:rPr>
                <w:rFonts w:ascii="Tahoma" w:hAnsi="Tahoma" w:cs="Tahoma"/>
                <w:b/>
                <w:bCs/>
                <w:sz w:val="18"/>
              </w:rPr>
              <w:t>PLAZO ESTIMADO DÍAS</w:t>
            </w:r>
          </w:p>
        </w:tc>
      </w:tr>
      <w:tr w:rsidR="00081444" w:rsidRPr="00552FE6" w:rsidTr="00833819">
        <w:trPr>
          <w:trHeight w:val="732"/>
          <w:jc w:val="center"/>
        </w:trPr>
        <w:tc>
          <w:tcPr>
            <w:tcW w:w="768" w:type="dxa"/>
            <w:vAlign w:val="center"/>
          </w:tcPr>
          <w:p w:rsidR="00081444" w:rsidRPr="00552FE6" w:rsidRDefault="00081444" w:rsidP="00833819">
            <w:pPr>
              <w:spacing w:after="120"/>
              <w:ind w:right="-518"/>
              <w:rPr>
                <w:rFonts w:ascii="Tahoma" w:hAnsi="Tahoma" w:cs="Tahoma"/>
              </w:rPr>
            </w:pPr>
            <w:r w:rsidRPr="00552FE6">
              <w:rPr>
                <w:rFonts w:ascii="Tahoma" w:hAnsi="Tahoma" w:cs="Tahoma"/>
              </w:rPr>
              <w:t>1</w:t>
            </w:r>
          </w:p>
        </w:tc>
        <w:tc>
          <w:tcPr>
            <w:tcW w:w="5269" w:type="dxa"/>
            <w:shd w:val="clear" w:color="auto" w:fill="auto"/>
            <w:vAlign w:val="center"/>
            <w:hideMark/>
          </w:tcPr>
          <w:p w:rsidR="00081444" w:rsidRDefault="00081444" w:rsidP="00833819">
            <w:pPr>
              <w:spacing w:after="120"/>
              <w:ind w:right="-518"/>
              <w:rPr>
                <w:rFonts w:ascii="Tahoma" w:hAnsi="Tahoma" w:cs="Tahoma"/>
              </w:rPr>
            </w:pPr>
            <w:r w:rsidRPr="00552FE6">
              <w:rPr>
                <w:rFonts w:ascii="Tahoma" w:hAnsi="Tahoma" w:cs="Tahoma"/>
              </w:rPr>
              <w:t>Primer Informe - Diseño Básico de Ingeniería y</w:t>
            </w:r>
          </w:p>
          <w:p w:rsidR="00081444" w:rsidRPr="00552FE6" w:rsidRDefault="00081444" w:rsidP="00833819">
            <w:pPr>
              <w:spacing w:after="120"/>
              <w:ind w:right="-518"/>
              <w:rPr>
                <w:rFonts w:ascii="Tahoma" w:hAnsi="Tahoma" w:cs="Tahoma"/>
              </w:rPr>
            </w:pPr>
            <w:r w:rsidRPr="00552FE6">
              <w:rPr>
                <w:rFonts w:ascii="Tahoma" w:hAnsi="Tahoma" w:cs="Tahoma"/>
              </w:rPr>
              <w:t>Presupuesto</w:t>
            </w:r>
          </w:p>
        </w:tc>
        <w:tc>
          <w:tcPr>
            <w:tcW w:w="1216" w:type="dxa"/>
            <w:vAlign w:val="center"/>
          </w:tcPr>
          <w:p w:rsidR="00081444" w:rsidRPr="00552FE6" w:rsidRDefault="00081444" w:rsidP="00833819">
            <w:pPr>
              <w:spacing w:after="120"/>
              <w:ind w:right="-518"/>
              <w:jc w:val="center"/>
              <w:rPr>
                <w:rFonts w:ascii="Tahoma" w:hAnsi="Tahoma" w:cs="Tahoma"/>
              </w:rPr>
            </w:pPr>
            <w:r>
              <w:rPr>
                <w:rFonts w:ascii="Tahoma" w:hAnsi="Tahoma" w:cs="Tahoma"/>
              </w:rPr>
              <w:t>3</w:t>
            </w:r>
            <w:r w:rsidRPr="00552FE6">
              <w:rPr>
                <w:rFonts w:ascii="Tahoma" w:hAnsi="Tahoma" w:cs="Tahoma"/>
              </w:rPr>
              <w:t>0</w:t>
            </w:r>
          </w:p>
        </w:tc>
      </w:tr>
      <w:tr w:rsidR="00081444" w:rsidRPr="00552FE6" w:rsidTr="00833819">
        <w:trPr>
          <w:trHeight w:val="332"/>
          <w:jc w:val="center"/>
        </w:trPr>
        <w:tc>
          <w:tcPr>
            <w:tcW w:w="768" w:type="dxa"/>
            <w:vAlign w:val="center"/>
          </w:tcPr>
          <w:p w:rsidR="00081444" w:rsidRPr="00552FE6" w:rsidRDefault="00081444" w:rsidP="00833819">
            <w:pPr>
              <w:spacing w:after="120"/>
              <w:ind w:right="-518"/>
              <w:rPr>
                <w:rFonts w:ascii="Tahoma" w:hAnsi="Tahoma" w:cs="Tahoma"/>
              </w:rPr>
            </w:pPr>
            <w:r w:rsidRPr="00552FE6">
              <w:rPr>
                <w:rFonts w:ascii="Tahoma" w:hAnsi="Tahoma" w:cs="Tahoma"/>
              </w:rPr>
              <w:t>2</w:t>
            </w:r>
          </w:p>
        </w:tc>
        <w:tc>
          <w:tcPr>
            <w:tcW w:w="5269" w:type="dxa"/>
            <w:shd w:val="clear" w:color="auto" w:fill="auto"/>
            <w:vAlign w:val="center"/>
          </w:tcPr>
          <w:p w:rsidR="00081444" w:rsidRPr="00552FE6" w:rsidRDefault="00081444" w:rsidP="00833819">
            <w:pPr>
              <w:spacing w:after="120"/>
              <w:ind w:right="-518"/>
              <w:rPr>
                <w:rFonts w:ascii="Tahoma" w:hAnsi="Tahoma" w:cs="Tahoma"/>
              </w:rPr>
            </w:pPr>
            <w:r>
              <w:rPr>
                <w:rFonts w:ascii="Tahoma" w:hAnsi="Tahoma" w:cs="Tahoma"/>
              </w:rPr>
              <w:t>Segundo Informe</w:t>
            </w:r>
            <w:r w:rsidRPr="00552FE6">
              <w:rPr>
                <w:rFonts w:ascii="Tahoma" w:hAnsi="Tahoma" w:cs="Tahoma"/>
              </w:rPr>
              <w:t xml:space="preserve"> – Diseño de Ingeniería a detalle</w:t>
            </w:r>
          </w:p>
        </w:tc>
        <w:tc>
          <w:tcPr>
            <w:tcW w:w="1216" w:type="dxa"/>
            <w:vAlign w:val="center"/>
          </w:tcPr>
          <w:p w:rsidR="00081444" w:rsidRPr="00552FE6" w:rsidRDefault="00081444" w:rsidP="00833819">
            <w:pPr>
              <w:spacing w:after="120"/>
              <w:ind w:right="-518"/>
              <w:jc w:val="center"/>
              <w:rPr>
                <w:rFonts w:ascii="Tahoma" w:hAnsi="Tahoma" w:cs="Tahoma"/>
              </w:rPr>
            </w:pPr>
            <w:r>
              <w:rPr>
                <w:rFonts w:ascii="Tahoma" w:hAnsi="Tahoma" w:cs="Tahoma"/>
              </w:rPr>
              <w:t>4</w:t>
            </w:r>
            <w:r w:rsidRPr="00552FE6">
              <w:rPr>
                <w:rFonts w:ascii="Tahoma" w:hAnsi="Tahoma" w:cs="Tahoma"/>
              </w:rPr>
              <w:t>0</w:t>
            </w:r>
          </w:p>
        </w:tc>
      </w:tr>
      <w:tr w:rsidR="00081444" w:rsidRPr="00552FE6" w:rsidTr="00833819">
        <w:trPr>
          <w:trHeight w:val="332"/>
          <w:jc w:val="center"/>
        </w:trPr>
        <w:tc>
          <w:tcPr>
            <w:tcW w:w="768" w:type="dxa"/>
            <w:vAlign w:val="center"/>
          </w:tcPr>
          <w:p w:rsidR="00081444" w:rsidRPr="00552FE6" w:rsidRDefault="00081444" w:rsidP="00833819">
            <w:pPr>
              <w:spacing w:after="120"/>
              <w:ind w:right="-518"/>
              <w:rPr>
                <w:rFonts w:ascii="Tahoma" w:hAnsi="Tahoma" w:cs="Tahoma"/>
              </w:rPr>
            </w:pPr>
            <w:r>
              <w:rPr>
                <w:rFonts w:ascii="Tahoma" w:hAnsi="Tahoma" w:cs="Tahoma"/>
              </w:rPr>
              <w:t>3</w:t>
            </w:r>
          </w:p>
        </w:tc>
        <w:tc>
          <w:tcPr>
            <w:tcW w:w="5269" w:type="dxa"/>
            <w:shd w:val="clear" w:color="auto" w:fill="auto"/>
            <w:vAlign w:val="center"/>
          </w:tcPr>
          <w:p w:rsidR="00081444" w:rsidRPr="00552FE6" w:rsidRDefault="00081444" w:rsidP="00833819">
            <w:pPr>
              <w:spacing w:after="120"/>
              <w:ind w:right="-518"/>
              <w:rPr>
                <w:rFonts w:ascii="Tahoma" w:hAnsi="Tahoma" w:cs="Tahoma"/>
              </w:rPr>
            </w:pPr>
            <w:r>
              <w:rPr>
                <w:rFonts w:ascii="Tahoma" w:hAnsi="Tahoma" w:cs="Tahoma"/>
              </w:rPr>
              <w:t>Informe</w:t>
            </w:r>
            <w:r w:rsidRPr="00552FE6">
              <w:rPr>
                <w:rFonts w:ascii="Tahoma" w:hAnsi="Tahoma" w:cs="Tahoma"/>
              </w:rPr>
              <w:t xml:space="preserve"> </w:t>
            </w:r>
            <w:r>
              <w:rPr>
                <w:rFonts w:ascii="Tahoma" w:hAnsi="Tahoma" w:cs="Tahoma"/>
              </w:rPr>
              <w:t xml:space="preserve">Final </w:t>
            </w:r>
            <w:r w:rsidRPr="00552FE6">
              <w:rPr>
                <w:rFonts w:ascii="Tahoma" w:hAnsi="Tahoma" w:cs="Tahoma"/>
              </w:rPr>
              <w:t xml:space="preserve">– </w:t>
            </w:r>
            <w:r>
              <w:rPr>
                <w:rFonts w:ascii="Tahoma" w:hAnsi="Tahoma" w:cs="Tahoma"/>
              </w:rPr>
              <w:t>Documentación Técnica y Complementaria</w:t>
            </w:r>
          </w:p>
        </w:tc>
        <w:tc>
          <w:tcPr>
            <w:tcW w:w="1216" w:type="dxa"/>
            <w:vAlign w:val="center"/>
          </w:tcPr>
          <w:p w:rsidR="00081444" w:rsidRPr="00552FE6" w:rsidRDefault="00081444" w:rsidP="00833819">
            <w:pPr>
              <w:spacing w:after="120"/>
              <w:ind w:right="-518"/>
              <w:jc w:val="center"/>
              <w:rPr>
                <w:rFonts w:ascii="Tahoma" w:hAnsi="Tahoma" w:cs="Tahoma"/>
              </w:rPr>
            </w:pPr>
            <w:r>
              <w:rPr>
                <w:rFonts w:ascii="Tahoma" w:hAnsi="Tahoma" w:cs="Tahoma"/>
              </w:rPr>
              <w:t>9</w:t>
            </w:r>
            <w:r w:rsidRPr="00552FE6">
              <w:rPr>
                <w:rFonts w:ascii="Tahoma" w:hAnsi="Tahoma" w:cs="Tahoma"/>
              </w:rPr>
              <w:t>0</w:t>
            </w:r>
          </w:p>
        </w:tc>
      </w:tr>
      <w:tr w:rsidR="00081444" w:rsidRPr="00552FE6" w:rsidTr="00833819">
        <w:trPr>
          <w:trHeight w:val="49"/>
          <w:jc w:val="center"/>
        </w:trPr>
        <w:tc>
          <w:tcPr>
            <w:tcW w:w="7253" w:type="dxa"/>
            <w:gridSpan w:val="3"/>
            <w:vAlign w:val="center"/>
          </w:tcPr>
          <w:p w:rsidR="00081444" w:rsidRPr="00552FE6" w:rsidRDefault="00081444" w:rsidP="00833819">
            <w:pPr>
              <w:spacing w:after="120"/>
              <w:ind w:right="-518"/>
              <w:rPr>
                <w:rFonts w:ascii="Tahoma" w:hAnsi="Tahoma" w:cs="Tahoma"/>
                <w:b/>
              </w:rPr>
            </w:pPr>
            <w:r w:rsidRPr="00552FE6">
              <w:rPr>
                <w:rFonts w:ascii="Tahoma" w:hAnsi="Tahoma" w:cs="Tahoma"/>
                <w:i/>
              </w:rPr>
              <w:t xml:space="preserve">TOTAL DE PLAZO:    </w:t>
            </w:r>
            <w:r w:rsidRPr="00552FE6">
              <w:rPr>
                <w:rFonts w:ascii="Tahoma" w:hAnsi="Tahoma" w:cs="Tahoma"/>
                <w:b/>
              </w:rPr>
              <w:t>1</w:t>
            </w:r>
            <w:r>
              <w:rPr>
                <w:rFonts w:ascii="Tahoma" w:hAnsi="Tahoma" w:cs="Tahoma"/>
                <w:b/>
              </w:rPr>
              <w:t>6</w:t>
            </w:r>
            <w:r w:rsidRPr="00552FE6">
              <w:rPr>
                <w:rFonts w:ascii="Tahoma" w:hAnsi="Tahoma" w:cs="Tahoma"/>
                <w:b/>
              </w:rPr>
              <w:t>0 DÍAS CALENDARIO</w:t>
            </w:r>
          </w:p>
        </w:tc>
      </w:tr>
    </w:tbl>
    <w:p w:rsidR="004F349F" w:rsidRDefault="004F349F" w:rsidP="00AE1E6F">
      <w:pPr>
        <w:ind w:right="-518"/>
        <w:jc w:val="both"/>
        <w:rPr>
          <w:rFonts w:ascii="Tahoma" w:hAnsi="Tahoma" w:cs="Tahoma"/>
        </w:rPr>
      </w:pPr>
    </w:p>
    <w:p w:rsidR="00081444" w:rsidRDefault="00081444" w:rsidP="00081444">
      <w:pPr>
        <w:ind w:right="-518"/>
        <w:jc w:val="both"/>
        <w:rPr>
          <w:rFonts w:ascii="Tahoma" w:hAnsi="Tahoma" w:cs="Tahoma"/>
        </w:rPr>
      </w:pPr>
      <w:r w:rsidRPr="00552FE6">
        <w:rPr>
          <w:rFonts w:ascii="Tahoma" w:hAnsi="Tahoma" w:cs="Tahoma"/>
        </w:rPr>
        <w:t>Entregado el informe correspondiente, el contratante dispondrá de un plazo de cinco días hábiles para emitir sus observaciones (si las hubiese) y hacerlas conocer por escrito al Consultor. El Consultor tendrá cinco días hábiles para responder a las observaciones</w:t>
      </w:r>
      <w:r>
        <w:rPr>
          <w:rFonts w:ascii="Tahoma" w:hAnsi="Tahoma" w:cs="Tahoma"/>
        </w:rPr>
        <w:t xml:space="preserve"> realizadas por el Contratante.</w:t>
      </w:r>
    </w:p>
    <w:p w:rsidR="00081444" w:rsidRPr="00552FE6" w:rsidRDefault="00081444" w:rsidP="00081444">
      <w:pPr>
        <w:ind w:right="-518"/>
        <w:jc w:val="both"/>
        <w:rPr>
          <w:rFonts w:ascii="Tahoma" w:hAnsi="Tahoma" w:cs="Tahoma"/>
        </w:rPr>
      </w:pPr>
    </w:p>
    <w:p w:rsidR="00081444" w:rsidRDefault="00081444" w:rsidP="00081444">
      <w:pPr>
        <w:ind w:right="-518"/>
        <w:jc w:val="both"/>
        <w:rPr>
          <w:rFonts w:ascii="Tahoma" w:hAnsi="Tahoma" w:cs="Tahoma"/>
        </w:rPr>
      </w:pPr>
      <w:r w:rsidRPr="00552FE6">
        <w:rPr>
          <w:rFonts w:ascii="Tahoma" w:hAnsi="Tahoma" w:cs="Tahoma"/>
        </w:rPr>
        <w:t>El consultor deberá presentar el respectivo cronograma de labores a desarrollar en campo y gabinete, en coordinación con</w:t>
      </w:r>
      <w:r>
        <w:rPr>
          <w:rFonts w:ascii="Tahoma" w:hAnsi="Tahoma" w:cs="Tahoma"/>
        </w:rPr>
        <w:t xml:space="preserve"> ENDE.</w:t>
      </w:r>
    </w:p>
    <w:p w:rsidR="00031E12" w:rsidRPr="00552FE6" w:rsidRDefault="00031E12" w:rsidP="00AE1E6F">
      <w:pPr>
        <w:ind w:right="-518"/>
        <w:jc w:val="both"/>
        <w:rPr>
          <w:rFonts w:ascii="Tahoma" w:hAnsi="Tahoma" w:cs="Tahoma"/>
        </w:rPr>
      </w:pPr>
    </w:p>
    <w:p w:rsidR="00AE1E6F" w:rsidRDefault="00AE1E6F" w:rsidP="002E0FE4">
      <w:pPr>
        <w:numPr>
          <w:ilvl w:val="0"/>
          <w:numId w:val="68"/>
        </w:numPr>
        <w:spacing w:line="276" w:lineRule="auto"/>
        <w:ind w:left="426" w:right="-518" w:hanging="426"/>
        <w:contextualSpacing/>
        <w:jc w:val="both"/>
        <w:outlineLvl w:val="0"/>
        <w:rPr>
          <w:rFonts w:ascii="Tahoma" w:hAnsi="Tahoma" w:cs="Tahoma"/>
          <w:b/>
        </w:rPr>
      </w:pPr>
      <w:r>
        <w:rPr>
          <w:rFonts w:ascii="Tahoma" w:hAnsi="Tahoma" w:cs="Tahoma"/>
          <w:b/>
        </w:rPr>
        <w:t>Precio Referencial</w:t>
      </w:r>
    </w:p>
    <w:p w:rsidR="00081444" w:rsidRPr="00F21DAC" w:rsidRDefault="00081444" w:rsidP="00081444">
      <w:pPr>
        <w:spacing w:line="276" w:lineRule="auto"/>
        <w:ind w:left="426" w:right="-518"/>
        <w:contextualSpacing/>
        <w:jc w:val="both"/>
        <w:outlineLvl w:val="0"/>
        <w:rPr>
          <w:rFonts w:ascii="Tahoma" w:hAnsi="Tahoma" w:cs="Tahoma"/>
          <w:b/>
        </w:rPr>
      </w:pPr>
    </w:p>
    <w:p w:rsidR="00AE1E6F" w:rsidRDefault="00AE1E6F" w:rsidP="00AE1E6F">
      <w:pPr>
        <w:ind w:right="-518"/>
        <w:jc w:val="both"/>
        <w:rPr>
          <w:rFonts w:ascii="Tahoma" w:eastAsia="Verdana" w:hAnsi="Tahoma" w:cs="Tahoma"/>
          <w:bCs/>
        </w:rPr>
      </w:pPr>
      <w:r w:rsidRPr="00D652EC">
        <w:rPr>
          <w:rFonts w:ascii="Tahoma" w:hAnsi="Tahoma" w:cs="Tahoma"/>
        </w:rPr>
        <w:t xml:space="preserve">El Precio Referencial del servicio de consultoría para el Diseño de las Subestaciones asociadas al proyecto </w:t>
      </w:r>
      <w:r w:rsidRPr="00D652EC">
        <w:rPr>
          <w:rFonts w:ascii="Tahoma" w:eastAsia="Verdana" w:hAnsi="Tahoma" w:cs="Tahoma"/>
          <w:spacing w:val="-1"/>
        </w:rPr>
        <w:t>es</w:t>
      </w:r>
      <w:r w:rsidRPr="00D652EC">
        <w:rPr>
          <w:rFonts w:ascii="Tahoma" w:eastAsia="Verdana" w:hAnsi="Tahoma" w:cs="Tahoma"/>
        </w:rPr>
        <w:t xml:space="preserve"> </w:t>
      </w:r>
      <w:r w:rsidRPr="00D652EC">
        <w:rPr>
          <w:rFonts w:ascii="Tahoma" w:eastAsia="Verdana" w:hAnsi="Tahoma" w:cs="Tahoma"/>
          <w:spacing w:val="-1"/>
        </w:rPr>
        <w:t>Bs</w:t>
      </w:r>
      <w:r w:rsidRPr="00D652EC">
        <w:rPr>
          <w:rFonts w:ascii="Tahoma" w:eastAsia="Verdana" w:hAnsi="Tahoma" w:cs="Tahoma"/>
        </w:rPr>
        <w:t>.- 1.</w:t>
      </w:r>
      <w:r w:rsidRPr="00D652EC">
        <w:rPr>
          <w:rFonts w:ascii="Tahoma" w:eastAsia="Verdana" w:hAnsi="Tahoma" w:cs="Tahoma"/>
          <w:bCs/>
        </w:rPr>
        <w:t xml:space="preserve">500.000,00  </w:t>
      </w:r>
      <w:r w:rsidRPr="00D652EC">
        <w:rPr>
          <w:rFonts w:ascii="Tahoma" w:eastAsia="Verdana" w:hAnsi="Tahoma" w:cs="Tahoma"/>
          <w:bCs/>
          <w:w w:val="103"/>
        </w:rPr>
        <w:t xml:space="preserve">(Un Millón Quinientos Mil </w:t>
      </w:r>
      <w:r w:rsidRPr="00D652EC">
        <w:rPr>
          <w:rFonts w:ascii="Tahoma" w:eastAsia="Verdana" w:hAnsi="Tahoma" w:cs="Tahoma"/>
          <w:bCs/>
          <w:spacing w:val="1"/>
        </w:rPr>
        <w:t>00/10</w:t>
      </w:r>
      <w:r w:rsidRPr="00D652EC">
        <w:rPr>
          <w:rFonts w:ascii="Tahoma" w:eastAsia="Verdana" w:hAnsi="Tahoma" w:cs="Tahoma"/>
          <w:bCs/>
        </w:rPr>
        <w:t>0</w:t>
      </w:r>
      <w:r w:rsidRPr="00D652EC">
        <w:rPr>
          <w:rFonts w:ascii="Tahoma" w:eastAsia="Verdana" w:hAnsi="Tahoma" w:cs="Tahoma"/>
          <w:bCs/>
          <w:spacing w:val="27"/>
        </w:rPr>
        <w:t xml:space="preserve"> </w:t>
      </w:r>
      <w:r w:rsidRPr="00D652EC">
        <w:rPr>
          <w:rFonts w:ascii="Tahoma" w:eastAsia="Verdana" w:hAnsi="Tahoma" w:cs="Tahoma"/>
          <w:bCs/>
          <w:spacing w:val="1"/>
        </w:rPr>
        <w:t>Bo</w:t>
      </w:r>
      <w:r w:rsidRPr="00D652EC">
        <w:rPr>
          <w:rFonts w:ascii="Tahoma" w:eastAsia="Verdana" w:hAnsi="Tahoma" w:cs="Tahoma"/>
          <w:bCs/>
        </w:rPr>
        <w:t>l</w:t>
      </w:r>
      <w:r w:rsidRPr="00D652EC">
        <w:rPr>
          <w:rFonts w:ascii="Tahoma" w:eastAsia="Verdana" w:hAnsi="Tahoma" w:cs="Tahoma"/>
          <w:bCs/>
          <w:spacing w:val="1"/>
        </w:rPr>
        <w:t>i</w:t>
      </w:r>
      <w:r w:rsidRPr="00D652EC">
        <w:rPr>
          <w:rFonts w:ascii="Tahoma" w:eastAsia="Verdana" w:hAnsi="Tahoma" w:cs="Tahoma"/>
          <w:bCs/>
          <w:spacing w:val="-1"/>
        </w:rPr>
        <w:t>v</w:t>
      </w:r>
      <w:r w:rsidRPr="00D652EC">
        <w:rPr>
          <w:rFonts w:ascii="Tahoma" w:eastAsia="Verdana" w:hAnsi="Tahoma" w:cs="Tahoma"/>
          <w:bCs/>
          <w:spacing w:val="1"/>
        </w:rPr>
        <w:t>i</w:t>
      </w:r>
      <w:r w:rsidRPr="00D652EC">
        <w:rPr>
          <w:rFonts w:ascii="Tahoma" w:eastAsia="Verdana" w:hAnsi="Tahoma" w:cs="Tahoma"/>
          <w:bCs/>
        </w:rPr>
        <w:t>an</w:t>
      </w:r>
      <w:r w:rsidRPr="00D652EC">
        <w:rPr>
          <w:rFonts w:ascii="Tahoma" w:eastAsia="Verdana" w:hAnsi="Tahoma" w:cs="Tahoma"/>
          <w:bCs/>
          <w:spacing w:val="1"/>
        </w:rPr>
        <w:t>o</w:t>
      </w:r>
      <w:r w:rsidRPr="00D652EC">
        <w:rPr>
          <w:rFonts w:ascii="Tahoma" w:eastAsia="Verdana" w:hAnsi="Tahoma" w:cs="Tahoma"/>
          <w:bCs/>
          <w:spacing w:val="2"/>
        </w:rPr>
        <w:t>s</w:t>
      </w:r>
      <w:r w:rsidRPr="00D652EC">
        <w:rPr>
          <w:rFonts w:ascii="Tahoma" w:eastAsia="Verdana" w:hAnsi="Tahoma" w:cs="Tahoma"/>
          <w:bCs/>
        </w:rPr>
        <w:t>).</w:t>
      </w:r>
    </w:p>
    <w:p w:rsidR="00504206" w:rsidRPr="00D652EC" w:rsidRDefault="00504206" w:rsidP="00AE1E6F">
      <w:pPr>
        <w:ind w:right="-518"/>
        <w:jc w:val="both"/>
        <w:rPr>
          <w:rFonts w:ascii="Tahoma" w:eastAsia="Verdana" w:hAnsi="Tahoma" w:cs="Tahoma"/>
          <w:bCs/>
        </w:rPr>
      </w:pPr>
    </w:p>
    <w:p w:rsidR="00AE1E6F" w:rsidRPr="00D652EC" w:rsidRDefault="00AE1E6F" w:rsidP="002E0FE4">
      <w:pPr>
        <w:numPr>
          <w:ilvl w:val="0"/>
          <w:numId w:val="68"/>
        </w:numPr>
        <w:spacing w:line="276" w:lineRule="auto"/>
        <w:ind w:left="426" w:right="-518" w:hanging="426"/>
        <w:contextualSpacing/>
        <w:jc w:val="both"/>
        <w:outlineLvl w:val="0"/>
        <w:rPr>
          <w:rFonts w:ascii="Tahoma" w:hAnsi="Tahoma" w:cs="Tahoma"/>
          <w:b/>
        </w:rPr>
      </w:pPr>
      <w:r w:rsidRPr="00D652EC">
        <w:rPr>
          <w:rFonts w:ascii="Tahoma" w:hAnsi="Tahoma" w:cs="Tahoma"/>
          <w:b/>
        </w:rPr>
        <w:t>Método de selección y adjudicación</w:t>
      </w:r>
    </w:p>
    <w:p w:rsidR="00AE1E6F" w:rsidRPr="00D652EC" w:rsidRDefault="00AE1E6F" w:rsidP="00AE1E6F">
      <w:pPr>
        <w:ind w:left="426" w:right="-518"/>
        <w:contextualSpacing/>
        <w:jc w:val="both"/>
        <w:outlineLvl w:val="0"/>
        <w:rPr>
          <w:rFonts w:ascii="Tahoma" w:hAnsi="Tahoma" w:cs="Tahoma"/>
          <w:b/>
        </w:rPr>
      </w:pPr>
    </w:p>
    <w:p w:rsidR="00AE1E6F" w:rsidRPr="00D652EC" w:rsidRDefault="00AE1E6F" w:rsidP="002E0FE4">
      <w:pPr>
        <w:pStyle w:val="Prrafodelista"/>
        <w:numPr>
          <w:ilvl w:val="0"/>
          <w:numId w:val="75"/>
        </w:numPr>
        <w:ind w:left="2127" w:right="-518"/>
        <w:contextualSpacing/>
        <w:rPr>
          <w:rFonts w:ascii="Tahoma" w:hAnsi="Tahoma" w:cs="Tahoma"/>
          <w:b/>
        </w:rPr>
      </w:pPr>
      <w:r w:rsidRPr="00D652EC">
        <w:rPr>
          <w:rFonts w:ascii="Tahoma" w:hAnsi="Tahoma" w:cs="Tahoma"/>
        </w:rPr>
        <w:t>Calidad, Propuesta Técnica y Costo.</w:t>
      </w:r>
    </w:p>
    <w:p w:rsidR="00AE1E6F" w:rsidRPr="00D652EC" w:rsidRDefault="00AE1E6F" w:rsidP="00AE1E6F">
      <w:pPr>
        <w:pStyle w:val="Prrafodelista"/>
        <w:ind w:left="1700" w:right="-518"/>
        <w:rPr>
          <w:rFonts w:ascii="Tahoma" w:hAnsi="Tahoma" w:cs="Tahoma"/>
          <w:b/>
        </w:rPr>
      </w:pPr>
    </w:p>
    <w:p w:rsidR="00AE1E6F" w:rsidRDefault="00AE1E6F" w:rsidP="00AE1E6F">
      <w:pPr>
        <w:ind w:right="-518"/>
        <w:rPr>
          <w:rFonts w:ascii="Tahoma" w:hAnsi="Tahoma" w:cs="Tahoma"/>
        </w:rPr>
      </w:pPr>
      <w:r w:rsidRPr="00D652EC">
        <w:rPr>
          <w:rFonts w:ascii="Tahoma" w:hAnsi="Tahoma" w:cs="Tahoma"/>
        </w:rPr>
        <w:t xml:space="preserve">La revisión de propuestas se realizará en dos (2) etapas, con los siguientes puntajes: </w:t>
      </w:r>
    </w:p>
    <w:p w:rsidR="002E6184" w:rsidRPr="00D652EC" w:rsidRDefault="002E6184" w:rsidP="00AE1E6F">
      <w:pPr>
        <w:ind w:right="-518"/>
        <w:rPr>
          <w:rFonts w:ascii="Tahoma" w:hAnsi="Tahoma" w:cs="Tahoma"/>
        </w:rPr>
      </w:pPr>
    </w:p>
    <w:p w:rsidR="00AE1E6F" w:rsidRPr="00D652EC" w:rsidRDefault="00AE1E6F" w:rsidP="00AE1E6F">
      <w:pPr>
        <w:ind w:left="1209" w:right="-518"/>
        <w:rPr>
          <w:rFonts w:ascii="Tahoma" w:hAnsi="Tahoma" w:cs="Tahoma"/>
        </w:rPr>
      </w:pPr>
      <w:r w:rsidRPr="00D652EC">
        <w:rPr>
          <w:rFonts w:ascii="Tahoma" w:hAnsi="Tahoma" w:cs="Tahoma"/>
          <w:b/>
        </w:rPr>
        <w:t>PRIMERA ETAPA:</w:t>
      </w:r>
      <w:r w:rsidRPr="00D652EC">
        <w:rPr>
          <w:rFonts w:ascii="Tahoma" w:hAnsi="Tahoma" w:cs="Tahoma"/>
        </w:rPr>
        <w:tab/>
        <w:t>Propuesta Económica (PE)</w:t>
      </w:r>
      <w:r w:rsidRPr="00D652EC">
        <w:rPr>
          <w:rFonts w:ascii="Tahoma" w:hAnsi="Tahoma" w:cs="Tahoma"/>
        </w:rPr>
        <w:tab/>
        <w:t xml:space="preserve">: 30 puntos </w:t>
      </w:r>
    </w:p>
    <w:p w:rsidR="00AE1E6F" w:rsidRDefault="00AE1E6F" w:rsidP="00AE1E6F">
      <w:pPr>
        <w:ind w:left="1209" w:right="-518"/>
        <w:rPr>
          <w:rFonts w:ascii="Tahoma" w:hAnsi="Tahoma" w:cs="Tahoma"/>
        </w:rPr>
      </w:pPr>
      <w:r w:rsidRPr="00D652EC">
        <w:rPr>
          <w:rFonts w:ascii="Tahoma" w:hAnsi="Tahoma" w:cs="Tahoma"/>
          <w:b/>
        </w:rPr>
        <w:t>SEGUNDA ETAPA:</w:t>
      </w:r>
      <w:r w:rsidRPr="00D652EC">
        <w:rPr>
          <w:rFonts w:ascii="Tahoma" w:hAnsi="Tahoma" w:cs="Tahoma"/>
        </w:rPr>
        <w:tab/>
      </w:r>
      <w:r>
        <w:rPr>
          <w:rFonts w:ascii="Tahoma" w:hAnsi="Tahoma" w:cs="Tahoma"/>
        </w:rPr>
        <w:t xml:space="preserve"> </w:t>
      </w:r>
      <w:r w:rsidRPr="00D652EC">
        <w:rPr>
          <w:rFonts w:ascii="Tahoma" w:hAnsi="Tahoma" w:cs="Tahoma"/>
        </w:rPr>
        <w:t>Propuesta Técnica (PT)</w:t>
      </w:r>
      <w:r w:rsidRPr="00D652EC">
        <w:rPr>
          <w:rFonts w:ascii="Tahoma" w:hAnsi="Tahoma" w:cs="Tahoma"/>
        </w:rPr>
        <w:tab/>
      </w:r>
      <w:r>
        <w:rPr>
          <w:rFonts w:ascii="Tahoma" w:hAnsi="Tahoma" w:cs="Tahoma"/>
        </w:rPr>
        <w:tab/>
      </w:r>
      <w:r w:rsidRPr="00D652EC">
        <w:rPr>
          <w:rFonts w:ascii="Tahoma" w:hAnsi="Tahoma" w:cs="Tahoma"/>
        </w:rPr>
        <w:t>: 70 puntos</w:t>
      </w:r>
    </w:p>
    <w:p w:rsidR="00504206" w:rsidRDefault="00504206" w:rsidP="00AE1E6F">
      <w:pPr>
        <w:ind w:left="1209" w:right="-518"/>
        <w:rPr>
          <w:rFonts w:ascii="Tahoma" w:hAnsi="Tahoma" w:cs="Tahoma"/>
        </w:rPr>
      </w:pPr>
    </w:p>
    <w:p w:rsidR="00081444" w:rsidRPr="00F5587D" w:rsidRDefault="00081444" w:rsidP="00AE1E6F">
      <w:pPr>
        <w:ind w:left="1209" w:right="-518"/>
        <w:rPr>
          <w:rFonts w:ascii="Tahoma" w:hAnsi="Tahoma" w:cs="Tahoma"/>
        </w:rPr>
      </w:pPr>
    </w:p>
    <w:p w:rsidR="00AE1E6F" w:rsidRPr="00D652EC" w:rsidRDefault="00AE1E6F" w:rsidP="002E0FE4">
      <w:pPr>
        <w:pStyle w:val="Prrafodelista"/>
        <w:numPr>
          <w:ilvl w:val="0"/>
          <w:numId w:val="68"/>
        </w:numPr>
        <w:tabs>
          <w:tab w:val="left" w:pos="426"/>
        </w:tabs>
        <w:spacing w:line="276" w:lineRule="auto"/>
        <w:ind w:right="-518"/>
        <w:jc w:val="both"/>
        <w:rPr>
          <w:rFonts w:ascii="Tahoma" w:eastAsia="Verdana" w:hAnsi="Tahoma" w:cs="Tahoma"/>
        </w:rPr>
      </w:pPr>
      <w:r w:rsidRPr="00D652EC">
        <w:rPr>
          <w:rFonts w:ascii="Tahoma" w:eastAsia="Verdana" w:hAnsi="Tahoma" w:cs="Tahoma"/>
          <w:b/>
          <w:bCs/>
          <w:spacing w:val="-1"/>
          <w:lang w:val="es-MX"/>
        </w:rPr>
        <w:t xml:space="preserve">Información </w:t>
      </w:r>
      <w:r w:rsidRPr="00D652EC">
        <w:rPr>
          <w:rFonts w:ascii="Tahoma" w:eastAsia="Verdana" w:hAnsi="Tahoma" w:cs="Tahoma"/>
          <w:b/>
          <w:bCs/>
        </w:rPr>
        <w:t>a</w:t>
      </w:r>
      <w:r w:rsidRPr="00D652EC">
        <w:rPr>
          <w:rFonts w:ascii="Tahoma" w:eastAsia="Verdana" w:hAnsi="Tahoma" w:cs="Tahoma"/>
          <w:b/>
          <w:bCs/>
          <w:spacing w:val="4"/>
        </w:rPr>
        <w:t xml:space="preserve"> </w:t>
      </w:r>
      <w:r w:rsidRPr="00D652EC">
        <w:rPr>
          <w:rFonts w:ascii="Tahoma" w:eastAsia="Verdana" w:hAnsi="Tahoma" w:cs="Tahoma"/>
          <w:b/>
          <w:bCs/>
          <w:spacing w:val="1"/>
        </w:rPr>
        <w:t>se</w:t>
      </w:r>
      <w:r w:rsidRPr="00D652EC">
        <w:rPr>
          <w:rFonts w:ascii="Tahoma" w:eastAsia="Verdana" w:hAnsi="Tahoma" w:cs="Tahoma"/>
          <w:b/>
          <w:bCs/>
        </w:rPr>
        <w:t>r</w:t>
      </w:r>
      <w:r w:rsidRPr="00D652EC">
        <w:rPr>
          <w:rFonts w:ascii="Tahoma" w:eastAsia="Verdana" w:hAnsi="Tahoma" w:cs="Tahoma"/>
          <w:b/>
          <w:bCs/>
          <w:spacing w:val="9"/>
        </w:rPr>
        <w:t xml:space="preserve"> </w:t>
      </w:r>
      <w:r w:rsidRPr="00D652EC">
        <w:rPr>
          <w:rFonts w:ascii="Tahoma" w:eastAsia="Verdana" w:hAnsi="Tahoma" w:cs="Tahoma"/>
          <w:b/>
          <w:bCs/>
          <w:spacing w:val="1"/>
        </w:rPr>
        <w:t>p</w:t>
      </w:r>
      <w:r w:rsidRPr="00D652EC">
        <w:rPr>
          <w:rFonts w:ascii="Tahoma" w:eastAsia="Verdana" w:hAnsi="Tahoma" w:cs="Tahoma"/>
          <w:b/>
          <w:bCs/>
        </w:rPr>
        <w:t>r</w:t>
      </w:r>
      <w:r w:rsidRPr="00D652EC">
        <w:rPr>
          <w:rFonts w:ascii="Tahoma" w:eastAsia="Verdana" w:hAnsi="Tahoma" w:cs="Tahoma"/>
          <w:b/>
          <w:bCs/>
          <w:spacing w:val="1"/>
        </w:rPr>
        <w:t>es</w:t>
      </w:r>
      <w:r w:rsidRPr="00D652EC">
        <w:rPr>
          <w:rFonts w:ascii="Tahoma" w:eastAsia="Verdana" w:hAnsi="Tahoma" w:cs="Tahoma"/>
          <w:b/>
          <w:bCs/>
          <w:spacing w:val="-1"/>
        </w:rPr>
        <w:t>e</w:t>
      </w:r>
      <w:r w:rsidRPr="00D652EC">
        <w:rPr>
          <w:rFonts w:ascii="Tahoma" w:eastAsia="Verdana" w:hAnsi="Tahoma" w:cs="Tahoma"/>
          <w:b/>
          <w:bCs/>
          <w:spacing w:val="1"/>
        </w:rPr>
        <w:t>nt</w:t>
      </w:r>
      <w:r w:rsidRPr="00D652EC">
        <w:rPr>
          <w:rFonts w:ascii="Tahoma" w:eastAsia="Verdana" w:hAnsi="Tahoma" w:cs="Tahoma"/>
          <w:b/>
          <w:bCs/>
          <w:spacing w:val="-2"/>
        </w:rPr>
        <w:t>a</w:t>
      </w:r>
      <w:r w:rsidRPr="00D652EC">
        <w:rPr>
          <w:rFonts w:ascii="Tahoma" w:eastAsia="Verdana" w:hAnsi="Tahoma" w:cs="Tahoma"/>
          <w:b/>
          <w:bCs/>
          <w:spacing w:val="2"/>
        </w:rPr>
        <w:t>d</w:t>
      </w:r>
      <w:r w:rsidRPr="00D652EC">
        <w:rPr>
          <w:rFonts w:ascii="Tahoma" w:eastAsia="Verdana" w:hAnsi="Tahoma" w:cs="Tahoma"/>
          <w:b/>
          <w:bCs/>
        </w:rPr>
        <w:t>a</w:t>
      </w:r>
      <w:r w:rsidRPr="00D652EC">
        <w:rPr>
          <w:rFonts w:ascii="Tahoma" w:eastAsia="Verdana" w:hAnsi="Tahoma" w:cs="Tahoma"/>
          <w:b/>
          <w:bCs/>
          <w:spacing w:val="29"/>
        </w:rPr>
        <w:t xml:space="preserve"> </w:t>
      </w:r>
      <w:r w:rsidRPr="00D652EC">
        <w:rPr>
          <w:rFonts w:ascii="Tahoma" w:eastAsia="Verdana" w:hAnsi="Tahoma" w:cs="Tahoma"/>
          <w:b/>
          <w:bCs/>
          <w:spacing w:val="1"/>
        </w:rPr>
        <w:t>po</w:t>
      </w:r>
      <w:r w:rsidRPr="00D652EC">
        <w:rPr>
          <w:rFonts w:ascii="Tahoma" w:eastAsia="Verdana" w:hAnsi="Tahoma" w:cs="Tahoma"/>
          <w:b/>
          <w:bCs/>
        </w:rPr>
        <w:t>r</w:t>
      </w:r>
      <w:r w:rsidRPr="00D652EC">
        <w:rPr>
          <w:rFonts w:ascii="Tahoma" w:eastAsia="Verdana" w:hAnsi="Tahoma" w:cs="Tahoma"/>
          <w:b/>
          <w:bCs/>
          <w:spacing w:val="10"/>
        </w:rPr>
        <w:t xml:space="preserve"> </w:t>
      </w:r>
      <w:r w:rsidRPr="00D652EC">
        <w:rPr>
          <w:rFonts w:ascii="Tahoma" w:eastAsia="Verdana" w:hAnsi="Tahoma" w:cs="Tahoma"/>
          <w:b/>
          <w:bCs/>
          <w:spacing w:val="1"/>
        </w:rPr>
        <w:t>e</w:t>
      </w:r>
      <w:r w:rsidRPr="00D652EC">
        <w:rPr>
          <w:rFonts w:ascii="Tahoma" w:eastAsia="Verdana" w:hAnsi="Tahoma" w:cs="Tahoma"/>
          <w:b/>
          <w:bCs/>
        </w:rPr>
        <w:t>l</w:t>
      </w:r>
      <w:r w:rsidRPr="00D652EC">
        <w:rPr>
          <w:rFonts w:ascii="Tahoma" w:eastAsia="Verdana" w:hAnsi="Tahoma" w:cs="Tahoma"/>
          <w:b/>
          <w:bCs/>
          <w:spacing w:val="7"/>
        </w:rPr>
        <w:t xml:space="preserve"> </w:t>
      </w:r>
      <w:r w:rsidRPr="00D652EC">
        <w:rPr>
          <w:rFonts w:ascii="Tahoma" w:eastAsia="Verdana" w:hAnsi="Tahoma" w:cs="Tahoma"/>
          <w:b/>
          <w:bCs/>
        </w:rPr>
        <w:t>co</w:t>
      </w:r>
      <w:r w:rsidRPr="00D652EC">
        <w:rPr>
          <w:rFonts w:ascii="Tahoma" w:eastAsia="Verdana" w:hAnsi="Tahoma" w:cs="Tahoma"/>
          <w:b/>
          <w:bCs/>
          <w:spacing w:val="1"/>
        </w:rPr>
        <w:t>ns</w:t>
      </w:r>
      <w:r w:rsidRPr="00D652EC">
        <w:rPr>
          <w:rFonts w:ascii="Tahoma" w:eastAsia="Verdana" w:hAnsi="Tahoma" w:cs="Tahoma"/>
          <w:b/>
          <w:bCs/>
        </w:rPr>
        <w:t>ul</w:t>
      </w:r>
      <w:r w:rsidRPr="00D652EC">
        <w:rPr>
          <w:rFonts w:ascii="Tahoma" w:eastAsia="Verdana" w:hAnsi="Tahoma" w:cs="Tahoma"/>
          <w:b/>
          <w:bCs/>
          <w:spacing w:val="1"/>
        </w:rPr>
        <w:t>to</w:t>
      </w:r>
      <w:r w:rsidRPr="00D652EC">
        <w:rPr>
          <w:rFonts w:ascii="Tahoma" w:eastAsia="Verdana" w:hAnsi="Tahoma" w:cs="Tahoma"/>
          <w:b/>
          <w:bCs/>
        </w:rPr>
        <w:t>r</w:t>
      </w:r>
      <w:r w:rsidRPr="00D652EC">
        <w:rPr>
          <w:rFonts w:ascii="Tahoma" w:eastAsia="Verdana" w:hAnsi="Tahoma" w:cs="Tahoma"/>
          <w:b/>
          <w:bCs/>
          <w:spacing w:val="25"/>
        </w:rPr>
        <w:t xml:space="preserve"> </w:t>
      </w:r>
      <w:r w:rsidRPr="00D652EC">
        <w:rPr>
          <w:rFonts w:ascii="Tahoma" w:eastAsia="Verdana" w:hAnsi="Tahoma" w:cs="Tahoma"/>
          <w:b/>
          <w:bCs/>
          <w:spacing w:val="1"/>
        </w:rPr>
        <w:t>e</w:t>
      </w:r>
      <w:r w:rsidRPr="00D652EC">
        <w:rPr>
          <w:rFonts w:ascii="Tahoma" w:eastAsia="Verdana" w:hAnsi="Tahoma" w:cs="Tahoma"/>
          <w:b/>
          <w:bCs/>
        </w:rPr>
        <w:t>n</w:t>
      </w:r>
      <w:r w:rsidRPr="00D652EC">
        <w:rPr>
          <w:rFonts w:ascii="Tahoma" w:eastAsia="Verdana" w:hAnsi="Tahoma" w:cs="Tahoma"/>
          <w:b/>
          <w:bCs/>
          <w:spacing w:val="8"/>
        </w:rPr>
        <w:t xml:space="preserve"> </w:t>
      </w:r>
      <w:r w:rsidRPr="00D652EC">
        <w:rPr>
          <w:rFonts w:ascii="Tahoma" w:eastAsia="Verdana" w:hAnsi="Tahoma" w:cs="Tahoma"/>
          <w:b/>
          <w:bCs/>
          <w:spacing w:val="1"/>
        </w:rPr>
        <w:t>s</w:t>
      </w:r>
      <w:r w:rsidRPr="00D652EC">
        <w:rPr>
          <w:rFonts w:ascii="Tahoma" w:eastAsia="Verdana" w:hAnsi="Tahoma" w:cs="Tahoma"/>
          <w:b/>
          <w:bCs/>
        </w:rPr>
        <w:t>u</w:t>
      </w:r>
      <w:r w:rsidRPr="00D652EC">
        <w:rPr>
          <w:rFonts w:ascii="Tahoma" w:eastAsia="Verdana" w:hAnsi="Tahoma" w:cs="Tahoma"/>
          <w:b/>
          <w:bCs/>
          <w:spacing w:val="8"/>
        </w:rPr>
        <w:t xml:space="preserve"> </w:t>
      </w:r>
      <w:r w:rsidRPr="00D652EC">
        <w:rPr>
          <w:rFonts w:ascii="Tahoma" w:eastAsia="Verdana" w:hAnsi="Tahoma" w:cs="Tahoma"/>
          <w:b/>
          <w:bCs/>
          <w:spacing w:val="1"/>
          <w:w w:val="103"/>
        </w:rPr>
        <w:t>p</w:t>
      </w:r>
      <w:r w:rsidRPr="00D652EC">
        <w:rPr>
          <w:rFonts w:ascii="Tahoma" w:eastAsia="Verdana" w:hAnsi="Tahoma" w:cs="Tahoma"/>
          <w:b/>
          <w:bCs/>
          <w:w w:val="103"/>
        </w:rPr>
        <w:t>r</w:t>
      </w:r>
      <w:r w:rsidRPr="00D652EC">
        <w:rPr>
          <w:rFonts w:ascii="Tahoma" w:eastAsia="Verdana" w:hAnsi="Tahoma" w:cs="Tahoma"/>
          <w:b/>
          <w:bCs/>
          <w:spacing w:val="1"/>
          <w:w w:val="103"/>
        </w:rPr>
        <w:t>op</w:t>
      </w:r>
      <w:r w:rsidRPr="00D652EC">
        <w:rPr>
          <w:rFonts w:ascii="Tahoma" w:eastAsia="Verdana" w:hAnsi="Tahoma" w:cs="Tahoma"/>
          <w:b/>
          <w:bCs/>
          <w:w w:val="103"/>
        </w:rPr>
        <w:t>ue</w:t>
      </w:r>
      <w:r w:rsidRPr="00D652EC">
        <w:rPr>
          <w:rFonts w:ascii="Tahoma" w:eastAsia="Verdana" w:hAnsi="Tahoma" w:cs="Tahoma"/>
          <w:b/>
          <w:bCs/>
          <w:spacing w:val="-1"/>
          <w:w w:val="103"/>
        </w:rPr>
        <w:t>s</w:t>
      </w:r>
      <w:r w:rsidRPr="00D652EC">
        <w:rPr>
          <w:rFonts w:ascii="Tahoma" w:eastAsia="Verdana" w:hAnsi="Tahoma" w:cs="Tahoma"/>
          <w:b/>
          <w:bCs/>
          <w:spacing w:val="2"/>
          <w:w w:val="103"/>
        </w:rPr>
        <w:t>t</w:t>
      </w:r>
      <w:r w:rsidRPr="00D652EC">
        <w:rPr>
          <w:rFonts w:ascii="Tahoma" w:eastAsia="Verdana" w:hAnsi="Tahoma" w:cs="Tahoma"/>
          <w:b/>
          <w:bCs/>
          <w:w w:val="103"/>
        </w:rPr>
        <w:t>a</w:t>
      </w:r>
    </w:p>
    <w:p w:rsidR="00AE1E6F" w:rsidRPr="00D652EC" w:rsidRDefault="00AE1E6F" w:rsidP="00AE1E6F">
      <w:pPr>
        <w:ind w:left="426" w:right="-518"/>
        <w:contextualSpacing/>
        <w:jc w:val="both"/>
        <w:outlineLvl w:val="0"/>
        <w:rPr>
          <w:rFonts w:ascii="Tahoma" w:hAnsi="Tahoma" w:cs="Tahoma"/>
          <w:b/>
        </w:rPr>
      </w:pPr>
    </w:p>
    <w:p w:rsidR="00AE1E6F" w:rsidRPr="00D652EC" w:rsidRDefault="00AE1E6F" w:rsidP="002E0FE4">
      <w:pPr>
        <w:pStyle w:val="Prrafodelista"/>
        <w:numPr>
          <w:ilvl w:val="0"/>
          <w:numId w:val="57"/>
        </w:numPr>
        <w:tabs>
          <w:tab w:val="left" w:pos="800"/>
        </w:tabs>
        <w:spacing w:line="276" w:lineRule="auto"/>
        <w:ind w:right="-518"/>
        <w:jc w:val="both"/>
        <w:rPr>
          <w:rFonts w:ascii="Tahoma" w:eastAsia="Verdana" w:hAnsi="Tahoma" w:cs="Tahoma"/>
        </w:rPr>
      </w:pPr>
      <w:r w:rsidRPr="00D652EC">
        <w:rPr>
          <w:rFonts w:ascii="Tahoma" w:eastAsia="Verdana" w:hAnsi="Tahoma" w:cs="Tahoma"/>
          <w:w w:val="103"/>
          <w:lang w:val="es-MX"/>
        </w:rPr>
        <w:t>Propuesta Económica</w:t>
      </w:r>
    </w:p>
    <w:p w:rsidR="00AE1E6F" w:rsidRPr="00D652EC" w:rsidRDefault="00AE1E6F" w:rsidP="002E0FE4">
      <w:pPr>
        <w:pStyle w:val="Prrafodelista"/>
        <w:numPr>
          <w:ilvl w:val="0"/>
          <w:numId w:val="57"/>
        </w:numPr>
        <w:tabs>
          <w:tab w:val="left" w:pos="800"/>
        </w:tabs>
        <w:spacing w:line="276" w:lineRule="auto"/>
        <w:ind w:right="-518"/>
        <w:jc w:val="both"/>
        <w:rPr>
          <w:rFonts w:ascii="Tahoma" w:eastAsia="Verdana" w:hAnsi="Tahoma" w:cs="Tahoma"/>
        </w:rPr>
      </w:pPr>
      <w:r w:rsidRPr="00D652EC">
        <w:rPr>
          <w:rFonts w:ascii="Tahoma" w:eastAsia="Verdana" w:hAnsi="Tahoma" w:cs="Tahoma"/>
        </w:rPr>
        <w:t>Prop</w:t>
      </w:r>
      <w:r w:rsidRPr="00D652EC">
        <w:rPr>
          <w:rFonts w:ascii="Tahoma" w:eastAsia="Verdana" w:hAnsi="Tahoma" w:cs="Tahoma"/>
          <w:spacing w:val="-1"/>
        </w:rPr>
        <w:t>u</w:t>
      </w:r>
      <w:r w:rsidRPr="00D652EC">
        <w:rPr>
          <w:rFonts w:ascii="Tahoma" w:eastAsia="Verdana" w:hAnsi="Tahoma" w:cs="Tahoma"/>
          <w:spacing w:val="1"/>
        </w:rPr>
        <w:t>e</w:t>
      </w:r>
      <w:r w:rsidRPr="00D652EC">
        <w:rPr>
          <w:rFonts w:ascii="Tahoma" w:eastAsia="Verdana" w:hAnsi="Tahoma" w:cs="Tahoma"/>
        </w:rPr>
        <w:t>s</w:t>
      </w:r>
      <w:r w:rsidRPr="00D652EC">
        <w:rPr>
          <w:rFonts w:ascii="Tahoma" w:eastAsia="Verdana" w:hAnsi="Tahoma" w:cs="Tahoma"/>
          <w:spacing w:val="1"/>
        </w:rPr>
        <w:t>t</w:t>
      </w:r>
      <w:r w:rsidRPr="00D652EC">
        <w:rPr>
          <w:rFonts w:ascii="Tahoma" w:eastAsia="Verdana" w:hAnsi="Tahoma" w:cs="Tahoma"/>
        </w:rPr>
        <w:t>a</w:t>
      </w:r>
      <w:r w:rsidRPr="00D652EC">
        <w:rPr>
          <w:rFonts w:ascii="Tahoma" w:eastAsia="Verdana" w:hAnsi="Tahoma" w:cs="Tahoma"/>
          <w:spacing w:val="25"/>
        </w:rPr>
        <w:t xml:space="preserve"> </w:t>
      </w:r>
      <w:r w:rsidRPr="00D652EC">
        <w:rPr>
          <w:rFonts w:ascii="Tahoma" w:eastAsia="Verdana" w:hAnsi="Tahoma" w:cs="Tahoma"/>
          <w:w w:val="103"/>
        </w:rPr>
        <w:t>Téc</w:t>
      </w:r>
      <w:r w:rsidRPr="00D652EC">
        <w:rPr>
          <w:rFonts w:ascii="Tahoma" w:eastAsia="Verdana" w:hAnsi="Tahoma" w:cs="Tahoma"/>
          <w:spacing w:val="-1"/>
          <w:w w:val="103"/>
        </w:rPr>
        <w:t>n</w:t>
      </w:r>
      <w:r w:rsidRPr="00D652EC">
        <w:rPr>
          <w:rFonts w:ascii="Tahoma" w:eastAsia="Verdana" w:hAnsi="Tahoma" w:cs="Tahoma"/>
          <w:w w:val="103"/>
        </w:rPr>
        <w:t>ica</w:t>
      </w:r>
    </w:p>
    <w:p w:rsidR="00AE1E6F" w:rsidRPr="00AE1E6F" w:rsidRDefault="00AE1E6F" w:rsidP="00AE1E6F">
      <w:pPr>
        <w:tabs>
          <w:tab w:val="left" w:pos="800"/>
        </w:tabs>
        <w:ind w:right="-518"/>
        <w:jc w:val="both"/>
        <w:rPr>
          <w:rFonts w:ascii="Tahoma" w:eastAsia="Verdana" w:hAnsi="Tahoma" w:cs="Tahoma"/>
        </w:rPr>
      </w:pPr>
    </w:p>
    <w:p w:rsidR="00AE1E6F" w:rsidRPr="00D652EC" w:rsidRDefault="00AE1E6F" w:rsidP="002E0FE4">
      <w:pPr>
        <w:pStyle w:val="Prrafodelista"/>
        <w:numPr>
          <w:ilvl w:val="1"/>
          <w:numId w:val="68"/>
        </w:numPr>
        <w:spacing w:line="276" w:lineRule="auto"/>
        <w:ind w:right="-518"/>
        <w:contextualSpacing/>
        <w:jc w:val="both"/>
        <w:rPr>
          <w:rFonts w:ascii="Tahoma" w:eastAsia="Verdana" w:hAnsi="Tahoma" w:cs="Tahoma"/>
        </w:rPr>
      </w:pPr>
      <w:r w:rsidRPr="00D652EC">
        <w:rPr>
          <w:rFonts w:ascii="Tahoma" w:eastAsia="Verdana" w:hAnsi="Tahoma" w:cs="Tahoma"/>
          <w:b/>
          <w:bCs/>
        </w:rPr>
        <w:t>Pr</w:t>
      </w:r>
      <w:r w:rsidRPr="00D652EC">
        <w:rPr>
          <w:rFonts w:ascii="Tahoma" w:eastAsia="Verdana" w:hAnsi="Tahoma" w:cs="Tahoma"/>
          <w:b/>
          <w:bCs/>
          <w:spacing w:val="1"/>
        </w:rPr>
        <w:t>o</w:t>
      </w:r>
      <w:r w:rsidRPr="00D652EC">
        <w:rPr>
          <w:rFonts w:ascii="Tahoma" w:eastAsia="Verdana" w:hAnsi="Tahoma" w:cs="Tahoma"/>
          <w:b/>
          <w:bCs/>
          <w:spacing w:val="-1"/>
        </w:rPr>
        <w:t>p</w:t>
      </w:r>
      <w:r w:rsidRPr="00D652EC">
        <w:rPr>
          <w:rFonts w:ascii="Tahoma" w:eastAsia="Verdana" w:hAnsi="Tahoma" w:cs="Tahoma"/>
          <w:b/>
          <w:bCs/>
        </w:rPr>
        <w:t>u</w:t>
      </w:r>
      <w:r w:rsidRPr="00D652EC">
        <w:rPr>
          <w:rFonts w:ascii="Tahoma" w:eastAsia="Verdana" w:hAnsi="Tahoma" w:cs="Tahoma"/>
          <w:b/>
          <w:bCs/>
          <w:spacing w:val="-1"/>
        </w:rPr>
        <w:t>e</w:t>
      </w:r>
      <w:r w:rsidRPr="00D652EC">
        <w:rPr>
          <w:rFonts w:ascii="Tahoma" w:eastAsia="Verdana" w:hAnsi="Tahoma" w:cs="Tahoma"/>
          <w:b/>
          <w:bCs/>
        </w:rPr>
        <w:t>sta</w:t>
      </w:r>
      <w:r w:rsidRPr="00D652EC">
        <w:rPr>
          <w:rFonts w:ascii="Tahoma" w:eastAsia="Verdana" w:hAnsi="Tahoma" w:cs="Tahoma"/>
          <w:b/>
          <w:bCs/>
          <w:spacing w:val="29"/>
        </w:rPr>
        <w:t xml:space="preserve"> </w:t>
      </w:r>
      <w:r w:rsidRPr="00D652EC">
        <w:rPr>
          <w:rFonts w:ascii="Tahoma" w:eastAsia="Verdana" w:hAnsi="Tahoma" w:cs="Tahoma"/>
          <w:b/>
          <w:bCs/>
          <w:spacing w:val="-2"/>
          <w:w w:val="103"/>
        </w:rPr>
        <w:t>E</w:t>
      </w:r>
      <w:r w:rsidRPr="00D652EC">
        <w:rPr>
          <w:rFonts w:ascii="Tahoma" w:eastAsia="Verdana" w:hAnsi="Tahoma" w:cs="Tahoma"/>
          <w:b/>
          <w:bCs/>
          <w:spacing w:val="1"/>
          <w:w w:val="103"/>
        </w:rPr>
        <w:t>c</w:t>
      </w:r>
      <w:r w:rsidRPr="00D652EC">
        <w:rPr>
          <w:rFonts w:ascii="Tahoma" w:eastAsia="Verdana" w:hAnsi="Tahoma" w:cs="Tahoma"/>
          <w:b/>
          <w:bCs/>
          <w:w w:val="103"/>
        </w:rPr>
        <w:t>onó</w:t>
      </w:r>
      <w:r w:rsidRPr="00D652EC">
        <w:rPr>
          <w:rFonts w:ascii="Tahoma" w:eastAsia="Verdana" w:hAnsi="Tahoma" w:cs="Tahoma"/>
          <w:b/>
          <w:bCs/>
          <w:spacing w:val="-1"/>
          <w:w w:val="103"/>
        </w:rPr>
        <w:t>m</w:t>
      </w:r>
      <w:r w:rsidRPr="00D652EC">
        <w:rPr>
          <w:rFonts w:ascii="Tahoma" w:eastAsia="Verdana" w:hAnsi="Tahoma" w:cs="Tahoma"/>
          <w:b/>
          <w:bCs/>
          <w:w w:val="103"/>
        </w:rPr>
        <w:t>i</w:t>
      </w:r>
      <w:r w:rsidRPr="00D652EC">
        <w:rPr>
          <w:rFonts w:ascii="Tahoma" w:eastAsia="Verdana" w:hAnsi="Tahoma" w:cs="Tahoma"/>
          <w:b/>
          <w:bCs/>
          <w:spacing w:val="1"/>
          <w:w w:val="103"/>
        </w:rPr>
        <w:t>c</w:t>
      </w:r>
      <w:r w:rsidRPr="00D652EC">
        <w:rPr>
          <w:rFonts w:ascii="Tahoma" w:eastAsia="Verdana" w:hAnsi="Tahoma" w:cs="Tahoma"/>
          <w:b/>
          <w:bCs/>
          <w:w w:val="103"/>
        </w:rPr>
        <w:t>a</w:t>
      </w:r>
    </w:p>
    <w:p w:rsidR="00AE1E6F" w:rsidRPr="00D652EC" w:rsidRDefault="00AE1E6F" w:rsidP="00AE1E6F">
      <w:pPr>
        <w:pStyle w:val="Prrafodelista"/>
        <w:ind w:left="360" w:right="-518"/>
        <w:jc w:val="both"/>
        <w:rPr>
          <w:rFonts w:ascii="Tahoma" w:eastAsia="Verdana" w:hAnsi="Tahoma" w:cs="Tahoma"/>
        </w:rPr>
      </w:pPr>
    </w:p>
    <w:p w:rsidR="00AE1E6F" w:rsidRPr="00D652EC" w:rsidRDefault="00AE1E6F" w:rsidP="00AE1E6F">
      <w:pPr>
        <w:ind w:left="804" w:right="-518"/>
        <w:jc w:val="both"/>
        <w:rPr>
          <w:rFonts w:ascii="Tahoma" w:eastAsia="Verdana" w:hAnsi="Tahoma" w:cs="Tahoma"/>
        </w:rPr>
      </w:pPr>
      <w:r w:rsidRPr="00D652EC">
        <w:rPr>
          <w:rFonts w:ascii="Tahoma" w:eastAsia="Verdana" w:hAnsi="Tahoma" w:cs="Tahoma"/>
        </w:rPr>
        <w:t>Lo</w:t>
      </w:r>
      <w:r w:rsidRPr="00D652EC">
        <w:rPr>
          <w:rFonts w:ascii="Tahoma" w:eastAsia="Verdana" w:hAnsi="Tahoma" w:cs="Tahoma"/>
          <w:spacing w:val="11"/>
        </w:rPr>
        <w:t xml:space="preserve"> </w:t>
      </w:r>
      <w:r w:rsidRPr="00D652EC">
        <w:rPr>
          <w:rFonts w:ascii="Tahoma" w:eastAsia="Verdana" w:hAnsi="Tahoma" w:cs="Tahoma"/>
        </w:rPr>
        <w:t>i</w:t>
      </w:r>
      <w:r w:rsidRPr="00D652EC">
        <w:rPr>
          <w:rFonts w:ascii="Tahoma" w:eastAsia="Verdana" w:hAnsi="Tahoma" w:cs="Tahoma"/>
          <w:spacing w:val="1"/>
        </w:rPr>
        <w:t>m</w:t>
      </w:r>
      <w:r w:rsidRPr="00D652EC">
        <w:rPr>
          <w:rFonts w:ascii="Tahoma" w:eastAsia="Verdana" w:hAnsi="Tahoma" w:cs="Tahoma"/>
        </w:rPr>
        <w:t>po</w:t>
      </w:r>
      <w:r w:rsidRPr="00D652EC">
        <w:rPr>
          <w:rFonts w:ascii="Tahoma" w:eastAsia="Verdana" w:hAnsi="Tahoma" w:cs="Tahoma"/>
          <w:spacing w:val="1"/>
        </w:rPr>
        <w:t>rt</w:t>
      </w:r>
      <w:r w:rsidRPr="00D652EC">
        <w:rPr>
          <w:rFonts w:ascii="Tahoma" w:eastAsia="Verdana" w:hAnsi="Tahoma" w:cs="Tahoma"/>
        </w:rPr>
        <w:t>a</w:t>
      </w:r>
      <w:r w:rsidRPr="00D652EC">
        <w:rPr>
          <w:rFonts w:ascii="Tahoma" w:eastAsia="Verdana" w:hAnsi="Tahoma" w:cs="Tahoma"/>
          <w:spacing w:val="1"/>
        </w:rPr>
        <w:t>n</w:t>
      </w:r>
      <w:r w:rsidRPr="00D652EC">
        <w:rPr>
          <w:rFonts w:ascii="Tahoma" w:eastAsia="Verdana" w:hAnsi="Tahoma" w:cs="Tahoma"/>
          <w:spacing w:val="-1"/>
        </w:rPr>
        <w:t>t</w:t>
      </w:r>
      <w:r w:rsidRPr="00D652EC">
        <w:rPr>
          <w:rFonts w:ascii="Tahoma" w:eastAsia="Verdana" w:hAnsi="Tahoma" w:cs="Tahoma"/>
        </w:rPr>
        <w:t>e</w:t>
      </w:r>
      <w:r w:rsidRPr="00D652EC">
        <w:rPr>
          <w:rFonts w:ascii="Tahoma" w:eastAsia="Verdana" w:hAnsi="Tahoma" w:cs="Tahoma"/>
          <w:spacing w:val="32"/>
        </w:rPr>
        <w:t xml:space="preserve"> </w:t>
      </w:r>
      <w:r w:rsidRPr="00D652EC">
        <w:rPr>
          <w:rFonts w:ascii="Tahoma" w:eastAsia="Verdana" w:hAnsi="Tahoma" w:cs="Tahoma"/>
        </w:rPr>
        <w:t>en</w:t>
      </w:r>
      <w:r w:rsidRPr="00D652EC">
        <w:rPr>
          <w:rFonts w:ascii="Tahoma" w:eastAsia="Verdana" w:hAnsi="Tahoma" w:cs="Tahoma"/>
          <w:spacing w:val="13"/>
        </w:rPr>
        <w:t xml:space="preserve"> </w:t>
      </w:r>
      <w:r w:rsidRPr="00D652EC">
        <w:rPr>
          <w:rFonts w:ascii="Tahoma" w:eastAsia="Verdana" w:hAnsi="Tahoma" w:cs="Tahoma"/>
        </w:rPr>
        <w:t>es</w:t>
      </w:r>
      <w:r w:rsidRPr="00D652EC">
        <w:rPr>
          <w:rFonts w:ascii="Tahoma" w:eastAsia="Verdana" w:hAnsi="Tahoma" w:cs="Tahoma"/>
          <w:spacing w:val="1"/>
        </w:rPr>
        <w:t>t</w:t>
      </w:r>
      <w:r w:rsidRPr="00D652EC">
        <w:rPr>
          <w:rFonts w:ascii="Tahoma" w:eastAsia="Verdana" w:hAnsi="Tahoma" w:cs="Tahoma"/>
        </w:rPr>
        <w:t>a</w:t>
      </w:r>
      <w:r w:rsidRPr="00D652EC">
        <w:rPr>
          <w:rFonts w:ascii="Tahoma" w:eastAsia="Verdana" w:hAnsi="Tahoma" w:cs="Tahoma"/>
          <w:spacing w:val="15"/>
        </w:rPr>
        <w:t xml:space="preserve"> </w:t>
      </w:r>
      <w:r w:rsidRPr="00D652EC">
        <w:rPr>
          <w:rFonts w:ascii="Tahoma" w:eastAsia="Verdana" w:hAnsi="Tahoma" w:cs="Tahoma"/>
        </w:rPr>
        <w:t>p</w:t>
      </w:r>
      <w:r w:rsidRPr="00D652EC">
        <w:rPr>
          <w:rFonts w:ascii="Tahoma" w:eastAsia="Verdana" w:hAnsi="Tahoma" w:cs="Tahoma"/>
          <w:spacing w:val="2"/>
        </w:rPr>
        <w:t>r</w:t>
      </w:r>
      <w:r w:rsidRPr="00D652EC">
        <w:rPr>
          <w:rFonts w:ascii="Tahoma" w:eastAsia="Verdana" w:hAnsi="Tahoma" w:cs="Tahoma"/>
        </w:rPr>
        <w:t>opu</w:t>
      </w:r>
      <w:r w:rsidRPr="00D652EC">
        <w:rPr>
          <w:rFonts w:ascii="Tahoma" w:eastAsia="Verdana" w:hAnsi="Tahoma" w:cs="Tahoma"/>
          <w:spacing w:val="1"/>
        </w:rPr>
        <w:t>e</w:t>
      </w:r>
      <w:r w:rsidRPr="00D652EC">
        <w:rPr>
          <w:rFonts w:ascii="Tahoma" w:eastAsia="Verdana" w:hAnsi="Tahoma" w:cs="Tahoma"/>
        </w:rPr>
        <w:t>sta</w:t>
      </w:r>
      <w:r w:rsidRPr="00D652EC">
        <w:rPr>
          <w:rFonts w:ascii="Tahoma" w:eastAsia="Verdana" w:hAnsi="Tahoma" w:cs="Tahoma"/>
          <w:spacing w:val="30"/>
        </w:rPr>
        <w:t xml:space="preserve"> </w:t>
      </w:r>
      <w:r w:rsidRPr="00D652EC">
        <w:rPr>
          <w:rFonts w:ascii="Tahoma" w:eastAsia="Verdana" w:hAnsi="Tahoma" w:cs="Tahoma"/>
        </w:rPr>
        <w:t>es</w:t>
      </w:r>
      <w:r w:rsidRPr="00D652EC">
        <w:rPr>
          <w:rFonts w:ascii="Tahoma" w:eastAsia="Verdana" w:hAnsi="Tahoma" w:cs="Tahoma"/>
          <w:spacing w:val="12"/>
        </w:rPr>
        <w:t xml:space="preserve"> </w:t>
      </w:r>
      <w:r w:rsidRPr="00D652EC">
        <w:rPr>
          <w:rFonts w:ascii="Tahoma" w:eastAsia="Verdana" w:hAnsi="Tahoma" w:cs="Tahoma"/>
        </w:rPr>
        <w:t>el</w:t>
      </w:r>
      <w:r w:rsidRPr="00D652EC">
        <w:rPr>
          <w:rFonts w:ascii="Tahoma" w:eastAsia="Verdana" w:hAnsi="Tahoma" w:cs="Tahoma"/>
          <w:spacing w:val="12"/>
        </w:rPr>
        <w:t xml:space="preserve"> </w:t>
      </w:r>
      <w:r w:rsidRPr="00D652EC">
        <w:rPr>
          <w:rFonts w:ascii="Tahoma" w:eastAsia="Verdana" w:hAnsi="Tahoma" w:cs="Tahoma"/>
          <w:spacing w:val="-1"/>
        </w:rPr>
        <w:t>m</w:t>
      </w:r>
      <w:r w:rsidRPr="00D652EC">
        <w:rPr>
          <w:rFonts w:ascii="Tahoma" w:eastAsia="Verdana" w:hAnsi="Tahoma" w:cs="Tahoma"/>
          <w:spacing w:val="1"/>
        </w:rPr>
        <w:t>o</w:t>
      </w:r>
      <w:r w:rsidRPr="00D652EC">
        <w:rPr>
          <w:rFonts w:ascii="Tahoma" w:eastAsia="Verdana" w:hAnsi="Tahoma" w:cs="Tahoma"/>
          <w:spacing w:val="-1"/>
        </w:rPr>
        <w:t>n</w:t>
      </w:r>
      <w:r w:rsidRPr="00D652EC">
        <w:rPr>
          <w:rFonts w:ascii="Tahoma" w:eastAsia="Verdana" w:hAnsi="Tahoma" w:cs="Tahoma"/>
          <w:spacing w:val="1"/>
        </w:rPr>
        <w:t>t</w:t>
      </w:r>
      <w:r w:rsidRPr="00D652EC">
        <w:rPr>
          <w:rFonts w:ascii="Tahoma" w:eastAsia="Verdana" w:hAnsi="Tahoma" w:cs="Tahoma"/>
        </w:rPr>
        <w:t>o</w:t>
      </w:r>
      <w:r w:rsidRPr="00D652EC">
        <w:rPr>
          <w:rFonts w:ascii="Tahoma" w:eastAsia="Verdana" w:hAnsi="Tahoma" w:cs="Tahoma"/>
          <w:spacing w:val="20"/>
        </w:rPr>
        <w:t xml:space="preserve"> </w:t>
      </w:r>
      <w:r w:rsidRPr="00D652EC">
        <w:rPr>
          <w:rFonts w:ascii="Tahoma" w:eastAsia="Verdana" w:hAnsi="Tahoma" w:cs="Tahoma"/>
          <w:spacing w:val="1"/>
        </w:rPr>
        <w:t>to</w:t>
      </w:r>
      <w:r w:rsidRPr="00D652EC">
        <w:rPr>
          <w:rFonts w:ascii="Tahoma" w:eastAsia="Verdana" w:hAnsi="Tahoma" w:cs="Tahoma"/>
        </w:rPr>
        <w:t>tal</w:t>
      </w:r>
      <w:r w:rsidRPr="00D652EC">
        <w:rPr>
          <w:rFonts w:ascii="Tahoma" w:eastAsia="Verdana" w:hAnsi="Tahoma" w:cs="Tahoma"/>
          <w:spacing w:val="16"/>
        </w:rPr>
        <w:t xml:space="preserve"> </w:t>
      </w:r>
      <w:r w:rsidRPr="00D652EC">
        <w:rPr>
          <w:rFonts w:ascii="Tahoma" w:eastAsia="Verdana" w:hAnsi="Tahoma" w:cs="Tahoma"/>
          <w:spacing w:val="1"/>
        </w:rPr>
        <w:t>c</w:t>
      </w:r>
      <w:r w:rsidRPr="00D652EC">
        <w:rPr>
          <w:rFonts w:ascii="Tahoma" w:eastAsia="Verdana" w:hAnsi="Tahoma" w:cs="Tahoma"/>
          <w:spacing w:val="-1"/>
        </w:rPr>
        <w:t>o</w:t>
      </w:r>
      <w:r w:rsidRPr="00D652EC">
        <w:rPr>
          <w:rFonts w:ascii="Tahoma" w:eastAsia="Verdana" w:hAnsi="Tahoma" w:cs="Tahoma"/>
        </w:rPr>
        <w:t>n</w:t>
      </w:r>
      <w:r w:rsidRPr="00D652EC">
        <w:rPr>
          <w:rFonts w:ascii="Tahoma" w:eastAsia="Verdana" w:hAnsi="Tahoma" w:cs="Tahoma"/>
          <w:spacing w:val="15"/>
        </w:rPr>
        <w:t xml:space="preserve"> </w:t>
      </w:r>
      <w:r w:rsidRPr="00D652EC">
        <w:rPr>
          <w:rFonts w:ascii="Tahoma" w:eastAsia="Verdana" w:hAnsi="Tahoma" w:cs="Tahoma"/>
          <w:spacing w:val="1"/>
        </w:rPr>
        <w:t>e</w:t>
      </w:r>
      <w:r w:rsidRPr="00D652EC">
        <w:rPr>
          <w:rFonts w:ascii="Tahoma" w:eastAsia="Verdana" w:hAnsi="Tahoma" w:cs="Tahoma"/>
        </w:rPr>
        <w:t>l</w:t>
      </w:r>
      <w:r w:rsidRPr="00D652EC">
        <w:rPr>
          <w:rFonts w:ascii="Tahoma" w:eastAsia="Verdana" w:hAnsi="Tahoma" w:cs="Tahoma"/>
          <w:spacing w:val="11"/>
        </w:rPr>
        <w:t xml:space="preserve"> </w:t>
      </w:r>
      <w:r w:rsidRPr="00D652EC">
        <w:rPr>
          <w:rFonts w:ascii="Tahoma" w:eastAsia="Verdana" w:hAnsi="Tahoma" w:cs="Tahoma"/>
          <w:spacing w:val="1"/>
        </w:rPr>
        <w:t>qu</w:t>
      </w:r>
      <w:r w:rsidRPr="00D652EC">
        <w:rPr>
          <w:rFonts w:ascii="Tahoma" w:eastAsia="Verdana" w:hAnsi="Tahoma" w:cs="Tahoma"/>
        </w:rPr>
        <w:t>e</w:t>
      </w:r>
      <w:r w:rsidRPr="00D652EC">
        <w:rPr>
          <w:rFonts w:ascii="Tahoma" w:eastAsia="Verdana" w:hAnsi="Tahoma" w:cs="Tahoma"/>
          <w:spacing w:val="14"/>
        </w:rPr>
        <w:t xml:space="preserve"> </w:t>
      </w:r>
      <w:r w:rsidRPr="00D652EC">
        <w:rPr>
          <w:rFonts w:ascii="Tahoma" w:eastAsia="Verdana" w:hAnsi="Tahoma" w:cs="Tahoma"/>
          <w:spacing w:val="1"/>
        </w:rPr>
        <w:t>l</w:t>
      </w:r>
      <w:r w:rsidRPr="00D652EC">
        <w:rPr>
          <w:rFonts w:ascii="Tahoma" w:eastAsia="Verdana" w:hAnsi="Tahoma" w:cs="Tahoma"/>
        </w:rPr>
        <w:t>a</w:t>
      </w:r>
      <w:r w:rsidRPr="00D652EC">
        <w:rPr>
          <w:rFonts w:ascii="Tahoma" w:eastAsia="Verdana" w:hAnsi="Tahoma" w:cs="Tahoma"/>
          <w:spacing w:val="10"/>
        </w:rPr>
        <w:t xml:space="preserve"> </w:t>
      </w:r>
      <w:r w:rsidRPr="00D652EC">
        <w:rPr>
          <w:rFonts w:ascii="Tahoma" w:eastAsia="Verdana" w:hAnsi="Tahoma" w:cs="Tahoma"/>
          <w:spacing w:val="1"/>
        </w:rPr>
        <w:t>em</w:t>
      </w:r>
      <w:r w:rsidRPr="00D652EC">
        <w:rPr>
          <w:rFonts w:ascii="Tahoma" w:eastAsia="Verdana" w:hAnsi="Tahoma" w:cs="Tahoma"/>
          <w:spacing w:val="-2"/>
        </w:rPr>
        <w:t>p</w:t>
      </w:r>
      <w:r w:rsidRPr="00D652EC">
        <w:rPr>
          <w:rFonts w:ascii="Tahoma" w:eastAsia="Verdana" w:hAnsi="Tahoma" w:cs="Tahoma"/>
          <w:spacing w:val="1"/>
        </w:rPr>
        <w:t>res</w:t>
      </w:r>
      <w:r w:rsidRPr="00D652EC">
        <w:rPr>
          <w:rFonts w:ascii="Tahoma" w:eastAsia="Verdana" w:hAnsi="Tahoma" w:cs="Tahoma"/>
        </w:rPr>
        <w:t>a</w:t>
      </w:r>
      <w:r w:rsidRPr="00D652EC">
        <w:rPr>
          <w:rFonts w:ascii="Tahoma" w:eastAsia="Verdana" w:hAnsi="Tahoma" w:cs="Tahoma"/>
          <w:spacing w:val="26"/>
        </w:rPr>
        <w:t xml:space="preserve"> </w:t>
      </w:r>
      <w:r w:rsidRPr="00D652EC">
        <w:rPr>
          <w:rFonts w:ascii="Tahoma" w:eastAsia="Verdana" w:hAnsi="Tahoma" w:cs="Tahoma"/>
        </w:rPr>
        <w:t>se</w:t>
      </w:r>
      <w:r w:rsidRPr="00D652EC">
        <w:rPr>
          <w:rFonts w:ascii="Tahoma" w:eastAsia="Verdana" w:hAnsi="Tahoma" w:cs="Tahoma"/>
          <w:spacing w:val="13"/>
        </w:rPr>
        <w:t xml:space="preserve"> </w:t>
      </w:r>
      <w:r w:rsidRPr="00D652EC">
        <w:rPr>
          <w:rFonts w:ascii="Tahoma" w:eastAsia="Verdana" w:hAnsi="Tahoma" w:cs="Tahoma"/>
          <w:spacing w:val="-2"/>
        </w:rPr>
        <w:t>p</w:t>
      </w:r>
      <w:r w:rsidRPr="00D652EC">
        <w:rPr>
          <w:rFonts w:ascii="Tahoma" w:eastAsia="Verdana" w:hAnsi="Tahoma" w:cs="Tahoma"/>
          <w:spacing w:val="1"/>
        </w:rPr>
        <w:t>re</w:t>
      </w:r>
      <w:r w:rsidRPr="00D652EC">
        <w:rPr>
          <w:rFonts w:ascii="Tahoma" w:eastAsia="Verdana" w:hAnsi="Tahoma" w:cs="Tahoma"/>
        </w:rPr>
        <w:t>s</w:t>
      </w:r>
      <w:r w:rsidRPr="00D652EC">
        <w:rPr>
          <w:rFonts w:ascii="Tahoma" w:eastAsia="Verdana" w:hAnsi="Tahoma" w:cs="Tahoma"/>
          <w:spacing w:val="1"/>
        </w:rPr>
        <w:t>ent</w:t>
      </w:r>
      <w:r w:rsidRPr="00D652EC">
        <w:rPr>
          <w:rFonts w:ascii="Tahoma" w:eastAsia="Verdana" w:hAnsi="Tahoma" w:cs="Tahoma"/>
        </w:rPr>
        <w:t>a</w:t>
      </w:r>
      <w:r w:rsidRPr="00D652EC">
        <w:rPr>
          <w:rFonts w:ascii="Tahoma" w:eastAsia="Verdana" w:hAnsi="Tahoma" w:cs="Tahoma"/>
          <w:spacing w:val="26"/>
        </w:rPr>
        <w:t xml:space="preserve"> </w:t>
      </w:r>
      <w:r w:rsidRPr="00D652EC">
        <w:rPr>
          <w:rFonts w:ascii="Tahoma" w:eastAsia="Verdana" w:hAnsi="Tahoma" w:cs="Tahoma"/>
        </w:rPr>
        <w:t>a</w:t>
      </w:r>
      <w:r w:rsidRPr="00D652EC">
        <w:rPr>
          <w:rFonts w:ascii="Tahoma" w:eastAsia="Verdana" w:hAnsi="Tahoma" w:cs="Tahoma"/>
          <w:spacing w:val="9"/>
        </w:rPr>
        <w:t xml:space="preserve"> </w:t>
      </w:r>
      <w:r w:rsidRPr="00D652EC">
        <w:rPr>
          <w:rFonts w:ascii="Tahoma" w:eastAsia="Verdana" w:hAnsi="Tahoma" w:cs="Tahoma"/>
          <w:spacing w:val="1"/>
        </w:rPr>
        <w:t>l</w:t>
      </w:r>
      <w:r w:rsidRPr="00D652EC">
        <w:rPr>
          <w:rFonts w:ascii="Tahoma" w:eastAsia="Verdana" w:hAnsi="Tahoma" w:cs="Tahoma"/>
        </w:rPr>
        <w:t>a</w:t>
      </w:r>
      <w:r w:rsidRPr="00D652EC">
        <w:rPr>
          <w:rFonts w:ascii="Tahoma" w:eastAsia="Verdana" w:hAnsi="Tahoma" w:cs="Tahoma"/>
          <w:spacing w:val="10"/>
        </w:rPr>
        <w:t xml:space="preserve"> </w:t>
      </w:r>
      <w:r w:rsidRPr="00D652EC">
        <w:rPr>
          <w:rFonts w:ascii="Tahoma" w:eastAsia="Verdana" w:hAnsi="Tahoma" w:cs="Tahoma"/>
          <w:spacing w:val="1"/>
          <w:w w:val="103"/>
        </w:rPr>
        <w:t>li</w:t>
      </w:r>
      <w:r w:rsidRPr="00D652EC">
        <w:rPr>
          <w:rFonts w:ascii="Tahoma" w:eastAsia="Verdana" w:hAnsi="Tahoma" w:cs="Tahoma"/>
          <w:w w:val="103"/>
        </w:rPr>
        <w:t>c</w:t>
      </w:r>
      <w:r w:rsidRPr="00D652EC">
        <w:rPr>
          <w:rFonts w:ascii="Tahoma" w:eastAsia="Verdana" w:hAnsi="Tahoma" w:cs="Tahoma"/>
          <w:spacing w:val="1"/>
          <w:w w:val="103"/>
        </w:rPr>
        <w:t>it</w:t>
      </w:r>
      <w:r w:rsidRPr="00D652EC">
        <w:rPr>
          <w:rFonts w:ascii="Tahoma" w:eastAsia="Verdana" w:hAnsi="Tahoma" w:cs="Tahoma"/>
          <w:spacing w:val="-1"/>
          <w:w w:val="103"/>
        </w:rPr>
        <w:t>a</w:t>
      </w:r>
      <w:r w:rsidRPr="00D652EC">
        <w:rPr>
          <w:rFonts w:ascii="Tahoma" w:eastAsia="Verdana" w:hAnsi="Tahoma" w:cs="Tahoma"/>
          <w:w w:val="103"/>
        </w:rPr>
        <w:t>c</w:t>
      </w:r>
      <w:r w:rsidRPr="00D652EC">
        <w:rPr>
          <w:rFonts w:ascii="Tahoma" w:eastAsia="Verdana" w:hAnsi="Tahoma" w:cs="Tahoma"/>
          <w:spacing w:val="2"/>
          <w:w w:val="103"/>
        </w:rPr>
        <w:t>i</w:t>
      </w:r>
      <w:r w:rsidRPr="00D652EC">
        <w:rPr>
          <w:rFonts w:ascii="Tahoma" w:eastAsia="Verdana" w:hAnsi="Tahoma" w:cs="Tahoma"/>
          <w:spacing w:val="-1"/>
          <w:w w:val="103"/>
        </w:rPr>
        <w:t>ó</w:t>
      </w:r>
      <w:r w:rsidRPr="00D652EC">
        <w:rPr>
          <w:rFonts w:ascii="Tahoma" w:eastAsia="Verdana" w:hAnsi="Tahoma" w:cs="Tahoma"/>
          <w:spacing w:val="1"/>
          <w:w w:val="103"/>
        </w:rPr>
        <w:t xml:space="preserve">n, </w:t>
      </w:r>
      <w:r w:rsidRPr="00D652EC">
        <w:rPr>
          <w:rFonts w:ascii="Tahoma" w:eastAsia="Verdana" w:hAnsi="Tahoma" w:cs="Tahoma"/>
          <w:spacing w:val="-1"/>
        </w:rPr>
        <w:t>d</w:t>
      </w:r>
      <w:r w:rsidRPr="00D652EC">
        <w:rPr>
          <w:rFonts w:ascii="Tahoma" w:eastAsia="Verdana" w:hAnsi="Tahoma" w:cs="Tahoma"/>
        </w:rPr>
        <w:t>e</w:t>
      </w:r>
      <w:r w:rsidRPr="00D652EC">
        <w:rPr>
          <w:rFonts w:ascii="Tahoma" w:eastAsia="Verdana" w:hAnsi="Tahoma" w:cs="Tahoma"/>
          <w:spacing w:val="1"/>
        </w:rPr>
        <w:t>t</w:t>
      </w:r>
      <w:r w:rsidRPr="00D652EC">
        <w:rPr>
          <w:rFonts w:ascii="Tahoma" w:eastAsia="Verdana" w:hAnsi="Tahoma" w:cs="Tahoma"/>
          <w:spacing w:val="-1"/>
        </w:rPr>
        <w:t>a</w:t>
      </w:r>
      <w:r w:rsidRPr="00D652EC">
        <w:rPr>
          <w:rFonts w:ascii="Tahoma" w:eastAsia="Verdana" w:hAnsi="Tahoma" w:cs="Tahoma"/>
          <w:spacing w:val="1"/>
        </w:rPr>
        <w:t>ll</w:t>
      </w:r>
      <w:r w:rsidRPr="00D652EC">
        <w:rPr>
          <w:rFonts w:ascii="Tahoma" w:eastAsia="Verdana" w:hAnsi="Tahoma" w:cs="Tahoma"/>
          <w:spacing w:val="-1"/>
        </w:rPr>
        <w:t>a</w:t>
      </w:r>
      <w:r w:rsidRPr="00D652EC">
        <w:rPr>
          <w:rFonts w:ascii="Tahoma" w:eastAsia="Verdana" w:hAnsi="Tahoma" w:cs="Tahoma"/>
          <w:spacing w:val="1"/>
        </w:rPr>
        <w:t>nd</w:t>
      </w:r>
      <w:r w:rsidRPr="00D652EC">
        <w:rPr>
          <w:rFonts w:ascii="Tahoma" w:eastAsia="Verdana" w:hAnsi="Tahoma" w:cs="Tahoma"/>
        </w:rPr>
        <w:t>o</w:t>
      </w:r>
      <w:r w:rsidRPr="00D652EC">
        <w:rPr>
          <w:rFonts w:ascii="Tahoma" w:eastAsia="Verdana" w:hAnsi="Tahoma" w:cs="Tahoma"/>
          <w:spacing w:val="25"/>
        </w:rPr>
        <w:t xml:space="preserve"> </w:t>
      </w:r>
      <w:r w:rsidRPr="00D652EC">
        <w:rPr>
          <w:rFonts w:ascii="Tahoma" w:eastAsia="Verdana" w:hAnsi="Tahoma" w:cs="Tahoma"/>
          <w:spacing w:val="1"/>
        </w:rPr>
        <w:t>cad</w:t>
      </w:r>
      <w:r w:rsidRPr="00D652EC">
        <w:rPr>
          <w:rFonts w:ascii="Tahoma" w:eastAsia="Verdana" w:hAnsi="Tahoma" w:cs="Tahoma"/>
        </w:rPr>
        <w:t>a</w:t>
      </w:r>
      <w:r w:rsidRPr="00D652EC">
        <w:rPr>
          <w:rFonts w:ascii="Tahoma" w:eastAsia="Verdana" w:hAnsi="Tahoma" w:cs="Tahoma"/>
          <w:spacing w:val="13"/>
        </w:rPr>
        <w:t xml:space="preserve"> </w:t>
      </w:r>
      <w:r w:rsidRPr="00D652EC">
        <w:rPr>
          <w:rFonts w:ascii="Tahoma" w:eastAsia="Verdana" w:hAnsi="Tahoma" w:cs="Tahoma"/>
          <w:spacing w:val="1"/>
        </w:rPr>
        <w:t>v</w:t>
      </w:r>
      <w:r w:rsidRPr="00D652EC">
        <w:rPr>
          <w:rFonts w:ascii="Tahoma" w:eastAsia="Verdana" w:hAnsi="Tahoma" w:cs="Tahoma"/>
          <w:spacing w:val="-1"/>
        </w:rPr>
        <w:t>a</w:t>
      </w:r>
      <w:r w:rsidRPr="00D652EC">
        <w:rPr>
          <w:rFonts w:ascii="Tahoma" w:eastAsia="Verdana" w:hAnsi="Tahoma" w:cs="Tahoma"/>
          <w:spacing w:val="1"/>
        </w:rPr>
        <w:t>l</w:t>
      </w:r>
      <w:r w:rsidRPr="00D652EC">
        <w:rPr>
          <w:rFonts w:ascii="Tahoma" w:eastAsia="Verdana" w:hAnsi="Tahoma" w:cs="Tahoma"/>
          <w:spacing w:val="-1"/>
        </w:rPr>
        <w:t>o</w:t>
      </w:r>
      <w:r w:rsidRPr="00D652EC">
        <w:rPr>
          <w:rFonts w:ascii="Tahoma" w:eastAsia="Verdana" w:hAnsi="Tahoma" w:cs="Tahoma"/>
        </w:rPr>
        <w:t>r</w:t>
      </w:r>
      <w:r w:rsidRPr="00D652EC">
        <w:rPr>
          <w:rFonts w:ascii="Tahoma" w:eastAsia="Verdana" w:hAnsi="Tahoma" w:cs="Tahoma"/>
          <w:spacing w:val="14"/>
        </w:rPr>
        <w:t xml:space="preserve"> </w:t>
      </w:r>
      <w:r w:rsidRPr="00D652EC">
        <w:rPr>
          <w:rFonts w:ascii="Tahoma" w:eastAsia="Verdana" w:hAnsi="Tahoma" w:cs="Tahoma"/>
          <w:spacing w:val="1"/>
        </w:rPr>
        <w:t>a</w:t>
      </w:r>
      <w:r w:rsidRPr="00D652EC">
        <w:rPr>
          <w:rFonts w:ascii="Tahoma" w:eastAsia="Verdana" w:hAnsi="Tahoma" w:cs="Tahoma"/>
        </w:rPr>
        <w:t>s</w:t>
      </w:r>
      <w:r w:rsidRPr="00D652EC">
        <w:rPr>
          <w:rFonts w:ascii="Tahoma" w:eastAsia="Verdana" w:hAnsi="Tahoma" w:cs="Tahoma"/>
          <w:spacing w:val="1"/>
        </w:rPr>
        <w:t>u</w:t>
      </w:r>
      <w:r w:rsidRPr="00D652EC">
        <w:rPr>
          <w:rFonts w:ascii="Tahoma" w:eastAsia="Verdana" w:hAnsi="Tahoma" w:cs="Tahoma"/>
          <w:spacing w:val="-1"/>
        </w:rPr>
        <w:t>m</w:t>
      </w:r>
      <w:r w:rsidRPr="00D652EC">
        <w:rPr>
          <w:rFonts w:ascii="Tahoma" w:eastAsia="Verdana" w:hAnsi="Tahoma" w:cs="Tahoma"/>
          <w:spacing w:val="1"/>
        </w:rPr>
        <w:t>id</w:t>
      </w:r>
      <w:r w:rsidRPr="00D652EC">
        <w:rPr>
          <w:rFonts w:ascii="Tahoma" w:eastAsia="Verdana" w:hAnsi="Tahoma" w:cs="Tahoma"/>
          <w:spacing w:val="-1"/>
        </w:rPr>
        <w:t xml:space="preserve">o </w:t>
      </w:r>
      <w:r w:rsidRPr="00D652EC">
        <w:rPr>
          <w:rFonts w:ascii="Tahoma" w:hAnsi="Tahoma" w:cs="Tahoma"/>
          <w:lang w:eastAsia="es-ES"/>
        </w:rPr>
        <w:t>(Formulario B-1)</w:t>
      </w:r>
      <w:r w:rsidRPr="00D652EC">
        <w:rPr>
          <w:rFonts w:ascii="Tahoma" w:eastAsia="Verdana" w:hAnsi="Tahoma" w:cs="Tahoma"/>
        </w:rPr>
        <w:t>.</w:t>
      </w:r>
      <w:r w:rsidRPr="00D652EC">
        <w:rPr>
          <w:rFonts w:ascii="Tahoma" w:eastAsia="Verdana" w:hAnsi="Tahoma" w:cs="Tahoma"/>
          <w:spacing w:val="23"/>
        </w:rPr>
        <w:t xml:space="preserve"> </w:t>
      </w:r>
      <w:r w:rsidRPr="00D652EC">
        <w:rPr>
          <w:rFonts w:ascii="Tahoma" w:eastAsia="Verdana" w:hAnsi="Tahoma" w:cs="Tahoma"/>
          <w:spacing w:val="1"/>
        </w:rPr>
        <w:t>T</w:t>
      </w:r>
      <w:r w:rsidRPr="00D652EC">
        <w:rPr>
          <w:rFonts w:ascii="Tahoma" w:eastAsia="Verdana" w:hAnsi="Tahoma" w:cs="Tahoma"/>
          <w:spacing w:val="-1"/>
        </w:rPr>
        <w:t>o</w:t>
      </w:r>
      <w:r w:rsidRPr="00D652EC">
        <w:rPr>
          <w:rFonts w:ascii="Tahoma" w:eastAsia="Verdana" w:hAnsi="Tahoma" w:cs="Tahoma"/>
          <w:spacing w:val="1"/>
        </w:rPr>
        <w:t>m</w:t>
      </w:r>
      <w:r w:rsidRPr="00D652EC">
        <w:rPr>
          <w:rFonts w:ascii="Tahoma" w:eastAsia="Verdana" w:hAnsi="Tahoma" w:cs="Tahoma"/>
          <w:spacing w:val="-1"/>
        </w:rPr>
        <w:t>a</w:t>
      </w:r>
      <w:r w:rsidRPr="00D652EC">
        <w:rPr>
          <w:rFonts w:ascii="Tahoma" w:eastAsia="Verdana" w:hAnsi="Tahoma" w:cs="Tahoma"/>
        </w:rPr>
        <w:t>r</w:t>
      </w:r>
      <w:r w:rsidRPr="00D652EC">
        <w:rPr>
          <w:rFonts w:ascii="Tahoma" w:eastAsia="Verdana" w:hAnsi="Tahoma" w:cs="Tahoma"/>
          <w:spacing w:val="16"/>
        </w:rPr>
        <w:t xml:space="preserve"> </w:t>
      </w:r>
      <w:r w:rsidRPr="00D652EC">
        <w:rPr>
          <w:rFonts w:ascii="Tahoma" w:eastAsia="Verdana" w:hAnsi="Tahoma" w:cs="Tahoma"/>
          <w:spacing w:val="1"/>
        </w:rPr>
        <w:t>e</w:t>
      </w:r>
      <w:r w:rsidRPr="00D652EC">
        <w:rPr>
          <w:rFonts w:ascii="Tahoma" w:eastAsia="Verdana" w:hAnsi="Tahoma" w:cs="Tahoma"/>
        </w:rPr>
        <w:t>n</w:t>
      </w:r>
      <w:r w:rsidRPr="00D652EC">
        <w:rPr>
          <w:rFonts w:ascii="Tahoma" w:eastAsia="Verdana" w:hAnsi="Tahoma" w:cs="Tahoma"/>
          <w:spacing w:val="8"/>
        </w:rPr>
        <w:t xml:space="preserve"> </w:t>
      </w:r>
      <w:r w:rsidRPr="00D652EC">
        <w:rPr>
          <w:rFonts w:ascii="Tahoma" w:eastAsia="Verdana" w:hAnsi="Tahoma" w:cs="Tahoma"/>
        </w:rPr>
        <w:t>c</w:t>
      </w:r>
      <w:r w:rsidRPr="00D652EC">
        <w:rPr>
          <w:rFonts w:ascii="Tahoma" w:eastAsia="Verdana" w:hAnsi="Tahoma" w:cs="Tahoma"/>
          <w:spacing w:val="1"/>
        </w:rPr>
        <w:t>ue</w:t>
      </w:r>
      <w:r w:rsidRPr="00D652EC">
        <w:rPr>
          <w:rFonts w:ascii="Tahoma" w:eastAsia="Verdana" w:hAnsi="Tahoma" w:cs="Tahoma"/>
          <w:spacing w:val="-1"/>
        </w:rPr>
        <w:t>n</w:t>
      </w:r>
      <w:r w:rsidRPr="00D652EC">
        <w:rPr>
          <w:rFonts w:ascii="Tahoma" w:eastAsia="Verdana" w:hAnsi="Tahoma" w:cs="Tahoma"/>
          <w:spacing w:val="1"/>
        </w:rPr>
        <w:t>t</w:t>
      </w:r>
      <w:r w:rsidRPr="00D652EC">
        <w:rPr>
          <w:rFonts w:ascii="Tahoma" w:eastAsia="Verdana" w:hAnsi="Tahoma" w:cs="Tahoma"/>
        </w:rPr>
        <w:t>a</w:t>
      </w:r>
      <w:r w:rsidRPr="00D652EC">
        <w:rPr>
          <w:rFonts w:ascii="Tahoma" w:eastAsia="Verdana" w:hAnsi="Tahoma" w:cs="Tahoma"/>
          <w:spacing w:val="17"/>
        </w:rPr>
        <w:t xml:space="preserve"> </w:t>
      </w:r>
      <w:r w:rsidRPr="00D652EC">
        <w:rPr>
          <w:rFonts w:ascii="Tahoma" w:eastAsia="Verdana" w:hAnsi="Tahoma" w:cs="Tahoma"/>
          <w:spacing w:val="1"/>
        </w:rPr>
        <w:t>e</w:t>
      </w:r>
      <w:r w:rsidRPr="00D652EC">
        <w:rPr>
          <w:rFonts w:ascii="Tahoma" w:eastAsia="Verdana" w:hAnsi="Tahoma" w:cs="Tahoma"/>
        </w:rPr>
        <w:t>l</w:t>
      </w:r>
      <w:r w:rsidRPr="00D652EC">
        <w:rPr>
          <w:rFonts w:ascii="Tahoma" w:eastAsia="Verdana" w:hAnsi="Tahoma" w:cs="Tahoma"/>
          <w:spacing w:val="7"/>
        </w:rPr>
        <w:t xml:space="preserve"> </w:t>
      </w:r>
      <w:r w:rsidRPr="00D652EC">
        <w:rPr>
          <w:rFonts w:ascii="Tahoma" w:eastAsia="Verdana" w:hAnsi="Tahoma" w:cs="Tahoma"/>
          <w:spacing w:val="1"/>
        </w:rPr>
        <w:t>f</w:t>
      </w:r>
      <w:r w:rsidRPr="00D652EC">
        <w:rPr>
          <w:rFonts w:ascii="Tahoma" w:eastAsia="Verdana" w:hAnsi="Tahoma" w:cs="Tahoma"/>
          <w:spacing w:val="-2"/>
        </w:rPr>
        <w:t>o</w:t>
      </w:r>
      <w:r w:rsidRPr="00D652EC">
        <w:rPr>
          <w:rFonts w:ascii="Tahoma" w:eastAsia="Verdana" w:hAnsi="Tahoma" w:cs="Tahoma"/>
          <w:spacing w:val="2"/>
        </w:rPr>
        <w:t>r</w:t>
      </w:r>
      <w:r w:rsidRPr="00D652EC">
        <w:rPr>
          <w:rFonts w:ascii="Tahoma" w:eastAsia="Verdana" w:hAnsi="Tahoma" w:cs="Tahoma"/>
        </w:rPr>
        <w:t>m</w:t>
      </w:r>
      <w:r w:rsidRPr="00D652EC">
        <w:rPr>
          <w:rFonts w:ascii="Tahoma" w:eastAsia="Verdana" w:hAnsi="Tahoma" w:cs="Tahoma"/>
          <w:spacing w:val="-1"/>
        </w:rPr>
        <w:t>a</w:t>
      </w:r>
      <w:r w:rsidRPr="00D652EC">
        <w:rPr>
          <w:rFonts w:ascii="Tahoma" w:eastAsia="Verdana" w:hAnsi="Tahoma" w:cs="Tahoma"/>
          <w:spacing w:val="1"/>
        </w:rPr>
        <w:t>t</w:t>
      </w:r>
      <w:r w:rsidRPr="00D652EC">
        <w:rPr>
          <w:rFonts w:ascii="Tahoma" w:eastAsia="Verdana" w:hAnsi="Tahoma" w:cs="Tahoma"/>
        </w:rPr>
        <w:t>o</w:t>
      </w:r>
      <w:r w:rsidRPr="00D652EC">
        <w:rPr>
          <w:rFonts w:ascii="Tahoma" w:eastAsia="Verdana" w:hAnsi="Tahoma" w:cs="Tahoma"/>
          <w:spacing w:val="19"/>
        </w:rPr>
        <w:t xml:space="preserve"> </w:t>
      </w:r>
      <w:r w:rsidRPr="00D652EC">
        <w:rPr>
          <w:rFonts w:ascii="Tahoma" w:eastAsia="Verdana" w:hAnsi="Tahoma" w:cs="Tahoma"/>
          <w:w w:val="103"/>
        </w:rPr>
        <w:t>s</w:t>
      </w:r>
      <w:r w:rsidRPr="00D652EC">
        <w:rPr>
          <w:rFonts w:ascii="Tahoma" w:eastAsia="Verdana" w:hAnsi="Tahoma" w:cs="Tahoma"/>
          <w:spacing w:val="2"/>
          <w:w w:val="103"/>
        </w:rPr>
        <w:t>i</w:t>
      </w:r>
      <w:r w:rsidRPr="00D652EC">
        <w:rPr>
          <w:rFonts w:ascii="Tahoma" w:eastAsia="Verdana" w:hAnsi="Tahoma" w:cs="Tahoma"/>
          <w:spacing w:val="-1"/>
          <w:w w:val="103"/>
        </w:rPr>
        <w:t>g</w:t>
      </w:r>
      <w:r w:rsidRPr="00D652EC">
        <w:rPr>
          <w:rFonts w:ascii="Tahoma" w:eastAsia="Verdana" w:hAnsi="Tahoma" w:cs="Tahoma"/>
          <w:w w:val="103"/>
        </w:rPr>
        <w:t>u</w:t>
      </w:r>
      <w:r w:rsidRPr="00D652EC">
        <w:rPr>
          <w:rFonts w:ascii="Tahoma" w:eastAsia="Verdana" w:hAnsi="Tahoma" w:cs="Tahoma"/>
          <w:spacing w:val="1"/>
          <w:w w:val="103"/>
        </w:rPr>
        <w:t>ient</w:t>
      </w:r>
      <w:r w:rsidRPr="00D652EC">
        <w:rPr>
          <w:rFonts w:ascii="Tahoma" w:eastAsia="Verdana" w:hAnsi="Tahoma" w:cs="Tahoma"/>
          <w:spacing w:val="-1"/>
          <w:w w:val="103"/>
        </w:rPr>
        <w:t>e</w:t>
      </w:r>
      <w:r w:rsidRPr="00D652EC">
        <w:rPr>
          <w:rFonts w:ascii="Tahoma" w:eastAsia="Verdana" w:hAnsi="Tahoma" w:cs="Tahoma"/>
          <w:w w:val="103"/>
        </w:rPr>
        <w:t>:</w:t>
      </w:r>
    </w:p>
    <w:p w:rsidR="00AE1E6F" w:rsidRPr="00D652EC" w:rsidRDefault="00AE1E6F" w:rsidP="002E0FE4">
      <w:pPr>
        <w:pStyle w:val="Prrafodelista"/>
        <w:numPr>
          <w:ilvl w:val="0"/>
          <w:numId w:val="76"/>
        </w:numPr>
        <w:tabs>
          <w:tab w:val="left" w:pos="2180"/>
        </w:tabs>
        <w:spacing w:line="276" w:lineRule="auto"/>
        <w:ind w:right="-518"/>
        <w:jc w:val="both"/>
        <w:rPr>
          <w:rFonts w:ascii="Tahoma" w:eastAsia="Verdana" w:hAnsi="Tahoma" w:cs="Tahoma"/>
        </w:rPr>
      </w:pPr>
      <w:r w:rsidRPr="00D652EC">
        <w:rPr>
          <w:rFonts w:ascii="Tahoma" w:eastAsia="Verdana" w:hAnsi="Tahoma" w:cs="Tahoma"/>
          <w:spacing w:val="1"/>
        </w:rPr>
        <w:t>Pr</w:t>
      </w:r>
      <w:r w:rsidRPr="00D652EC">
        <w:rPr>
          <w:rFonts w:ascii="Tahoma" w:eastAsia="Verdana" w:hAnsi="Tahoma" w:cs="Tahoma"/>
          <w:spacing w:val="-1"/>
        </w:rPr>
        <w:t>e</w:t>
      </w:r>
      <w:r w:rsidRPr="00D652EC">
        <w:rPr>
          <w:rFonts w:ascii="Tahoma" w:eastAsia="Verdana" w:hAnsi="Tahoma" w:cs="Tahoma"/>
          <w:spacing w:val="1"/>
        </w:rPr>
        <w:t>su</w:t>
      </w:r>
      <w:r w:rsidRPr="00D652EC">
        <w:rPr>
          <w:rFonts w:ascii="Tahoma" w:eastAsia="Verdana" w:hAnsi="Tahoma" w:cs="Tahoma"/>
          <w:spacing w:val="-1"/>
        </w:rPr>
        <w:t>p</w:t>
      </w:r>
      <w:r w:rsidRPr="00D652EC">
        <w:rPr>
          <w:rFonts w:ascii="Tahoma" w:eastAsia="Verdana" w:hAnsi="Tahoma" w:cs="Tahoma"/>
          <w:spacing w:val="1"/>
        </w:rPr>
        <w:t>ue</w:t>
      </w:r>
      <w:r w:rsidRPr="00D652EC">
        <w:rPr>
          <w:rFonts w:ascii="Tahoma" w:eastAsia="Verdana" w:hAnsi="Tahoma" w:cs="Tahoma"/>
        </w:rPr>
        <w:t>s</w:t>
      </w:r>
      <w:r w:rsidRPr="00D652EC">
        <w:rPr>
          <w:rFonts w:ascii="Tahoma" w:eastAsia="Verdana" w:hAnsi="Tahoma" w:cs="Tahoma"/>
          <w:spacing w:val="1"/>
        </w:rPr>
        <w:t>t</w:t>
      </w:r>
      <w:r w:rsidRPr="00D652EC">
        <w:rPr>
          <w:rFonts w:ascii="Tahoma" w:eastAsia="Verdana" w:hAnsi="Tahoma" w:cs="Tahoma"/>
        </w:rPr>
        <w:t>o</w:t>
      </w:r>
      <w:r w:rsidRPr="00D652EC">
        <w:rPr>
          <w:rFonts w:ascii="Tahoma" w:eastAsia="Verdana" w:hAnsi="Tahoma" w:cs="Tahoma"/>
          <w:spacing w:val="31"/>
        </w:rPr>
        <w:t xml:space="preserve"> </w:t>
      </w:r>
      <w:r w:rsidRPr="00D652EC">
        <w:rPr>
          <w:rFonts w:ascii="Tahoma" w:eastAsia="Verdana" w:hAnsi="Tahoma" w:cs="Tahoma"/>
          <w:spacing w:val="-1"/>
        </w:rPr>
        <w:t>To</w:t>
      </w:r>
      <w:r w:rsidRPr="00D652EC">
        <w:rPr>
          <w:rFonts w:ascii="Tahoma" w:eastAsia="Verdana" w:hAnsi="Tahoma" w:cs="Tahoma"/>
          <w:spacing w:val="1"/>
        </w:rPr>
        <w:t>t</w:t>
      </w:r>
      <w:r w:rsidRPr="00D652EC">
        <w:rPr>
          <w:rFonts w:ascii="Tahoma" w:eastAsia="Verdana" w:hAnsi="Tahoma" w:cs="Tahoma"/>
          <w:spacing w:val="-2"/>
        </w:rPr>
        <w:t>a</w:t>
      </w:r>
      <w:r w:rsidRPr="00D652EC">
        <w:rPr>
          <w:rFonts w:ascii="Tahoma" w:eastAsia="Verdana" w:hAnsi="Tahoma" w:cs="Tahoma"/>
        </w:rPr>
        <w:t>l</w:t>
      </w:r>
      <w:r w:rsidRPr="00D652EC">
        <w:rPr>
          <w:rFonts w:ascii="Tahoma" w:eastAsia="Verdana" w:hAnsi="Tahoma" w:cs="Tahoma"/>
          <w:spacing w:val="15"/>
        </w:rPr>
        <w:t xml:space="preserve"> </w:t>
      </w:r>
      <w:r w:rsidRPr="00D652EC">
        <w:rPr>
          <w:rFonts w:ascii="Tahoma" w:eastAsia="Verdana" w:hAnsi="Tahoma" w:cs="Tahoma"/>
          <w:spacing w:val="-1"/>
        </w:rPr>
        <w:t>d</w:t>
      </w:r>
      <w:r w:rsidRPr="00D652EC">
        <w:rPr>
          <w:rFonts w:ascii="Tahoma" w:eastAsia="Verdana" w:hAnsi="Tahoma" w:cs="Tahoma"/>
        </w:rPr>
        <w:t>el</w:t>
      </w:r>
      <w:r w:rsidRPr="00D652EC">
        <w:rPr>
          <w:rFonts w:ascii="Tahoma" w:eastAsia="Verdana" w:hAnsi="Tahoma" w:cs="Tahoma"/>
          <w:spacing w:val="9"/>
        </w:rPr>
        <w:t xml:space="preserve"> </w:t>
      </w:r>
      <w:r w:rsidRPr="00D652EC">
        <w:rPr>
          <w:rFonts w:ascii="Tahoma" w:eastAsia="Verdana" w:hAnsi="Tahoma" w:cs="Tahoma"/>
          <w:spacing w:val="2"/>
        </w:rPr>
        <w:t>C</w:t>
      </w:r>
      <w:r w:rsidRPr="00D652EC">
        <w:rPr>
          <w:rFonts w:ascii="Tahoma" w:eastAsia="Verdana" w:hAnsi="Tahoma" w:cs="Tahoma"/>
          <w:spacing w:val="-1"/>
        </w:rPr>
        <w:t>o</w:t>
      </w:r>
      <w:r w:rsidRPr="00D652EC">
        <w:rPr>
          <w:rFonts w:ascii="Tahoma" w:eastAsia="Verdana" w:hAnsi="Tahoma" w:cs="Tahoma"/>
          <w:spacing w:val="1"/>
        </w:rPr>
        <w:t>st</w:t>
      </w:r>
      <w:r w:rsidRPr="00D652EC">
        <w:rPr>
          <w:rFonts w:ascii="Tahoma" w:eastAsia="Verdana" w:hAnsi="Tahoma" w:cs="Tahoma"/>
        </w:rPr>
        <w:t>o</w:t>
      </w:r>
      <w:r w:rsidRPr="00D652EC">
        <w:rPr>
          <w:rFonts w:ascii="Tahoma" w:eastAsia="Verdana" w:hAnsi="Tahoma" w:cs="Tahoma"/>
          <w:spacing w:val="16"/>
        </w:rPr>
        <w:t xml:space="preserve"> </w:t>
      </w:r>
      <w:r w:rsidRPr="00D652EC">
        <w:rPr>
          <w:rFonts w:ascii="Tahoma" w:eastAsia="Verdana" w:hAnsi="Tahoma" w:cs="Tahoma"/>
          <w:spacing w:val="-2"/>
        </w:rPr>
        <w:t>d</w:t>
      </w:r>
      <w:r w:rsidRPr="00D652EC">
        <w:rPr>
          <w:rFonts w:ascii="Tahoma" w:eastAsia="Verdana" w:hAnsi="Tahoma" w:cs="Tahoma"/>
        </w:rPr>
        <w:t>e</w:t>
      </w:r>
      <w:r w:rsidRPr="00D652EC">
        <w:rPr>
          <w:rFonts w:ascii="Tahoma" w:eastAsia="Verdana" w:hAnsi="Tahoma" w:cs="Tahoma"/>
          <w:spacing w:val="7"/>
        </w:rPr>
        <w:t xml:space="preserve"> </w:t>
      </w:r>
      <w:r w:rsidRPr="00D652EC">
        <w:rPr>
          <w:rFonts w:ascii="Tahoma" w:eastAsia="Verdana" w:hAnsi="Tahoma" w:cs="Tahoma"/>
          <w:spacing w:val="2"/>
        </w:rPr>
        <w:t>l</w:t>
      </w:r>
      <w:r w:rsidRPr="00D652EC">
        <w:rPr>
          <w:rFonts w:ascii="Tahoma" w:eastAsia="Verdana" w:hAnsi="Tahoma" w:cs="Tahoma"/>
          <w:spacing w:val="-1"/>
        </w:rPr>
        <w:t>o</w:t>
      </w:r>
      <w:r w:rsidRPr="00D652EC">
        <w:rPr>
          <w:rFonts w:ascii="Tahoma" w:eastAsia="Verdana" w:hAnsi="Tahoma" w:cs="Tahoma"/>
        </w:rPr>
        <w:t>s</w:t>
      </w:r>
      <w:r w:rsidRPr="00D652EC">
        <w:rPr>
          <w:rFonts w:ascii="Tahoma" w:eastAsia="Verdana" w:hAnsi="Tahoma" w:cs="Tahoma"/>
          <w:spacing w:val="8"/>
        </w:rPr>
        <w:t xml:space="preserve"> </w:t>
      </w:r>
      <w:r w:rsidRPr="00D652EC">
        <w:rPr>
          <w:rFonts w:ascii="Tahoma" w:eastAsia="Verdana" w:hAnsi="Tahoma" w:cs="Tahoma"/>
          <w:spacing w:val="1"/>
        </w:rPr>
        <w:t>Ser</w:t>
      </w:r>
      <w:r w:rsidRPr="00D652EC">
        <w:rPr>
          <w:rFonts w:ascii="Tahoma" w:eastAsia="Verdana" w:hAnsi="Tahoma" w:cs="Tahoma"/>
          <w:spacing w:val="-1"/>
        </w:rPr>
        <w:t>v</w:t>
      </w:r>
      <w:r w:rsidRPr="00D652EC">
        <w:rPr>
          <w:rFonts w:ascii="Tahoma" w:eastAsia="Verdana" w:hAnsi="Tahoma" w:cs="Tahoma"/>
          <w:spacing w:val="1"/>
        </w:rPr>
        <w:t>i</w:t>
      </w:r>
      <w:r w:rsidRPr="00D652EC">
        <w:rPr>
          <w:rFonts w:ascii="Tahoma" w:eastAsia="Verdana" w:hAnsi="Tahoma" w:cs="Tahoma"/>
        </w:rPr>
        <w:t>c</w:t>
      </w:r>
      <w:r w:rsidRPr="00D652EC">
        <w:rPr>
          <w:rFonts w:ascii="Tahoma" w:eastAsia="Verdana" w:hAnsi="Tahoma" w:cs="Tahoma"/>
          <w:spacing w:val="1"/>
        </w:rPr>
        <w:t>io</w:t>
      </w:r>
      <w:r w:rsidRPr="00D652EC">
        <w:rPr>
          <w:rFonts w:ascii="Tahoma" w:eastAsia="Verdana" w:hAnsi="Tahoma" w:cs="Tahoma"/>
        </w:rPr>
        <w:t>s</w:t>
      </w:r>
      <w:r w:rsidRPr="00D652EC">
        <w:rPr>
          <w:rFonts w:ascii="Tahoma" w:eastAsia="Verdana" w:hAnsi="Tahoma" w:cs="Tahoma"/>
          <w:spacing w:val="22"/>
        </w:rPr>
        <w:t xml:space="preserve"> </w:t>
      </w:r>
      <w:r w:rsidRPr="00D652EC">
        <w:rPr>
          <w:rFonts w:ascii="Tahoma" w:eastAsia="Verdana" w:hAnsi="Tahoma" w:cs="Tahoma"/>
          <w:spacing w:val="-1"/>
        </w:rPr>
        <w:t>d</w:t>
      </w:r>
      <w:r w:rsidRPr="00D652EC">
        <w:rPr>
          <w:rFonts w:ascii="Tahoma" w:eastAsia="Verdana" w:hAnsi="Tahoma" w:cs="Tahoma"/>
        </w:rPr>
        <w:t>e</w:t>
      </w:r>
      <w:r w:rsidRPr="00D652EC">
        <w:rPr>
          <w:rFonts w:ascii="Tahoma" w:eastAsia="Verdana" w:hAnsi="Tahoma" w:cs="Tahoma"/>
          <w:spacing w:val="7"/>
        </w:rPr>
        <w:t xml:space="preserve"> </w:t>
      </w:r>
      <w:r w:rsidRPr="00D652EC">
        <w:rPr>
          <w:rFonts w:ascii="Tahoma" w:eastAsia="Verdana" w:hAnsi="Tahoma" w:cs="Tahoma"/>
          <w:spacing w:val="1"/>
          <w:w w:val="103"/>
        </w:rPr>
        <w:t>C</w:t>
      </w:r>
      <w:r w:rsidRPr="00D652EC">
        <w:rPr>
          <w:rFonts w:ascii="Tahoma" w:eastAsia="Verdana" w:hAnsi="Tahoma" w:cs="Tahoma"/>
          <w:spacing w:val="-1"/>
          <w:w w:val="103"/>
        </w:rPr>
        <w:t>o</w:t>
      </w:r>
      <w:r w:rsidRPr="00D652EC">
        <w:rPr>
          <w:rFonts w:ascii="Tahoma" w:eastAsia="Verdana" w:hAnsi="Tahoma" w:cs="Tahoma"/>
          <w:spacing w:val="1"/>
          <w:w w:val="103"/>
        </w:rPr>
        <w:t>n</w:t>
      </w:r>
      <w:r w:rsidRPr="00D652EC">
        <w:rPr>
          <w:rFonts w:ascii="Tahoma" w:eastAsia="Verdana" w:hAnsi="Tahoma" w:cs="Tahoma"/>
          <w:w w:val="103"/>
        </w:rPr>
        <w:t>s</w:t>
      </w:r>
      <w:r w:rsidRPr="00D652EC">
        <w:rPr>
          <w:rFonts w:ascii="Tahoma" w:eastAsia="Verdana" w:hAnsi="Tahoma" w:cs="Tahoma"/>
          <w:spacing w:val="1"/>
          <w:w w:val="103"/>
        </w:rPr>
        <w:t>ult</w:t>
      </w:r>
      <w:r w:rsidRPr="00D652EC">
        <w:rPr>
          <w:rFonts w:ascii="Tahoma" w:eastAsia="Verdana" w:hAnsi="Tahoma" w:cs="Tahoma"/>
          <w:spacing w:val="-1"/>
          <w:w w:val="103"/>
        </w:rPr>
        <w:t>o</w:t>
      </w:r>
      <w:r w:rsidRPr="00D652EC">
        <w:rPr>
          <w:rFonts w:ascii="Tahoma" w:eastAsia="Verdana" w:hAnsi="Tahoma" w:cs="Tahoma"/>
          <w:w w:val="103"/>
        </w:rPr>
        <w:t>r</w:t>
      </w:r>
      <w:r w:rsidRPr="00D652EC">
        <w:rPr>
          <w:rFonts w:ascii="Tahoma" w:eastAsia="Verdana" w:hAnsi="Tahoma" w:cs="Tahoma"/>
          <w:spacing w:val="1"/>
          <w:w w:val="103"/>
        </w:rPr>
        <w:t>ía.</w:t>
      </w:r>
    </w:p>
    <w:p w:rsidR="00AE1E6F" w:rsidRPr="00D652EC" w:rsidRDefault="00AE1E6F" w:rsidP="00AE1E6F">
      <w:pPr>
        <w:ind w:right="-518"/>
        <w:contextualSpacing/>
        <w:jc w:val="both"/>
        <w:outlineLvl w:val="0"/>
        <w:rPr>
          <w:rFonts w:ascii="Tahoma" w:hAnsi="Tahoma" w:cs="Tahoma"/>
          <w:b/>
        </w:rPr>
      </w:pPr>
    </w:p>
    <w:p w:rsidR="00AE1E6F" w:rsidRPr="00D652EC" w:rsidRDefault="00AE1E6F" w:rsidP="002E0FE4">
      <w:pPr>
        <w:pStyle w:val="Prrafodelista"/>
        <w:numPr>
          <w:ilvl w:val="1"/>
          <w:numId w:val="68"/>
        </w:numPr>
        <w:spacing w:line="276" w:lineRule="auto"/>
        <w:ind w:right="-518"/>
        <w:contextualSpacing/>
        <w:jc w:val="both"/>
        <w:rPr>
          <w:rFonts w:ascii="Tahoma" w:eastAsia="Verdana" w:hAnsi="Tahoma" w:cs="Tahoma"/>
          <w:b/>
          <w:bCs/>
        </w:rPr>
      </w:pPr>
      <w:r w:rsidRPr="00D652EC">
        <w:rPr>
          <w:rFonts w:ascii="Tahoma" w:eastAsia="Verdana" w:hAnsi="Tahoma" w:cs="Tahoma"/>
          <w:b/>
          <w:bCs/>
        </w:rPr>
        <w:t>Propuesta Técnica</w:t>
      </w:r>
    </w:p>
    <w:p w:rsidR="00AE1E6F" w:rsidRPr="00D652EC" w:rsidRDefault="00AE1E6F" w:rsidP="00AE1E6F">
      <w:pPr>
        <w:pStyle w:val="Prrafodelista"/>
        <w:ind w:left="360" w:right="-518"/>
        <w:jc w:val="both"/>
        <w:rPr>
          <w:rFonts w:ascii="Tahoma" w:eastAsia="Verdana" w:hAnsi="Tahoma" w:cs="Tahoma"/>
          <w:b/>
          <w:bCs/>
        </w:rPr>
      </w:pPr>
    </w:p>
    <w:p w:rsidR="00AE1E6F" w:rsidRDefault="00AE1E6F" w:rsidP="00AE1E6F">
      <w:pPr>
        <w:spacing w:before="6"/>
        <w:ind w:right="-518"/>
        <w:jc w:val="both"/>
        <w:rPr>
          <w:rFonts w:ascii="Tahoma" w:hAnsi="Tahoma" w:cs="Tahoma"/>
        </w:rPr>
      </w:pPr>
      <w:r w:rsidRPr="00D652EC">
        <w:rPr>
          <w:rFonts w:ascii="Tahoma" w:hAnsi="Tahoma" w:cs="Tahoma"/>
        </w:rPr>
        <w:tab/>
        <w:t xml:space="preserve"> Dentro la propuesta técnica debe tomarse este formato:</w:t>
      </w:r>
    </w:p>
    <w:p w:rsidR="002E6184" w:rsidRPr="00D652EC" w:rsidRDefault="002E6184" w:rsidP="00AE1E6F">
      <w:pPr>
        <w:spacing w:before="6"/>
        <w:ind w:right="-518"/>
        <w:jc w:val="both"/>
        <w:rPr>
          <w:rFonts w:ascii="Tahoma" w:hAnsi="Tahoma" w:cs="Tahoma"/>
        </w:rPr>
      </w:pPr>
    </w:p>
    <w:p w:rsidR="00AE1E6F" w:rsidRPr="00D652EC" w:rsidRDefault="00AE1E6F" w:rsidP="002E0FE4">
      <w:pPr>
        <w:numPr>
          <w:ilvl w:val="3"/>
          <w:numId w:val="50"/>
        </w:numPr>
        <w:spacing w:line="276" w:lineRule="auto"/>
        <w:ind w:right="-518"/>
        <w:jc w:val="both"/>
        <w:rPr>
          <w:rFonts w:ascii="Tahoma" w:hAnsi="Tahoma" w:cs="Tahoma"/>
          <w:lang w:eastAsia="es-ES"/>
        </w:rPr>
      </w:pPr>
      <w:r w:rsidRPr="00D652EC">
        <w:rPr>
          <w:rFonts w:ascii="Tahoma" w:hAnsi="Tahoma" w:cs="Tahoma"/>
          <w:lang w:eastAsia="es-ES"/>
        </w:rPr>
        <w:t>Enfoque</w:t>
      </w:r>
    </w:p>
    <w:p w:rsidR="00AE1E6F" w:rsidRPr="00D652EC" w:rsidRDefault="00AE1E6F" w:rsidP="002E0FE4">
      <w:pPr>
        <w:numPr>
          <w:ilvl w:val="3"/>
          <w:numId w:val="50"/>
        </w:numPr>
        <w:spacing w:line="276" w:lineRule="auto"/>
        <w:ind w:right="-518"/>
        <w:jc w:val="both"/>
        <w:rPr>
          <w:rFonts w:ascii="Tahoma" w:hAnsi="Tahoma" w:cs="Tahoma"/>
          <w:lang w:eastAsia="es-ES"/>
        </w:rPr>
      </w:pPr>
      <w:r w:rsidRPr="00D652EC">
        <w:rPr>
          <w:rFonts w:ascii="Tahoma" w:hAnsi="Tahoma" w:cs="Tahoma"/>
          <w:lang w:eastAsia="es-ES"/>
        </w:rPr>
        <w:t>Objetivos y alcance del trabajo</w:t>
      </w:r>
    </w:p>
    <w:p w:rsidR="00AE1E6F" w:rsidRPr="00D652EC" w:rsidRDefault="00AE1E6F" w:rsidP="002E0FE4">
      <w:pPr>
        <w:numPr>
          <w:ilvl w:val="3"/>
          <w:numId w:val="50"/>
        </w:numPr>
        <w:spacing w:line="276" w:lineRule="auto"/>
        <w:ind w:right="-518"/>
        <w:jc w:val="both"/>
        <w:rPr>
          <w:rFonts w:ascii="Tahoma" w:hAnsi="Tahoma" w:cs="Tahoma"/>
          <w:lang w:eastAsia="es-ES"/>
        </w:rPr>
      </w:pPr>
      <w:r w:rsidRPr="00D652EC">
        <w:rPr>
          <w:rFonts w:ascii="Tahoma" w:hAnsi="Tahoma" w:cs="Tahoma"/>
          <w:lang w:eastAsia="es-ES"/>
        </w:rPr>
        <w:t>Metodología</w:t>
      </w:r>
    </w:p>
    <w:p w:rsidR="00AE1E6F" w:rsidRDefault="00AE1E6F" w:rsidP="002E0FE4">
      <w:pPr>
        <w:numPr>
          <w:ilvl w:val="3"/>
          <w:numId w:val="50"/>
        </w:numPr>
        <w:spacing w:line="276" w:lineRule="auto"/>
        <w:ind w:right="-518"/>
        <w:jc w:val="both"/>
        <w:rPr>
          <w:rFonts w:ascii="Tahoma" w:hAnsi="Tahoma" w:cs="Tahoma"/>
          <w:lang w:eastAsia="es-ES"/>
        </w:rPr>
      </w:pPr>
      <w:r w:rsidRPr="00D652EC">
        <w:rPr>
          <w:rFonts w:ascii="Tahoma" w:hAnsi="Tahoma" w:cs="Tahoma"/>
          <w:lang w:eastAsia="es-ES"/>
        </w:rPr>
        <w:lastRenderedPageBreak/>
        <w:t>Plan de trabajo</w:t>
      </w:r>
    </w:p>
    <w:p w:rsidR="00AE1E6F" w:rsidRPr="00D652EC" w:rsidRDefault="00AE1E6F" w:rsidP="00AE1E6F">
      <w:pPr>
        <w:ind w:left="2880" w:right="-518"/>
        <w:jc w:val="both"/>
        <w:rPr>
          <w:rFonts w:ascii="Tahoma" w:hAnsi="Tahoma" w:cs="Tahoma"/>
          <w:lang w:eastAsia="es-ES"/>
        </w:rPr>
      </w:pPr>
    </w:p>
    <w:p w:rsidR="00AE1E6F" w:rsidRDefault="00AE1E6F" w:rsidP="00AE1E6F">
      <w:pPr>
        <w:ind w:left="708" w:right="-518"/>
        <w:jc w:val="both"/>
        <w:rPr>
          <w:rFonts w:ascii="Tahoma" w:hAnsi="Tahoma" w:cs="Tahoma"/>
          <w:lang w:eastAsia="es-ES"/>
        </w:rPr>
      </w:pPr>
      <w:r w:rsidRPr="00D652EC">
        <w:rPr>
          <w:rFonts w:ascii="Tahoma" w:hAnsi="Tahoma" w:cs="Tahoma"/>
          <w:lang w:eastAsia="es-ES"/>
        </w:rPr>
        <w:t>En la evaluación se realizara tomado en cuenta la presentación de propuesta técnica (Formulario C-1), la presentación condiciones adicionales (Formulario C-2).</w:t>
      </w:r>
    </w:p>
    <w:p w:rsidR="002E6184" w:rsidRPr="00D652EC" w:rsidRDefault="002E6184" w:rsidP="00AE1E6F">
      <w:pPr>
        <w:ind w:left="708" w:right="-518"/>
        <w:jc w:val="both"/>
        <w:rPr>
          <w:rFonts w:ascii="Tahoma" w:hAnsi="Tahoma" w:cs="Tahoma"/>
          <w:lang w:eastAsia="es-ES"/>
        </w:rPr>
      </w:pPr>
    </w:p>
    <w:p w:rsidR="00AE1E6F" w:rsidRPr="00D652EC" w:rsidRDefault="00AE1E6F" w:rsidP="002E0FE4">
      <w:pPr>
        <w:numPr>
          <w:ilvl w:val="0"/>
          <w:numId w:val="68"/>
        </w:numPr>
        <w:spacing w:line="276" w:lineRule="auto"/>
        <w:ind w:left="426" w:right="-518" w:hanging="426"/>
        <w:contextualSpacing/>
        <w:jc w:val="both"/>
        <w:outlineLvl w:val="0"/>
        <w:rPr>
          <w:rFonts w:ascii="Tahoma" w:hAnsi="Tahoma" w:cs="Tahoma"/>
          <w:b/>
        </w:rPr>
      </w:pPr>
      <w:r w:rsidRPr="00D652EC">
        <w:rPr>
          <w:rFonts w:ascii="Tahoma" w:hAnsi="Tahoma" w:cs="Tahoma"/>
          <w:b/>
        </w:rPr>
        <w:t>Contraparte del Servicio</w:t>
      </w:r>
    </w:p>
    <w:p w:rsidR="00AE1E6F" w:rsidRPr="00D652EC" w:rsidRDefault="00AE1E6F" w:rsidP="00AE1E6F">
      <w:pPr>
        <w:ind w:left="426" w:right="-518"/>
        <w:contextualSpacing/>
        <w:jc w:val="both"/>
        <w:outlineLvl w:val="0"/>
        <w:rPr>
          <w:rFonts w:ascii="Tahoma" w:hAnsi="Tahoma" w:cs="Tahoma"/>
          <w:b/>
        </w:rPr>
      </w:pPr>
    </w:p>
    <w:p w:rsidR="00AE1E6F" w:rsidRDefault="00AE1E6F" w:rsidP="00AE1E6F">
      <w:pPr>
        <w:ind w:right="-518"/>
        <w:jc w:val="both"/>
        <w:rPr>
          <w:rFonts w:ascii="Tahoma" w:eastAsia="MS Mincho" w:hAnsi="Tahoma" w:cs="Tahoma"/>
          <w:lang w:val="es-MX"/>
        </w:rPr>
      </w:pPr>
      <w:r w:rsidRPr="00552FE6">
        <w:rPr>
          <w:rFonts w:ascii="Tahoma" w:eastAsia="MS Mincho" w:hAnsi="Tahoma" w:cs="Tahoma"/>
          <w:lang w:val="es-MX"/>
        </w:rPr>
        <w:t>La Contraparte del servicio a ser efectuado por el Contratista, será ENDE, realizada por profesionales designados expresamente para este fin, los que verificaran el fiel cumplimiento de estas especificacio</w:t>
      </w:r>
      <w:r>
        <w:rPr>
          <w:rFonts w:ascii="Tahoma" w:eastAsia="MS Mincho" w:hAnsi="Tahoma" w:cs="Tahoma"/>
          <w:lang w:val="es-MX"/>
        </w:rPr>
        <w:t xml:space="preserve">nes por parte del Contratista. </w:t>
      </w:r>
    </w:p>
    <w:p w:rsidR="00AF7F36" w:rsidRPr="00552FE6" w:rsidRDefault="00AF7F36" w:rsidP="00AE1E6F">
      <w:pPr>
        <w:ind w:right="-518"/>
        <w:jc w:val="both"/>
        <w:rPr>
          <w:rFonts w:ascii="Tahoma" w:eastAsia="MS Mincho" w:hAnsi="Tahoma" w:cs="Tahoma"/>
          <w:lang w:val="es-MX"/>
        </w:rPr>
      </w:pPr>
    </w:p>
    <w:p w:rsidR="00AE1E6F" w:rsidRDefault="00AE1E6F" w:rsidP="00AE1E6F">
      <w:pPr>
        <w:ind w:right="-518"/>
        <w:jc w:val="both"/>
        <w:rPr>
          <w:rFonts w:ascii="Tahoma" w:eastAsia="MS Mincho" w:hAnsi="Tahoma" w:cs="Tahoma"/>
          <w:lang w:val="es-MX"/>
        </w:rPr>
      </w:pPr>
      <w:r w:rsidRPr="00552FE6">
        <w:rPr>
          <w:rFonts w:ascii="Tahoma" w:eastAsia="MS Mincho" w:hAnsi="Tahoma" w:cs="Tahoma"/>
          <w:lang w:val="es-MX"/>
        </w:rPr>
        <w:t>La Contraparte del Servicio estará encargada del seguimiento de los trabajos y revisión de informes, para obtener una buena calidad de la información a ser entre</w:t>
      </w:r>
      <w:r>
        <w:rPr>
          <w:rFonts w:ascii="Tahoma" w:eastAsia="MS Mincho" w:hAnsi="Tahoma" w:cs="Tahoma"/>
          <w:lang w:val="es-MX"/>
        </w:rPr>
        <w:t>gada por parte del Contratista.</w:t>
      </w:r>
    </w:p>
    <w:p w:rsidR="002E6184" w:rsidRPr="00552FE6" w:rsidRDefault="002E6184" w:rsidP="00AE1E6F">
      <w:pPr>
        <w:ind w:right="-518"/>
        <w:jc w:val="both"/>
        <w:rPr>
          <w:rFonts w:ascii="Tahoma" w:eastAsia="MS Mincho" w:hAnsi="Tahoma" w:cs="Tahoma"/>
          <w:lang w:val="es-MX"/>
        </w:rPr>
      </w:pPr>
    </w:p>
    <w:p w:rsidR="00AE1E6F" w:rsidRDefault="00AE1E6F" w:rsidP="002E0FE4">
      <w:pPr>
        <w:numPr>
          <w:ilvl w:val="0"/>
          <w:numId w:val="68"/>
        </w:numPr>
        <w:spacing w:line="276" w:lineRule="auto"/>
        <w:ind w:left="426" w:right="-518" w:hanging="426"/>
        <w:contextualSpacing/>
        <w:jc w:val="both"/>
        <w:outlineLvl w:val="0"/>
        <w:rPr>
          <w:rFonts w:ascii="Tahoma" w:hAnsi="Tahoma" w:cs="Tahoma"/>
          <w:b/>
        </w:rPr>
      </w:pPr>
      <w:r w:rsidRPr="00552FE6">
        <w:rPr>
          <w:rFonts w:ascii="Tahoma" w:hAnsi="Tahoma" w:cs="Tahoma"/>
          <w:b/>
        </w:rPr>
        <w:t>Hospedaje y alimentación</w:t>
      </w:r>
    </w:p>
    <w:p w:rsidR="00AE1E6F" w:rsidRPr="00DA002A" w:rsidRDefault="00AE1E6F" w:rsidP="00AE1E6F">
      <w:pPr>
        <w:ind w:left="426" w:right="-518"/>
        <w:contextualSpacing/>
        <w:jc w:val="both"/>
        <w:outlineLvl w:val="0"/>
        <w:rPr>
          <w:rFonts w:ascii="Tahoma" w:hAnsi="Tahoma" w:cs="Tahoma"/>
          <w:b/>
        </w:rPr>
      </w:pPr>
    </w:p>
    <w:p w:rsidR="00AE1E6F" w:rsidRDefault="00AE1E6F" w:rsidP="00AE1E6F">
      <w:pPr>
        <w:ind w:right="-518"/>
        <w:jc w:val="both"/>
        <w:rPr>
          <w:rFonts w:ascii="Tahoma" w:eastAsia="MS Mincho" w:hAnsi="Tahoma" w:cs="Tahoma"/>
        </w:rPr>
      </w:pPr>
      <w:r w:rsidRPr="00552FE6">
        <w:rPr>
          <w:rFonts w:ascii="Tahoma" w:eastAsia="MS Mincho" w:hAnsi="Tahoma" w:cs="Tahoma"/>
          <w:lang w:val="es-MX"/>
        </w:rPr>
        <w:t xml:space="preserve">El Contratista será responsable por el hospedaje de su personal y subcontratistas durante los trabajos de campo. </w:t>
      </w:r>
      <w:r w:rsidRPr="00552FE6">
        <w:rPr>
          <w:rFonts w:ascii="Tahoma" w:eastAsia="MS Mincho" w:hAnsi="Tahoma" w:cs="Tahoma"/>
        </w:rPr>
        <w:t>La alimentación de todo el personal del Consultor correrá por cuenta del mismo, debiendo considerar este objeto al momento de elaborar su propuesta.</w:t>
      </w:r>
    </w:p>
    <w:p w:rsidR="002E6184" w:rsidRPr="00DA002A" w:rsidRDefault="002E6184" w:rsidP="00AE1E6F">
      <w:pPr>
        <w:ind w:right="-518"/>
        <w:jc w:val="both"/>
        <w:rPr>
          <w:rFonts w:ascii="Tahoma" w:eastAsia="MS Mincho" w:hAnsi="Tahoma" w:cs="Tahoma"/>
        </w:rPr>
      </w:pPr>
    </w:p>
    <w:p w:rsidR="00AE1E6F" w:rsidRDefault="00AE1E6F" w:rsidP="002E0FE4">
      <w:pPr>
        <w:numPr>
          <w:ilvl w:val="0"/>
          <w:numId w:val="68"/>
        </w:numPr>
        <w:spacing w:line="276" w:lineRule="auto"/>
        <w:ind w:left="426" w:right="-518" w:hanging="426"/>
        <w:contextualSpacing/>
        <w:jc w:val="both"/>
        <w:outlineLvl w:val="0"/>
        <w:rPr>
          <w:rFonts w:ascii="Tahoma" w:hAnsi="Tahoma" w:cs="Tahoma"/>
          <w:b/>
        </w:rPr>
      </w:pPr>
      <w:r w:rsidRPr="00552FE6">
        <w:rPr>
          <w:rFonts w:ascii="Tahoma" w:hAnsi="Tahoma" w:cs="Tahoma"/>
          <w:b/>
        </w:rPr>
        <w:t>Transporte</w:t>
      </w:r>
    </w:p>
    <w:p w:rsidR="00AE1E6F" w:rsidRPr="00DA002A" w:rsidRDefault="00AE1E6F" w:rsidP="00AE1E6F">
      <w:pPr>
        <w:ind w:left="426" w:right="-518"/>
        <w:contextualSpacing/>
        <w:jc w:val="both"/>
        <w:outlineLvl w:val="0"/>
        <w:rPr>
          <w:rFonts w:ascii="Tahoma" w:hAnsi="Tahoma" w:cs="Tahoma"/>
          <w:b/>
        </w:rPr>
      </w:pPr>
    </w:p>
    <w:p w:rsidR="00AE1E6F" w:rsidRDefault="00AE1E6F" w:rsidP="00AE1E6F">
      <w:pPr>
        <w:ind w:right="-518"/>
        <w:jc w:val="both"/>
        <w:rPr>
          <w:rFonts w:ascii="Tahoma" w:eastAsia="MS Mincho" w:hAnsi="Tahoma" w:cs="Tahoma"/>
        </w:rPr>
      </w:pPr>
      <w:r w:rsidRPr="00552FE6">
        <w:rPr>
          <w:rFonts w:ascii="Tahoma" w:eastAsia="MS Mincho" w:hAnsi="Tahoma" w:cs="Tahoma"/>
        </w:rPr>
        <w:t>El Contratista será responsable del transporte de todo su personal durante su estadía en las zonas del proyecto, así también del traslado de su per</w:t>
      </w:r>
      <w:r>
        <w:rPr>
          <w:rFonts w:ascii="Tahoma" w:eastAsia="MS Mincho" w:hAnsi="Tahoma" w:cs="Tahoma"/>
        </w:rPr>
        <w:t>sonal a los puntos de trabajos.</w:t>
      </w:r>
    </w:p>
    <w:p w:rsidR="002E6184" w:rsidRPr="00552FE6" w:rsidRDefault="002E6184" w:rsidP="00AE1E6F">
      <w:pPr>
        <w:ind w:right="-518"/>
        <w:jc w:val="both"/>
        <w:rPr>
          <w:rFonts w:ascii="Tahoma" w:eastAsia="MS Mincho" w:hAnsi="Tahoma" w:cs="Tahoma"/>
        </w:rPr>
      </w:pPr>
    </w:p>
    <w:p w:rsidR="00AE1E6F" w:rsidRPr="00552FE6" w:rsidRDefault="00AE1E6F" w:rsidP="002E0FE4">
      <w:pPr>
        <w:numPr>
          <w:ilvl w:val="0"/>
          <w:numId w:val="68"/>
        </w:numPr>
        <w:spacing w:line="276" w:lineRule="auto"/>
        <w:ind w:left="426" w:right="-518" w:hanging="426"/>
        <w:contextualSpacing/>
        <w:jc w:val="both"/>
        <w:outlineLvl w:val="0"/>
        <w:rPr>
          <w:rFonts w:ascii="Tahoma" w:hAnsi="Tahoma" w:cs="Tahoma"/>
          <w:b/>
        </w:rPr>
      </w:pPr>
      <w:r w:rsidRPr="00552FE6">
        <w:rPr>
          <w:rFonts w:ascii="Tahoma" w:hAnsi="Tahoma" w:cs="Tahoma"/>
          <w:b/>
        </w:rPr>
        <w:t>Experiencia requerida</w:t>
      </w:r>
    </w:p>
    <w:p w:rsidR="00AE1E6F" w:rsidRPr="00552FE6" w:rsidRDefault="00AE1E6F" w:rsidP="00AE1E6F">
      <w:pPr>
        <w:ind w:left="426" w:right="-518"/>
        <w:contextualSpacing/>
        <w:jc w:val="both"/>
        <w:outlineLvl w:val="0"/>
        <w:rPr>
          <w:rFonts w:ascii="Tahoma" w:hAnsi="Tahoma" w:cs="Tahoma"/>
          <w:b/>
        </w:rPr>
      </w:pPr>
    </w:p>
    <w:p w:rsidR="00AF7F36" w:rsidRDefault="00AF7F36" w:rsidP="00AF7F36">
      <w:pPr>
        <w:ind w:right="-518"/>
        <w:jc w:val="both"/>
        <w:rPr>
          <w:rFonts w:ascii="Tahoma" w:eastAsia="MS Mincho" w:hAnsi="Tahoma" w:cs="Tahoma"/>
          <w:lang w:val="es-MX"/>
        </w:rPr>
      </w:pPr>
      <w:r w:rsidRPr="0081703F">
        <w:rPr>
          <w:rFonts w:ascii="Tahoma" w:eastAsia="MS Mincho" w:hAnsi="Tahoma" w:cs="Tahoma"/>
          <w:lang w:val="es-MX"/>
        </w:rPr>
        <w:t>Los documentos mencionados en esta sección deberán ser presentados en la propuesta para la correspondiente evaluación del proponente.</w:t>
      </w:r>
    </w:p>
    <w:p w:rsidR="00AF7F36" w:rsidRPr="00FC46DD" w:rsidRDefault="00AF7F36" w:rsidP="00AF7F36">
      <w:pPr>
        <w:ind w:right="-518"/>
        <w:jc w:val="both"/>
        <w:rPr>
          <w:rFonts w:ascii="Tahoma" w:eastAsia="MS Mincho" w:hAnsi="Tahoma" w:cs="Tahoma"/>
          <w:lang w:val="es-MX"/>
        </w:rPr>
      </w:pPr>
    </w:p>
    <w:p w:rsidR="00AF7F36" w:rsidRPr="0081703F" w:rsidRDefault="00AF7F36" w:rsidP="00AF7F36">
      <w:pPr>
        <w:ind w:right="-518"/>
        <w:jc w:val="both"/>
        <w:rPr>
          <w:rFonts w:ascii="Tahoma" w:eastAsia="MS Mincho" w:hAnsi="Tahoma" w:cs="Tahoma"/>
          <w:lang w:val="es-MX"/>
        </w:rPr>
      </w:pPr>
      <w:r w:rsidRPr="0081703F">
        <w:rPr>
          <w:rFonts w:ascii="Tahoma" w:eastAsia="MS Mincho" w:hAnsi="Tahoma" w:cs="Tahoma"/>
          <w:lang w:val="es-MX"/>
        </w:rPr>
        <w:t>La experiencia a ser presentada por el proponente para la ejecución de los trabajos que se requiere, es el siguiente (pudiendo el proponente de acuerdo a su experiencia ofertar mayor número de personal y/o ampliar la experiencia mínima solicitada):</w:t>
      </w:r>
    </w:p>
    <w:p w:rsidR="002E6184" w:rsidRPr="00AF7F36" w:rsidRDefault="002E6184" w:rsidP="00AE1E6F">
      <w:pPr>
        <w:ind w:right="-518"/>
        <w:jc w:val="both"/>
        <w:rPr>
          <w:rFonts w:ascii="Tahoma" w:hAnsi="Tahoma" w:cs="Tahoma"/>
          <w:lang w:val="es-MX"/>
        </w:rPr>
      </w:pPr>
    </w:p>
    <w:p w:rsidR="00AE1E6F" w:rsidRDefault="00AE1E6F" w:rsidP="002E0FE4">
      <w:pPr>
        <w:pStyle w:val="Prrafodelista"/>
        <w:numPr>
          <w:ilvl w:val="1"/>
          <w:numId w:val="68"/>
        </w:numPr>
        <w:spacing w:line="276" w:lineRule="auto"/>
        <w:ind w:left="993" w:right="-518" w:hanging="567"/>
        <w:contextualSpacing/>
        <w:jc w:val="both"/>
        <w:outlineLvl w:val="0"/>
        <w:rPr>
          <w:rFonts w:ascii="Tahoma" w:hAnsi="Tahoma" w:cs="Tahoma"/>
          <w:b/>
        </w:rPr>
      </w:pPr>
      <w:r w:rsidRPr="00552FE6">
        <w:rPr>
          <w:rFonts w:ascii="Tahoma" w:hAnsi="Tahoma" w:cs="Tahoma"/>
          <w:b/>
        </w:rPr>
        <w:t>Experiencia de la Empresa Consultora</w:t>
      </w:r>
    </w:p>
    <w:p w:rsidR="00AE1E6F" w:rsidRPr="00F5587D" w:rsidRDefault="00AE1E6F" w:rsidP="00AE1E6F">
      <w:pPr>
        <w:pStyle w:val="Prrafodelista"/>
        <w:ind w:left="993" w:right="-518"/>
        <w:jc w:val="both"/>
        <w:outlineLvl w:val="0"/>
        <w:rPr>
          <w:rFonts w:ascii="Tahoma" w:hAnsi="Tahoma" w:cs="Tahoma"/>
          <w:b/>
        </w:rPr>
      </w:pPr>
    </w:p>
    <w:p w:rsidR="00AF7F36" w:rsidRDefault="00AF7F36" w:rsidP="00AF7F36">
      <w:pPr>
        <w:ind w:right="-518"/>
        <w:jc w:val="both"/>
        <w:outlineLvl w:val="0"/>
        <w:rPr>
          <w:rFonts w:ascii="Tahoma" w:hAnsi="Tahoma" w:cs="Tahoma"/>
          <w:b/>
        </w:rPr>
      </w:pPr>
      <w:r w:rsidRPr="0081703F">
        <w:rPr>
          <w:rFonts w:ascii="Tahoma" w:hAnsi="Tahoma" w:cs="Tahoma"/>
          <w:b/>
        </w:rPr>
        <w:t>EXPERIENCIA GENERAL</w:t>
      </w:r>
    </w:p>
    <w:p w:rsidR="00AF7F36" w:rsidRPr="0081703F" w:rsidRDefault="00AF7F36" w:rsidP="00AF7F36">
      <w:pPr>
        <w:ind w:right="-518"/>
        <w:jc w:val="both"/>
        <w:outlineLvl w:val="0"/>
        <w:rPr>
          <w:rFonts w:ascii="Tahoma" w:hAnsi="Tahoma" w:cs="Tahoma"/>
          <w:b/>
        </w:rPr>
      </w:pPr>
    </w:p>
    <w:p w:rsidR="00AF7F36" w:rsidRDefault="00AF7F36" w:rsidP="00AF7F36">
      <w:pPr>
        <w:ind w:right="-518"/>
        <w:jc w:val="both"/>
        <w:rPr>
          <w:rFonts w:ascii="Tahoma" w:hAnsi="Tahoma" w:cs="Tahoma"/>
          <w:lang w:val="es-MX"/>
        </w:rPr>
      </w:pPr>
      <w:r w:rsidRPr="0081703F">
        <w:rPr>
          <w:rFonts w:ascii="Tahoma" w:hAnsi="Tahoma" w:cs="Tahoma"/>
          <w:lang w:val="es-MX"/>
        </w:rPr>
        <w:t>Experiencia General en Trabajos relacionados con proyectos de Generación, Transmisión o Distribución de Energía Eléctrica. Mínimamente cuatro (4) años.</w:t>
      </w:r>
    </w:p>
    <w:p w:rsidR="00AF7F36" w:rsidRPr="00FC46DD" w:rsidRDefault="00AF7F36" w:rsidP="00AF7F36">
      <w:pPr>
        <w:ind w:right="-518"/>
        <w:jc w:val="both"/>
        <w:rPr>
          <w:rFonts w:ascii="Tahoma" w:hAnsi="Tahoma" w:cs="Tahoma"/>
          <w:lang w:val="es-MX"/>
        </w:rPr>
      </w:pPr>
    </w:p>
    <w:p w:rsidR="00AF7F36" w:rsidRDefault="00AF7F36" w:rsidP="00AF7F36">
      <w:pPr>
        <w:ind w:right="-518"/>
        <w:jc w:val="both"/>
        <w:outlineLvl w:val="0"/>
        <w:rPr>
          <w:rFonts w:ascii="Tahoma" w:hAnsi="Tahoma" w:cs="Tahoma"/>
          <w:b/>
        </w:rPr>
      </w:pPr>
      <w:r w:rsidRPr="0081703F">
        <w:rPr>
          <w:rFonts w:ascii="Tahoma" w:hAnsi="Tahoma" w:cs="Tahoma"/>
          <w:b/>
        </w:rPr>
        <w:t>EXPERIENCIA ESPECÍFICA</w:t>
      </w:r>
    </w:p>
    <w:p w:rsidR="00AF7F36" w:rsidRPr="0081703F" w:rsidRDefault="00AF7F36" w:rsidP="00AF7F36">
      <w:pPr>
        <w:ind w:right="-518"/>
        <w:jc w:val="both"/>
        <w:outlineLvl w:val="0"/>
        <w:rPr>
          <w:rFonts w:ascii="Tahoma" w:hAnsi="Tahoma" w:cs="Tahoma"/>
          <w:b/>
        </w:rPr>
      </w:pPr>
    </w:p>
    <w:p w:rsidR="00AF7F36" w:rsidRPr="0081703F" w:rsidRDefault="00AF7F36" w:rsidP="00AF7F36">
      <w:pPr>
        <w:ind w:right="-518"/>
        <w:jc w:val="both"/>
        <w:rPr>
          <w:rFonts w:ascii="Tahoma" w:hAnsi="Tahoma" w:cs="Tahoma"/>
          <w:lang w:val="es-MX"/>
        </w:rPr>
      </w:pPr>
      <w:r w:rsidRPr="0081703F">
        <w:rPr>
          <w:rFonts w:ascii="Tahoma" w:hAnsi="Tahoma" w:cs="Tahoma"/>
          <w:lang w:val="es-MX"/>
        </w:rPr>
        <w:t xml:space="preserve">Experiencia General en Trabajos relacionados con diseño y/o construcción de Líneas de Transmisión o Subestaciones de Potencia en niveles de tensión de 115 </w:t>
      </w:r>
      <w:proofErr w:type="spellStart"/>
      <w:r w:rsidRPr="0081703F">
        <w:rPr>
          <w:rFonts w:ascii="Tahoma" w:hAnsi="Tahoma" w:cs="Tahoma"/>
          <w:lang w:val="es-MX"/>
        </w:rPr>
        <w:t>kV</w:t>
      </w:r>
      <w:proofErr w:type="spellEnd"/>
      <w:r w:rsidRPr="0081703F">
        <w:rPr>
          <w:rFonts w:ascii="Tahoma" w:hAnsi="Tahoma" w:cs="Tahoma"/>
          <w:lang w:val="es-MX"/>
        </w:rPr>
        <w:t xml:space="preserve"> o superiores. Mínimamente tres (3) años.</w:t>
      </w:r>
    </w:p>
    <w:p w:rsidR="00AF7F36" w:rsidRDefault="00AF7F36" w:rsidP="00AF7F36">
      <w:pPr>
        <w:ind w:right="-518"/>
        <w:jc w:val="both"/>
        <w:rPr>
          <w:rFonts w:ascii="Tahoma" w:hAnsi="Tahoma" w:cs="Tahoma"/>
          <w:lang w:val="es-MX"/>
        </w:rPr>
      </w:pPr>
    </w:p>
    <w:p w:rsidR="004F349F" w:rsidRPr="00AF7F36" w:rsidRDefault="00AF7F36" w:rsidP="00AF7F36">
      <w:pPr>
        <w:ind w:right="-518"/>
        <w:jc w:val="both"/>
        <w:rPr>
          <w:rFonts w:ascii="Tahoma" w:hAnsi="Tahoma" w:cs="Tahoma"/>
          <w:lang w:val="es-MX"/>
        </w:rPr>
      </w:pPr>
      <w:r w:rsidRPr="00AF7F36">
        <w:rPr>
          <w:rFonts w:ascii="Tahoma" w:hAnsi="Tahoma" w:cs="Tahoma"/>
          <w:lang w:val="es-MX"/>
        </w:rPr>
        <w:t>El proponente deberá tener como mínimo tres (3) consultorios similares a este proyecto con montos iguales o superiores, o la suma de estas tres con un valor superior al de esta consultoría</w:t>
      </w:r>
    </w:p>
    <w:p w:rsidR="004F349F" w:rsidRPr="00DA002A" w:rsidRDefault="004F349F" w:rsidP="00AE1E6F">
      <w:pPr>
        <w:pStyle w:val="Prrafodelista"/>
        <w:ind w:left="1080" w:right="-518"/>
        <w:jc w:val="both"/>
        <w:rPr>
          <w:rFonts w:ascii="Tahoma" w:hAnsi="Tahoma" w:cs="Tahoma"/>
          <w:lang w:val="es-MX"/>
        </w:rPr>
      </w:pPr>
    </w:p>
    <w:p w:rsidR="00AF7F36" w:rsidRDefault="00AF7F36" w:rsidP="002E0FE4">
      <w:pPr>
        <w:pStyle w:val="Prrafodelista"/>
        <w:numPr>
          <w:ilvl w:val="1"/>
          <w:numId w:val="68"/>
        </w:numPr>
        <w:spacing w:line="276" w:lineRule="auto"/>
        <w:ind w:left="993" w:right="-518" w:hanging="567"/>
        <w:contextualSpacing/>
        <w:jc w:val="both"/>
        <w:outlineLvl w:val="0"/>
        <w:rPr>
          <w:rFonts w:ascii="Tahoma" w:hAnsi="Tahoma" w:cs="Tahoma"/>
          <w:b/>
        </w:rPr>
      </w:pPr>
      <w:r w:rsidRPr="00AF7F36">
        <w:rPr>
          <w:rFonts w:ascii="Tahoma" w:hAnsi="Tahoma" w:cs="Tahoma"/>
          <w:b/>
        </w:rPr>
        <w:t>Experiencia de la Empresa Consultora</w:t>
      </w:r>
    </w:p>
    <w:p w:rsidR="00AF7F36" w:rsidRDefault="00AF7F36" w:rsidP="00AF7F36">
      <w:pPr>
        <w:spacing w:line="276" w:lineRule="auto"/>
        <w:ind w:right="-518"/>
        <w:contextualSpacing/>
        <w:jc w:val="both"/>
        <w:outlineLvl w:val="0"/>
        <w:rPr>
          <w:rFonts w:ascii="Tahoma" w:hAnsi="Tahoma" w:cs="Tahoma"/>
          <w:b/>
        </w:rPr>
      </w:pPr>
    </w:p>
    <w:p w:rsidR="00AF7F36" w:rsidRDefault="00AF7F36" w:rsidP="00AF7F36">
      <w:pPr>
        <w:ind w:right="-518"/>
        <w:contextualSpacing/>
        <w:jc w:val="both"/>
        <w:outlineLvl w:val="0"/>
        <w:rPr>
          <w:rFonts w:ascii="Tahoma" w:hAnsi="Tahoma" w:cs="Tahoma"/>
        </w:rPr>
      </w:pPr>
      <w:r w:rsidRPr="0081703F">
        <w:rPr>
          <w:rFonts w:ascii="Tahoma" w:hAnsi="Tahoma" w:cs="Tahoma"/>
        </w:rPr>
        <w:t>El personal mínimo requerido para esta consultoría es: Un Jefe de Proyecto, un Especialista I y un Especialista II, con la experiencia general y específica mencionada a continuación.</w:t>
      </w:r>
    </w:p>
    <w:p w:rsidR="00AF7F36" w:rsidRPr="00FC46DD" w:rsidRDefault="00AF7F36" w:rsidP="00AF7F36">
      <w:pPr>
        <w:ind w:right="-518"/>
        <w:contextualSpacing/>
        <w:jc w:val="both"/>
        <w:outlineLvl w:val="0"/>
        <w:rPr>
          <w:rFonts w:ascii="Tahoma" w:hAnsi="Tahoma" w:cs="Tahoma"/>
        </w:rPr>
      </w:pPr>
    </w:p>
    <w:p w:rsidR="00AF7F36" w:rsidRDefault="00AF7F36" w:rsidP="00AF7F36">
      <w:pPr>
        <w:ind w:right="-518"/>
        <w:jc w:val="both"/>
        <w:outlineLvl w:val="0"/>
        <w:rPr>
          <w:rFonts w:ascii="Tahoma" w:hAnsi="Tahoma" w:cs="Tahoma"/>
          <w:b/>
        </w:rPr>
      </w:pPr>
      <w:r w:rsidRPr="0081703F">
        <w:rPr>
          <w:rFonts w:ascii="Tahoma" w:hAnsi="Tahoma" w:cs="Tahoma"/>
          <w:b/>
        </w:rPr>
        <w:t>EXPERIENCIA GENERAL</w:t>
      </w:r>
    </w:p>
    <w:p w:rsidR="00AF7F36" w:rsidRPr="0081703F" w:rsidRDefault="00AF7F36" w:rsidP="00AF7F36">
      <w:pPr>
        <w:ind w:right="-518"/>
        <w:jc w:val="both"/>
        <w:outlineLvl w:val="0"/>
        <w:rPr>
          <w:rFonts w:ascii="Tahoma" w:hAnsi="Tahoma" w:cs="Tahoma"/>
          <w:b/>
        </w:rPr>
      </w:pPr>
    </w:p>
    <w:p w:rsidR="00AF7F36" w:rsidRPr="0081703F" w:rsidRDefault="00AF7F36" w:rsidP="002E0FE4">
      <w:pPr>
        <w:pStyle w:val="Prrafodelista"/>
        <w:numPr>
          <w:ilvl w:val="0"/>
          <w:numId w:val="71"/>
        </w:numPr>
        <w:spacing w:line="276" w:lineRule="auto"/>
        <w:ind w:right="-518"/>
        <w:contextualSpacing/>
        <w:jc w:val="both"/>
        <w:rPr>
          <w:rFonts w:ascii="Tahoma" w:hAnsi="Tahoma" w:cs="Tahoma"/>
          <w:lang w:val="es-MX"/>
        </w:rPr>
      </w:pPr>
      <w:r w:rsidRPr="0081703F">
        <w:rPr>
          <w:rFonts w:ascii="Tahoma" w:hAnsi="Tahoma" w:cs="Tahoma"/>
          <w:lang w:val="es-MX"/>
        </w:rPr>
        <w:t>Jefe de Proyecto</w:t>
      </w:r>
    </w:p>
    <w:p w:rsidR="00AF7F36" w:rsidRPr="0081703F" w:rsidRDefault="00AF7F36" w:rsidP="00AF7F36">
      <w:pPr>
        <w:pStyle w:val="Prrafodelista"/>
        <w:ind w:left="1080" w:right="-518"/>
        <w:jc w:val="both"/>
        <w:rPr>
          <w:rFonts w:ascii="Tahoma" w:hAnsi="Tahoma" w:cs="Tahoma"/>
          <w:lang w:val="es-MX"/>
        </w:rPr>
      </w:pPr>
      <w:r w:rsidRPr="0081703F">
        <w:rPr>
          <w:rFonts w:ascii="Tahoma" w:hAnsi="Tahoma" w:cs="Tahoma"/>
          <w:lang w:val="es-MX"/>
        </w:rPr>
        <w:t>Perfil: 1 Profesional con experiencia en diseño y/o construcción de proyectos de energía eléctrica de alta tensión.</w:t>
      </w:r>
    </w:p>
    <w:p w:rsidR="00AF7F36" w:rsidRPr="0081703F" w:rsidRDefault="00AF7F36" w:rsidP="00AF7F36">
      <w:pPr>
        <w:pStyle w:val="Prrafodelista"/>
        <w:ind w:left="1080" w:right="-518"/>
        <w:jc w:val="both"/>
        <w:rPr>
          <w:rFonts w:ascii="Tahoma" w:hAnsi="Tahoma" w:cs="Tahoma"/>
          <w:lang w:val="es-MX"/>
        </w:rPr>
      </w:pPr>
      <w:r w:rsidRPr="0081703F">
        <w:rPr>
          <w:rFonts w:ascii="Tahoma" w:hAnsi="Tahoma" w:cs="Tahoma"/>
          <w:lang w:val="es-MX"/>
        </w:rPr>
        <w:t>Experiencia mínima 4 años.</w:t>
      </w:r>
    </w:p>
    <w:p w:rsidR="00AF7F36" w:rsidRPr="0081703F" w:rsidRDefault="00AF7F36" w:rsidP="002E0FE4">
      <w:pPr>
        <w:pStyle w:val="Prrafodelista"/>
        <w:numPr>
          <w:ilvl w:val="0"/>
          <w:numId w:val="71"/>
        </w:numPr>
        <w:spacing w:line="276" w:lineRule="auto"/>
        <w:ind w:right="-518"/>
        <w:contextualSpacing/>
        <w:jc w:val="both"/>
        <w:rPr>
          <w:rFonts w:ascii="Tahoma" w:hAnsi="Tahoma" w:cs="Tahoma"/>
          <w:lang w:val="es-MX"/>
        </w:rPr>
      </w:pPr>
      <w:r w:rsidRPr="0081703F">
        <w:rPr>
          <w:rFonts w:ascii="Tahoma" w:hAnsi="Tahoma" w:cs="Tahoma"/>
          <w:lang w:val="es-MX"/>
        </w:rPr>
        <w:t>Especialista I</w:t>
      </w:r>
    </w:p>
    <w:p w:rsidR="00AF7F36" w:rsidRPr="0081703F" w:rsidRDefault="00AF7F36" w:rsidP="00AF7F36">
      <w:pPr>
        <w:pStyle w:val="Prrafodelista"/>
        <w:ind w:left="1080" w:right="-518"/>
        <w:jc w:val="both"/>
        <w:rPr>
          <w:rFonts w:ascii="Tahoma" w:hAnsi="Tahoma" w:cs="Tahoma"/>
          <w:lang w:val="es-MX"/>
        </w:rPr>
      </w:pPr>
      <w:r w:rsidRPr="0081703F">
        <w:rPr>
          <w:rFonts w:ascii="Tahoma" w:hAnsi="Tahoma" w:cs="Tahoma"/>
          <w:lang w:val="es-MX"/>
        </w:rPr>
        <w:t>Perfil: Profesional con experiencia en diseño de subestaciones de potencia. Experiencia mínima 3 años.</w:t>
      </w:r>
    </w:p>
    <w:p w:rsidR="00AF7F36" w:rsidRPr="0081703F" w:rsidRDefault="00AF7F36" w:rsidP="002E0FE4">
      <w:pPr>
        <w:pStyle w:val="Prrafodelista"/>
        <w:numPr>
          <w:ilvl w:val="0"/>
          <w:numId w:val="71"/>
        </w:numPr>
        <w:spacing w:line="276" w:lineRule="auto"/>
        <w:ind w:right="-518"/>
        <w:contextualSpacing/>
        <w:jc w:val="both"/>
        <w:rPr>
          <w:rFonts w:ascii="Tahoma" w:hAnsi="Tahoma" w:cs="Tahoma"/>
          <w:lang w:val="es-MX"/>
        </w:rPr>
      </w:pPr>
      <w:r w:rsidRPr="0081703F">
        <w:rPr>
          <w:rFonts w:ascii="Tahoma" w:hAnsi="Tahoma" w:cs="Tahoma"/>
          <w:lang w:val="es-MX"/>
        </w:rPr>
        <w:t>Especialista II</w:t>
      </w:r>
    </w:p>
    <w:p w:rsidR="00AF7F36" w:rsidRDefault="00AF7F36" w:rsidP="00AF7F36">
      <w:pPr>
        <w:pStyle w:val="Prrafodelista"/>
        <w:ind w:left="1080" w:right="-518"/>
        <w:jc w:val="both"/>
        <w:rPr>
          <w:rFonts w:ascii="Tahoma" w:hAnsi="Tahoma" w:cs="Tahoma"/>
          <w:lang w:val="es-MX"/>
        </w:rPr>
      </w:pPr>
      <w:r w:rsidRPr="0081703F">
        <w:rPr>
          <w:rFonts w:ascii="Tahoma" w:hAnsi="Tahoma" w:cs="Tahoma"/>
          <w:lang w:val="es-MX"/>
        </w:rPr>
        <w:t>Perfil: Profesional con experiencia en estudios eléctricos para sistemas de potencia. Experiencia mínima 3 años.</w:t>
      </w:r>
    </w:p>
    <w:p w:rsidR="00AF7F36" w:rsidRPr="0081703F" w:rsidRDefault="00AF7F36" w:rsidP="00AF7F36">
      <w:pPr>
        <w:pStyle w:val="Prrafodelista"/>
        <w:ind w:left="1080" w:right="-518"/>
        <w:jc w:val="both"/>
        <w:rPr>
          <w:rFonts w:ascii="Tahoma" w:hAnsi="Tahoma" w:cs="Tahoma"/>
          <w:lang w:val="es-MX"/>
        </w:rPr>
      </w:pPr>
    </w:p>
    <w:p w:rsidR="00AF7F36" w:rsidRDefault="00AF7F36" w:rsidP="00AF7F36">
      <w:pPr>
        <w:ind w:right="-518"/>
        <w:jc w:val="both"/>
        <w:outlineLvl w:val="0"/>
        <w:rPr>
          <w:rFonts w:ascii="Tahoma" w:hAnsi="Tahoma" w:cs="Tahoma"/>
          <w:b/>
        </w:rPr>
      </w:pPr>
      <w:r w:rsidRPr="0081703F">
        <w:rPr>
          <w:rFonts w:ascii="Tahoma" w:hAnsi="Tahoma" w:cs="Tahoma"/>
          <w:b/>
        </w:rPr>
        <w:t>EXPERIENCIA ESPECÍFICA</w:t>
      </w:r>
    </w:p>
    <w:p w:rsidR="00AF7F36" w:rsidRPr="0081703F" w:rsidRDefault="00AF7F36" w:rsidP="00AF7F36">
      <w:pPr>
        <w:ind w:right="-518"/>
        <w:jc w:val="both"/>
        <w:outlineLvl w:val="0"/>
        <w:rPr>
          <w:rFonts w:ascii="Tahoma" w:hAnsi="Tahoma" w:cs="Tahoma"/>
          <w:b/>
        </w:rPr>
      </w:pPr>
    </w:p>
    <w:p w:rsidR="00AF7F36" w:rsidRPr="0081703F" w:rsidRDefault="00AF7F36" w:rsidP="002E0FE4">
      <w:pPr>
        <w:pStyle w:val="Prrafodelista"/>
        <w:numPr>
          <w:ilvl w:val="0"/>
          <w:numId w:val="71"/>
        </w:numPr>
        <w:spacing w:line="276" w:lineRule="auto"/>
        <w:ind w:right="-518"/>
        <w:contextualSpacing/>
        <w:jc w:val="both"/>
        <w:rPr>
          <w:rFonts w:ascii="Tahoma" w:hAnsi="Tahoma" w:cs="Tahoma"/>
          <w:b/>
          <w:lang w:val="es-MX"/>
        </w:rPr>
      </w:pPr>
      <w:r w:rsidRPr="0081703F">
        <w:rPr>
          <w:rFonts w:ascii="Tahoma" w:hAnsi="Tahoma" w:cs="Tahoma"/>
          <w:lang w:val="es-MX"/>
        </w:rPr>
        <w:t>Jefe de Proyecto</w:t>
      </w:r>
    </w:p>
    <w:p w:rsidR="00AF7F36" w:rsidRPr="0081703F" w:rsidRDefault="00AF7F36" w:rsidP="00AF7F36">
      <w:pPr>
        <w:pStyle w:val="Prrafodelista"/>
        <w:ind w:left="1080" w:right="-518"/>
        <w:jc w:val="both"/>
        <w:rPr>
          <w:rFonts w:ascii="Tahoma" w:hAnsi="Tahoma" w:cs="Tahoma"/>
          <w:lang w:val="es-MX"/>
        </w:rPr>
      </w:pPr>
      <w:r w:rsidRPr="0081703F">
        <w:rPr>
          <w:rFonts w:ascii="Tahoma" w:hAnsi="Tahoma" w:cs="Tahoma"/>
          <w:lang w:val="es-MX"/>
        </w:rPr>
        <w:t xml:space="preserve">Perfil: 1 Profesional con experiencia en diseño y/o construcción de proyectos de transmisión, en niveles de tensión de 115 </w:t>
      </w:r>
      <w:proofErr w:type="spellStart"/>
      <w:r w:rsidRPr="0081703F">
        <w:rPr>
          <w:rFonts w:ascii="Tahoma" w:hAnsi="Tahoma" w:cs="Tahoma"/>
          <w:lang w:val="es-MX"/>
        </w:rPr>
        <w:t>kV</w:t>
      </w:r>
      <w:proofErr w:type="spellEnd"/>
      <w:r w:rsidRPr="0081703F">
        <w:rPr>
          <w:rFonts w:ascii="Tahoma" w:hAnsi="Tahoma" w:cs="Tahoma"/>
          <w:lang w:val="es-MX"/>
        </w:rPr>
        <w:t xml:space="preserve"> o superior. Experiencia mínima 3 años. </w:t>
      </w:r>
    </w:p>
    <w:p w:rsidR="00AF7F36" w:rsidRPr="0081703F" w:rsidRDefault="00AF7F36" w:rsidP="002E0FE4">
      <w:pPr>
        <w:pStyle w:val="Prrafodelista"/>
        <w:numPr>
          <w:ilvl w:val="0"/>
          <w:numId w:val="71"/>
        </w:numPr>
        <w:spacing w:line="276" w:lineRule="auto"/>
        <w:ind w:right="-518"/>
        <w:contextualSpacing/>
        <w:jc w:val="both"/>
        <w:rPr>
          <w:rFonts w:ascii="Tahoma" w:hAnsi="Tahoma" w:cs="Tahoma"/>
          <w:b/>
          <w:lang w:val="es-MX"/>
        </w:rPr>
      </w:pPr>
      <w:r w:rsidRPr="0081703F">
        <w:rPr>
          <w:rFonts w:ascii="Tahoma" w:hAnsi="Tahoma" w:cs="Tahoma"/>
          <w:lang w:val="es-MX"/>
        </w:rPr>
        <w:t>Especialista I</w:t>
      </w:r>
    </w:p>
    <w:p w:rsidR="00AF7F36" w:rsidRPr="0081703F" w:rsidRDefault="00AF7F36" w:rsidP="00AF7F36">
      <w:pPr>
        <w:pStyle w:val="Prrafodelista"/>
        <w:ind w:left="1080" w:right="-518"/>
        <w:jc w:val="both"/>
        <w:rPr>
          <w:rFonts w:ascii="Tahoma" w:hAnsi="Tahoma" w:cs="Tahoma"/>
          <w:lang w:val="es-MX"/>
        </w:rPr>
      </w:pPr>
      <w:r w:rsidRPr="0081703F">
        <w:rPr>
          <w:rFonts w:ascii="Tahoma" w:hAnsi="Tahoma" w:cs="Tahoma"/>
          <w:lang w:val="es-MX"/>
        </w:rPr>
        <w:t xml:space="preserve">Perfil: Profesional con experiencia en diseño de subestaciones de potencia, en niveles de tensión de 115 </w:t>
      </w:r>
      <w:proofErr w:type="spellStart"/>
      <w:r w:rsidRPr="0081703F">
        <w:rPr>
          <w:rFonts w:ascii="Tahoma" w:hAnsi="Tahoma" w:cs="Tahoma"/>
          <w:lang w:val="es-MX"/>
        </w:rPr>
        <w:t>kV</w:t>
      </w:r>
      <w:proofErr w:type="spellEnd"/>
      <w:r w:rsidRPr="0081703F">
        <w:rPr>
          <w:rFonts w:ascii="Tahoma" w:hAnsi="Tahoma" w:cs="Tahoma"/>
          <w:lang w:val="es-MX"/>
        </w:rPr>
        <w:t xml:space="preserve"> o superior. Experiencia mínima 2 años.</w:t>
      </w:r>
    </w:p>
    <w:p w:rsidR="00AF7F36" w:rsidRPr="0081703F" w:rsidRDefault="00AF7F36" w:rsidP="002E0FE4">
      <w:pPr>
        <w:pStyle w:val="Prrafodelista"/>
        <w:numPr>
          <w:ilvl w:val="0"/>
          <w:numId w:val="71"/>
        </w:numPr>
        <w:spacing w:line="276" w:lineRule="auto"/>
        <w:ind w:right="-518"/>
        <w:contextualSpacing/>
        <w:jc w:val="both"/>
        <w:rPr>
          <w:rFonts w:ascii="Tahoma" w:hAnsi="Tahoma" w:cs="Tahoma"/>
          <w:lang w:val="es-MX"/>
        </w:rPr>
      </w:pPr>
      <w:r w:rsidRPr="0081703F">
        <w:rPr>
          <w:rFonts w:ascii="Tahoma" w:hAnsi="Tahoma" w:cs="Tahoma"/>
          <w:lang w:val="es-MX"/>
        </w:rPr>
        <w:t>Especialista II</w:t>
      </w:r>
    </w:p>
    <w:p w:rsidR="00AF7F36" w:rsidRDefault="00AF7F36" w:rsidP="00AF7F36">
      <w:pPr>
        <w:pStyle w:val="Prrafodelista"/>
        <w:ind w:left="1080" w:right="-518"/>
        <w:jc w:val="both"/>
        <w:rPr>
          <w:rFonts w:ascii="Tahoma" w:hAnsi="Tahoma" w:cs="Tahoma"/>
          <w:lang w:val="es-MX"/>
        </w:rPr>
      </w:pPr>
      <w:r w:rsidRPr="0081703F">
        <w:rPr>
          <w:rFonts w:ascii="Tahoma" w:hAnsi="Tahoma" w:cs="Tahoma"/>
          <w:lang w:val="es-MX"/>
        </w:rPr>
        <w:t xml:space="preserve">Perfil: Profesional con experiencia en estudios eléctricos para proyectos de transmisión, en niveles de tensión de 115 </w:t>
      </w:r>
      <w:proofErr w:type="spellStart"/>
      <w:r w:rsidRPr="0081703F">
        <w:rPr>
          <w:rFonts w:ascii="Tahoma" w:hAnsi="Tahoma" w:cs="Tahoma"/>
          <w:lang w:val="es-MX"/>
        </w:rPr>
        <w:t>kV</w:t>
      </w:r>
      <w:proofErr w:type="spellEnd"/>
      <w:r w:rsidRPr="0081703F">
        <w:rPr>
          <w:rFonts w:ascii="Tahoma" w:hAnsi="Tahoma" w:cs="Tahoma"/>
          <w:lang w:val="es-MX"/>
        </w:rPr>
        <w:t xml:space="preserve"> o superior. Experiencia mínima 2 años.</w:t>
      </w:r>
    </w:p>
    <w:p w:rsidR="00AF7F36" w:rsidRPr="0081703F" w:rsidRDefault="00AF7F36" w:rsidP="00AF7F36">
      <w:pPr>
        <w:pStyle w:val="Prrafodelista"/>
        <w:ind w:left="1080" w:right="-518"/>
        <w:jc w:val="both"/>
        <w:rPr>
          <w:rFonts w:ascii="Tahoma" w:hAnsi="Tahoma" w:cs="Tahoma"/>
          <w:lang w:val="es-MX"/>
        </w:rPr>
      </w:pPr>
    </w:p>
    <w:p w:rsidR="00AF7F36" w:rsidRDefault="00AF7F36" w:rsidP="00AF7F36">
      <w:pPr>
        <w:ind w:right="-518"/>
        <w:jc w:val="both"/>
        <w:rPr>
          <w:rFonts w:ascii="Tahoma" w:hAnsi="Tahoma" w:cs="Tahoma"/>
        </w:rPr>
      </w:pPr>
      <w:r w:rsidRPr="0081703F">
        <w:rPr>
          <w:rFonts w:ascii="Tahoma" w:hAnsi="Tahoma" w:cs="Tahoma"/>
        </w:rPr>
        <w:t xml:space="preserve">El Proponente deberá llenar y presentar el Formulario A3: Experiencia de la Empresa, y el Formulario A5: Experiencia de los Especialistas Responsables del Servicio, en base a la información previamente descrita. </w:t>
      </w:r>
    </w:p>
    <w:p w:rsidR="00AF7F36" w:rsidRDefault="00AF7F36" w:rsidP="00AF7F36">
      <w:pPr>
        <w:ind w:right="-518"/>
        <w:jc w:val="both"/>
        <w:rPr>
          <w:rFonts w:ascii="Tahoma" w:hAnsi="Tahoma" w:cs="Tahoma"/>
        </w:rPr>
      </w:pPr>
    </w:p>
    <w:p w:rsidR="00AF7F36" w:rsidRPr="0081703F" w:rsidRDefault="00AF7F36" w:rsidP="00AF7F36">
      <w:pPr>
        <w:ind w:right="-518"/>
        <w:jc w:val="both"/>
        <w:rPr>
          <w:rFonts w:ascii="Tahoma" w:hAnsi="Tahoma" w:cs="Tahoma"/>
        </w:rPr>
      </w:pPr>
      <w:r w:rsidRPr="0081703F">
        <w:rPr>
          <w:rFonts w:ascii="Tahoma" w:hAnsi="Tahoma" w:cs="Tahoma"/>
        </w:rPr>
        <w:t>Cada una de las experiencias (general o específica), llenada en estos formularios, deberá respaldarse con los certificados de cumplimiento de trabajo.</w:t>
      </w:r>
    </w:p>
    <w:p w:rsidR="00AF7F36" w:rsidRPr="00AF7F36" w:rsidRDefault="00AF7F36" w:rsidP="00AF7F36">
      <w:pPr>
        <w:spacing w:line="276" w:lineRule="auto"/>
        <w:ind w:right="-518"/>
        <w:contextualSpacing/>
        <w:jc w:val="both"/>
        <w:outlineLvl w:val="0"/>
        <w:rPr>
          <w:rFonts w:ascii="Tahoma" w:hAnsi="Tahoma" w:cs="Tahoma"/>
          <w:b/>
        </w:rPr>
      </w:pPr>
    </w:p>
    <w:p w:rsidR="00AF7F36" w:rsidRDefault="00AF7F36" w:rsidP="00AE1E6F">
      <w:pPr>
        <w:ind w:right="-518"/>
        <w:jc w:val="both"/>
        <w:rPr>
          <w:rFonts w:ascii="Tahoma" w:hAnsi="Tahoma" w:cs="Tahoma"/>
        </w:rPr>
      </w:pPr>
    </w:p>
    <w:p w:rsidR="00AF7F36" w:rsidRDefault="00AF7F36" w:rsidP="002E0FE4">
      <w:pPr>
        <w:pStyle w:val="Prrafodelista"/>
        <w:numPr>
          <w:ilvl w:val="1"/>
          <w:numId w:val="68"/>
        </w:numPr>
        <w:tabs>
          <w:tab w:val="left" w:pos="1134"/>
        </w:tabs>
        <w:spacing w:line="276" w:lineRule="auto"/>
        <w:ind w:left="851" w:right="-518"/>
        <w:contextualSpacing/>
        <w:jc w:val="both"/>
        <w:outlineLvl w:val="0"/>
        <w:rPr>
          <w:rFonts w:ascii="Tahoma" w:hAnsi="Tahoma" w:cs="Tahoma"/>
          <w:b/>
        </w:rPr>
      </w:pPr>
      <w:r>
        <w:rPr>
          <w:rFonts w:ascii="Tahoma" w:hAnsi="Tahoma" w:cs="Tahoma"/>
          <w:b/>
        </w:rPr>
        <w:t>Propuesta Técnica</w:t>
      </w:r>
    </w:p>
    <w:p w:rsidR="00AF7F36" w:rsidRDefault="00AF7F36" w:rsidP="00AF7F36">
      <w:pPr>
        <w:tabs>
          <w:tab w:val="left" w:pos="1134"/>
        </w:tabs>
        <w:spacing w:line="276" w:lineRule="auto"/>
        <w:ind w:right="-518"/>
        <w:contextualSpacing/>
        <w:jc w:val="both"/>
        <w:outlineLvl w:val="0"/>
        <w:rPr>
          <w:rFonts w:ascii="Tahoma" w:hAnsi="Tahoma" w:cs="Tahoma"/>
          <w:b/>
        </w:rPr>
      </w:pPr>
    </w:p>
    <w:p w:rsidR="00AF7F36" w:rsidRDefault="00AF7F36" w:rsidP="00AF7F36">
      <w:pPr>
        <w:ind w:right="-518"/>
        <w:contextualSpacing/>
        <w:jc w:val="both"/>
        <w:outlineLvl w:val="0"/>
        <w:rPr>
          <w:rFonts w:ascii="Tahoma" w:hAnsi="Tahoma" w:cs="Tahoma"/>
        </w:rPr>
      </w:pPr>
      <w:r w:rsidRPr="00FC46DD">
        <w:rPr>
          <w:rFonts w:ascii="Tahoma" w:hAnsi="Tahoma" w:cs="Tahoma"/>
        </w:rPr>
        <w:t>La propuesta técnica presentada por el proponente deberá contener mínimamente una descripción de los siguientes puntos:</w:t>
      </w:r>
    </w:p>
    <w:p w:rsidR="00AF7F36" w:rsidRPr="00FC46DD" w:rsidRDefault="00AF7F36" w:rsidP="00AF7F36">
      <w:pPr>
        <w:ind w:right="-518"/>
        <w:contextualSpacing/>
        <w:jc w:val="both"/>
        <w:outlineLvl w:val="0"/>
        <w:rPr>
          <w:rFonts w:ascii="Tahoma" w:hAnsi="Tahoma" w:cs="Tahoma"/>
        </w:rPr>
      </w:pP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 xml:space="preserve">La metodología a ser aplicada para la elaboración de la consultoría. </w:t>
      </w: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Del plan de trabajo a efectuarse para la elaboración de la consultoría.</w:t>
      </w: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Los trabajos a realizarse en gabinete y campo en cada una de las fases de diseño.</w:t>
      </w: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Una descripción de los Estudios Eléctricos a efectuarse.</w:t>
      </w: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Una descripción de los estudios complementarios a efectuarse.</w:t>
      </w:r>
    </w:p>
    <w:p w:rsidR="00AF7F36" w:rsidRPr="00FC46DD"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Los lineamientos o pasos a seguirse para el diseño de las subestaciones eléctricas, desde una ingeniería básica hasta la ingeniería en detalle.</w:t>
      </w:r>
    </w:p>
    <w:p w:rsidR="00AF7F36" w:rsidRDefault="00AF7F36" w:rsidP="002E0FE4">
      <w:pPr>
        <w:pStyle w:val="Prrafodelista"/>
        <w:numPr>
          <w:ilvl w:val="0"/>
          <w:numId w:val="71"/>
        </w:numPr>
        <w:spacing w:line="276" w:lineRule="auto"/>
        <w:ind w:right="-518"/>
        <w:contextualSpacing/>
        <w:jc w:val="both"/>
        <w:outlineLvl w:val="0"/>
        <w:rPr>
          <w:rFonts w:ascii="Tahoma" w:hAnsi="Tahoma" w:cs="Tahoma"/>
        </w:rPr>
      </w:pPr>
      <w:r w:rsidRPr="00FC46DD">
        <w:rPr>
          <w:rFonts w:ascii="Tahoma" w:hAnsi="Tahoma" w:cs="Tahoma"/>
        </w:rPr>
        <w:t>Un cronograma descriptivito para la ejecución física del proyecto ( Ver sección 5.4)</w:t>
      </w:r>
    </w:p>
    <w:p w:rsidR="00AF7F36" w:rsidRPr="00AF7F36" w:rsidRDefault="00AF7F36" w:rsidP="002E0FE4">
      <w:pPr>
        <w:pStyle w:val="Prrafodelista"/>
        <w:numPr>
          <w:ilvl w:val="0"/>
          <w:numId w:val="71"/>
        </w:numPr>
        <w:spacing w:line="276" w:lineRule="auto"/>
        <w:ind w:right="-518"/>
        <w:contextualSpacing/>
        <w:jc w:val="both"/>
        <w:outlineLvl w:val="0"/>
        <w:rPr>
          <w:rFonts w:ascii="Tahoma" w:hAnsi="Tahoma" w:cs="Tahoma"/>
        </w:rPr>
      </w:pPr>
      <w:r w:rsidRPr="00AF7F36">
        <w:rPr>
          <w:rFonts w:ascii="Tahoma" w:hAnsi="Tahoma" w:cs="Tahoma"/>
        </w:rPr>
        <w:t>Un índice tentativo para la elaboración de la consultoría.</w:t>
      </w:r>
    </w:p>
    <w:p w:rsidR="00AF7F36" w:rsidRPr="00AF7F36" w:rsidRDefault="00AF7F36" w:rsidP="00AF7F36">
      <w:pPr>
        <w:tabs>
          <w:tab w:val="left" w:pos="1134"/>
        </w:tabs>
        <w:spacing w:line="276" w:lineRule="auto"/>
        <w:ind w:right="-518"/>
        <w:contextualSpacing/>
        <w:jc w:val="both"/>
        <w:outlineLvl w:val="0"/>
        <w:rPr>
          <w:rFonts w:ascii="Tahoma" w:hAnsi="Tahoma" w:cs="Tahoma"/>
          <w:b/>
        </w:rPr>
      </w:pPr>
    </w:p>
    <w:p w:rsidR="00AF7F36" w:rsidRDefault="00AF7F36" w:rsidP="002E0FE4">
      <w:pPr>
        <w:pStyle w:val="Prrafodelista"/>
        <w:numPr>
          <w:ilvl w:val="1"/>
          <w:numId w:val="68"/>
        </w:numPr>
        <w:tabs>
          <w:tab w:val="left" w:pos="1134"/>
        </w:tabs>
        <w:spacing w:line="276" w:lineRule="auto"/>
        <w:ind w:left="851" w:right="-518"/>
        <w:contextualSpacing/>
        <w:jc w:val="both"/>
        <w:outlineLvl w:val="0"/>
        <w:rPr>
          <w:rFonts w:ascii="Tahoma" w:hAnsi="Tahoma" w:cs="Tahoma"/>
          <w:b/>
        </w:rPr>
      </w:pPr>
      <w:r>
        <w:rPr>
          <w:rFonts w:ascii="Tahoma" w:hAnsi="Tahoma" w:cs="Tahoma"/>
          <w:b/>
        </w:rPr>
        <w:t>Cronograma</w:t>
      </w:r>
    </w:p>
    <w:p w:rsidR="00AF7F36" w:rsidRDefault="00AF7F36" w:rsidP="00AF7F36">
      <w:pPr>
        <w:tabs>
          <w:tab w:val="left" w:pos="1134"/>
        </w:tabs>
        <w:spacing w:line="276" w:lineRule="auto"/>
        <w:ind w:right="-518"/>
        <w:contextualSpacing/>
        <w:jc w:val="both"/>
        <w:outlineLvl w:val="0"/>
        <w:rPr>
          <w:rFonts w:ascii="Tahoma" w:hAnsi="Tahoma" w:cs="Tahoma"/>
          <w:b/>
        </w:rPr>
      </w:pPr>
    </w:p>
    <w:p w:rsidR="00AF7F36" w:rsidRDefault="00AF7F36" w:rsidP="00AF7F36">
      <w:pPr>
        <w:ind w:right="-518"/>
        <w:contextualSpacing/>
        <w:jc w:val="both"/>
        <w:outlineLvl w:val="0"/>
        <w:rPr>
          <w:rFonts w:ascii="Tahoma" w:hAnsi="Tahoma" w:cs="Tahoma"/>
        </w:rPr>
      </w:pPr>
      <w:r w:rsidRPr="00FC46DD">
        <w:rPr>
          <w:rFonts w:ascii="Tahoma" w:hAnsi="Tahoma" w:cs="Tahoma"/>
        </w:rPr>
        <w:lastRenderedPageBreak/>
        <w:t>Un cronograma mostrando todas las tareas o actividades para el correcto desarrollo y elaboración de la consultoría. El contenido mínimo que deberá contener este cronograma se menciona en los siguientes puntos:</w:t>
      </w:r>
    </w:p>
    <w:p w:rsidR="00AF7F36" w:rsidRPr="00FC46DD" w:rsidRDefault="00AF7F36" w:rsidP="00AF7F36">
      <w:pPr>
        <w:ind w:right="-518"/>
        <w:contextualSpacing/>
        <w:jc w:val="both"/>
        <w:outlineLvl w:val="0"/>
        <w:rPr>
          <w:rFonts w:ascii="Tahoma" w:hAnsi="Tahoma" w:cs="Tahoma"/>
        </w:rPr>
      </w:pPr>
    </w:p>
    <w:p w:rsidR="00AF7F36" w:rsidRDefault="00AF7F36" w:rsidP="002E0FE4">
      <w:pPr>
        <w:pStyle w:val="Prrafodelista"/>
        <w:numPr>
          <w:ilvl w:val="0"/>
          <w:numId w:val="91"/>
        </w:numPr>
        <w:spacing w:line="276" w:lineRule="auto"/>
        <w:ind w:left="1134" w:right="-518" w:hanging="425"/>
        <w:contextualSpacing/>
        <w:jc w:val="both"/>
        <w:outlineLvl w:val="0"/>
        <w:rPr>
          <w:rFonts w:ascii="Tahoma" w:hAnsi="Tahoma" w:cs="Tahoma"/>
        </w:rPr>
      </w:pPr>
      <w:r w:rsidRPr="00FC46DD">
        <w:rPr>
          <w:rFonts w:ascii="Tahoma" w:hAnsi="Tahoma" w:cs="Tahoma"/>
        </w:rPr>
        <w:t>Ingeniería del Proyecto</w:t>
      </w:r>
    </w:p>
    <w:p w:rsidR="00AF7F36" w:rsidRPr="00FC46DD" w:rsidRDefault="00AF7F36" w:rsidP="002E0FE4">
      <w:pPr>
        <w:pStyle w:val="Prrafodelista"/>
        <w:numPr>
          <w:ilvl w:val="0"/>
          <w:numId w:val="91"/>
        </w:numPr>
        <w:spacing w:line="276" w:lineRule="auto"/>
        <w:ind w:left="1134" w:right="-518" w:hanging="425"/>
        <w:contextualSpacing/>
        <w:jc w:val="both"/>
        <w:outlineLvl w:val="0"/>
        <w:rPr>
          <w:rFonts w:ascii="Tahoma" w:hAnsi="Tahoma" w:cs="Tahoma"/>
        </w:rPr>
      </w:pPr>
    </w:p>
    <w:p w:rsidR="00AF7F36" w:rsidRPr="00FC46DD" w:rsidRDefault="00AF7F36" w:rsidP="002E0FE4">
      <w:pPr>
        <w:pStyle w:val="Prrafodelista"/>
        <w:numPr>
          <w:ilvl w:val="0"/>
          <w:numId w:val="92"/>
        </w:numPr>
        <w:spacing w:line="276" w:lineRule="auto"/>
        <w:ind w:right="-518"/>
        <w:contextualSpacing/>
        <w:jc w:val="both"/>
        <w:outlineLvl w:val="0"/>
        <w:rPr>
          <w:rFonts w:ascii="Tahoma" w:hAnsi="Tahoma" w:cs="Tahoma"/>
        </w:rPr>
      </w:pPr>
      <w:r w:rsidRPr="00FC46DD">
        <w:rPr>
          <w:rFonts w:ascii="Tahoma" w:hAnsi="Tahoma" w:cs="Tahoma"/>
        </w:rPr>
        <w:t>Identificación de Alternativas; Las tareas a desglosarse en este punto de describen en la sección 5.1 de este documento.</w:t>
      </w:r>
    </w:p>
    <w:p w:rsidR="00AF7F36" w:rsidRPr="00AF7F36" w:rsidRDefault="00AF7F36" w:rsidP="002E0FE4">
      <w:pPr>
        <w:pStyle w:val="Prrafodelista"/>
        <w:numPr>
          <w:ilvl w:val="0"/>
          <w:numId w:val="92"/>
        </w:numPr>
        <w:spacing w:line="276" w:lineRule="auto"/>
        <w:ind w:right="-518"/>
        <w:contextualSpacing/>
        <w:jc w:val="both"/>
        <w:outlineLvl w:val="0"/>
        <w:rPr>
          <w:rFonts w:ascii="Tahoma" w:hAnsi="Tahoma" w:cs="Tahoma"/>
        </w:rPr>
      </w:pPr>
      <w:r w:rsidRPr="00FC46DD">
        <w:rPr>
          <w:rFonts w:ascii="Tahoma" w:hAnsi="Tahoma" w:cs="Tahoma"/>
        </w:rPr>
        <w:t>Estudios Básicos de Ingeniería</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Localización de las Subestaciones Asociadas</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Descripción de los componentes</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Compensación reactiva de la línea de transmisión</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Estudios Eléctricos (Flujos de Carga, Corrientes de Cortocircuito, Análisis de Transitorios Electromagnéticos, Estabilidad Transitoria y otros según criterio del consultor)</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Unifilar del proyecto y unifilar de las subestaciones</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Vista en planta de cada una de las subestaciones</w:t>
      </w:r>
    </w:p>
    <w:p w:rsidR="00AF7F36"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 xml:space="preserve">Análisis de costos de inversión cada una de las subestaciones </w:t>
      </w:r>
    </w:p>
    <w:p w:rsidR="00AF7F36" w:rsidRPr="00FC46DD" w:rsidRDefault="00AF7F36" w:rsidP="00AF7F36">
      <w:pPr>
        <w:pStyle w:val="Prrafodelista"/>
        <w:spacing w:line="276" w:lineRule="auto"/>
        <w:ind w:left="2880" w:right="-518"/>
        <w:contextualSpacing/>
        <w:jc w:val="both"/>
        <w:outlineLvl w:val="0"/>
        <w:rPr>
          <w:rFonts w:ascii="Tahoma" w:hAnsi="Tahoma" w:cs="Tahoma"/>
        </w:rPr>
      </w:pPr>
    </w:p>
    <w:p w:rsidR="00AF7F36" w:rsidRPr="00FC46DD" w:rsidRDefault="00AF7F36" w:rsidP="002E0FE4">
      <w:pPr>
        <w:pStyle w:val="Prrafodelista"/>
        <w:numPr>
          <w:ilvl w:val="0"/>
          <w:numId w:val="92"/>
        </w:numPr>
        <w:spacing w:line="276" w:lineRule="auto"/>
        <w:ind w:right="-518"/>
        <w:contextualSpacing/>
        <w:jc w:val="both"/>
        <w:outlineLvl w:val="0"/>
        <w:rPr>
          <w:rFonts w:ascii="Tahoma" w:hAnsi="Tahoma" w:cs="Tahoma"/>
        </w:rPr>
      </w:pPr>
      <w:r w:rsidRPr="00FC46DD">
        <w:rPr>
          <w:rFonts w:ascii="Tahoma" w:hAnsi="Tahoma" w:cs="Tahoma"/>
        </w:rPr>
        <w:t>Diseño de Ingeniería a Detalle</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Levantamiento Topográfico</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Estudio Geológico y Geotécnico</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Diseño de las Subestaciones eléctricas</w:t>
      </w:r>
    </w:p>
    <w:p w:rsidR="00AF7F36" w:rsidRPr="00FC46DD" w:rsidRDefault="00AF7F36" w:rsidP="00AF7F36">
      <w:pPr>
        <w:pStyle w:val="Prrafodelista"/>
        <w:ind w:left="2880" w:right="-518"/>
        <w:jc w:val="both"/>
        <w:outlineLvl w:val="0"/>
        <w:rPr>
          <w:rFonts w:ascii="Tahoma" w:hAnsi="Tahoma" w:cs="Tahoma"/>
        </w:rPr>
      </w:pPr>
      <w:r w:rsidRPr="00FC46DD">
        <w:rPr>
          <w:rFonts w:ascii="Tahoma" w:hAnsi="Tahoma" w:cs="Tahoma"/>
        </w:rPr>
        <w:t>Calculo Electromecánico (Incluir los puntos descritos en el inciso 5.3.3.5)</w:t>
      </w:r>
    </w:p>
    <w:p w:rsidR="00AF7F36" w:rsidRPr="00FC46DD" w:rsidRDefault="00AF7F36" w:rsidP="00AF7F36">
      <w:pPr>
        <w:pStyle w:val="Prrafodelista"/>
        <w:ind w:left="2880" w:right="-518"/>
        <w:jc w:val="both"/>
        <w:outlineLvl w:val="0"/>
        <w:rPr>
          <w:rFonts w:ascii="Tahoma" w:hAnsi="Tahoma" w:cs="Tahoma"/>
        </w:rPr>
      </w:pPr>
      <w:r w:rsidRPr="00FC46DD">
        <w:rPr>
          <w:rFonts w:ascii="Tahoma" w:hAnsi="Tahoma" w:cs="Tahoma"/>
        </w:rPr>
        <w:t>Diseño Civil (Incluir los puntos descritos en el inciso 5.3.3.5)</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Análisis de Precios Unitarios</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Plan de operación y mantenimiento</w:t>
      </w:r>
    </w:p>
    <w:p w:rsidR="00AF7F36" w:rsidRPr="00FC46DD" w:rsidRDefault="00AF7F36" w:rsidP="002E0FE4">
      <w:pPr>
        <w:pStyle w:val="Prrafodelista"/>
        <w:numPr>
          <w:ilvl w:val="3"/>
          <w:numId w:val="93"/>
        </w:numPr>
        <w:spacing w:line="276" w:lineRule="auto"/>
        <w:ind w:right="-518"/>
        <w:contextualSpacing/>
        <w:jc w:val="both"/>
        <w:outlineLvl w:val="0"/>
        <w:rPr>
          <w:rFonts w:ascii="Tahoma" w:hAnsi="Tahoma" w:cs="Tahoma"/>
        </w:rPr>
      </w:pPr>
      <w:r w:rsidRPr="00FC46DD">
        <w:rPr>
          <w:rFonts w:ascii="Tahoma" w:hAnsi="Tahoma" w:cs="Tahoma"/>
        </w:rPr>
        <w:t>Pliego de especificación técnicas para licitación</w:t>
      </w:r>
    </w:p>
    <w:p w:rsidR="00AF7F36" w:rsidRPr="00FC46DD" w:rsidRDefault="00AF7F36" w:rsidP="00AF7F36">
      <w:pPr>
        <w:ind w:left="2520" w:right="-518"/>
        <w:jc w:val="both"/>
        <w:outlineLvl w:val="0"/>
        <w:rPr>
          <w:rFonts w:ascii="Tahoma" w:hAnsi="Tahoma" w:cs="Tahoma"/>
        </w:rPr>
      </w:pPr>
    </w:p>
    <w:p w:rsidR="00AF7F36" w:rsidRPr="00FC46DD" w:rsidRDefault="00AF7F36" w:rsidP="00AF7F36">
      <w:pPr>
        <w:ind w:right="-518"/>
        <w:jc w:val="both"/>
        <w:outlineLvl w:val="0"/>
        <w:rPr>
          <w:rFonts w:ascii="Tahoma" w:hAnsi="Tahoma" w:cs="Tahoma"/>
        </w:rPr>
      </w:pPr>
      <w:r w:rsidRPr="00FC46DD">
        <w:rPr>
          <w:rFonts w:ascii="Tahoma" w:hAnsi="Tahoma" w:cs="Tahoma"/>
        </w:rPr>
        <w:t>El cronograma propuesto luego de la firma de contrato con el proponente adjudicado, deberá ser actualizado sin cambios de gran magnitud para realizar el seguimiento al consultor, en un plazo de 5 días luego de recibir la orden de proceder.</w:t>
      </w:r>
    </w:p>
    <w:p w:rsidR="00AF7F36" w:rsidRPr="00AF7F36" w:rsidRDefault="00AF7F36" w:rsidP="00AF7F36">
      <w:pPr>
        <w:tabs>
          <w:tab w:val="left" w:pos="1134"/>
        </w:tabs>
        <w:spacing w:line="276" w:lineRule="auto"/>
        <w:ind w:right="-518"/>
        <w:contextualSpacing/>
        <w:jc w:val="both"/>
        <w:outlineLvl w:val="0"/>
        <w:rPr>
          <w:rFonts w:ascii="Tahoma" w:hAnsi="Tahoma" w:cs="Tahoma"/>
          <w:b/>
        </w:rPr>
      </w:pPr>
    </w:p>
    <w:p w:rsidR="00AF7F36" w:rsidRDefault="00AF7F36" w:rsidP="002E0FE4">
      <w:pPr>
        <w:pStyle w:val="Prrafodelista"/>
        <w:numPr>
          <w:ilvl w:val="1"/>
          <w:numId w:val="68"/>
        </w:numPr>
        <w:tabs>
          <w:tab w:val="left" w:pos="1134"/>
        </w:tabs>
        <w:spacing w:line="276" w:lineRule="auto"/>
        <w:ind w:left="851" w:right="-518"/>
        <w:contextualSpacing/>
        <w:jc w:val="both"/>
        <w:outlineLvl w:val="0"/>
        <w:rPr>
          <w:rFonts w:ascii="Tahoma" w:hAnsi="Tahoma" w:cs="Tahoma"/>
          <w:b/>
        </w:rPr>
      </w:pPr>
      <w:r>
        <w:rPr>
          <w:rFonts w:ascii="Tahoma" w:hAnsi="Tahoma" w:cs="Tahoma"/>
          <w:b/>
        </w:rPr>
        <w:t>Organigrama</w:t>
      </w:r>
    </w:p>
    <w:p w:rsidR="00AF7F36" w:rsidRDefault="00AF7F36" w:rsidP="00AF7F36">
      <w:pPr>
        <w:tabs>
          <w:tab w:val="left" w:pos="1134"/>
        </w:tabs>
        <w:spacing w:line="276" w:lineRule="auto"/>
        <w:ind w:right="-518"/>
        <w:contextualSpacing/>
        <w:jc w:val="both"/>
        <w:outlineLvl w:val="0"/>
        <w:rPr>
          <w:rFonts w:ascii="Tahoma" w:hAnsi="Tahoma" w:cs="Tahoma"/>
          <w:b/>
        </w:rPr>
      </w:pPr>
    </w:p>
    <w:p w:rsidR="00AF7F36" w:rsidRPr="00FC46DD" w:rsidRDefault="00AF7F36" w:rsidP="00AF7F36">
      <w:pPr>
        <w:ind w:right="-518"/>
        <w:contextualSpacing/>
        <w:jc w:val="both"/>
        <w:outlineLvl w:val="0"/>
        <w:rPr>
          <w:rFonts w:ascii="Tahoma" w:hAnsi="Tahoma" w:cs="Tahoma"/>
        </w:rPr>
      </w:pPr>
      <w:r w:rsidRPr="00FC46DD">
        <w:rPr>
          <w:rFonts w:ascii="Tahoma" w:hAnsi="Tahoma" w:cs="Tahoma"/>
        </w:rPr>
        <w:t>Un organigrama del personal designado para el desarrollo y elaboración del servicio de consultoría.</w:t>
      </w:r>
    </w:p>
    <w:p w:rsidR="00AF7F36" w:rsidRPr="00FC46DD" w:rsidRDefault="00AF7F36" w:rsidP="00AF7F36">
      <w:pPr>
        <w:ind w:right="-518"/>
        <w:jc w:val="both"/>
        <w:rPr>
          <w:rFonts w:ascii="Tahoma" w:hAnsi="Tahoma" w:cs="Tahoma"/>
          <w:i/>
        </w:rPr>
      </w:pPr>
    </w:p>
    <w:p w:rsidR="00AF7F36" w:rsidRPr="00FC46DD" w:rsidRDefault="00AF7F36" w:rsidP="00AF7F36">
      <w:pPr>
        <w:ind w:right="-518"/>
        <w:jc w:val="both"/>
        <w:rPr>
          <w:rFonts w:ascii="Tahoma" w:hAnsi="Tahoma" w:cs="Tahoma"/>
          <w:i/>
        </w:rPr>
      </w:pPr>
      <w:r w:rsidRPr="00FC46DD">
        <w:rPr>
          <w:rFonts w:ascii="Tahoma" w:hAnsi="Tahoma" w:cs="Tahoma"/>
          <w:i/>
        </w:rPr>
        <w:t>Nota: Esta documentación deberá presentarse de manera completa y clara para proseguir con su correspondiente evaluación.</w:t>
      </w:r>
    </w:p>
    <w:p w:rsidR="00AF7F36" w:rsidRDefault="00AF7F36" w:rsidP="00AF7F36">
      <w:pPr>
        <w:tabs>
          <w:tab w:val="left" w:pos="1134"/>
        </w:tabs>
        <w:spacing w:line="276" w:lineRule="auto"/>
        <w:ind w:right="-518"/>
        <w:contextualSpacing/>
        <w:jc w:val="both"/>
        <w:outlineLvl w:val="0"/>
        <w:rPr>
          <w:rFonts w:ascii="Tahoma" w:hAnsi="Tahoma" w:cs="Tahoma"/>
          <w:b/>
        </w:rPr>
      </w:pPr>
    </w:p>
    <w:p w:rsidR="00AF7F36" w:rsidRDefault="00AF7F36" w:rsidP="00AF7F36">
      <w:pPr>
        <w:tabs>
          <w:tab w:val="left" w:pos="1134"/>
        </w:tabs>
        <w:spacing w:line="276" w:lineRule="auto"/>
        <w:ind w:right="-518"/>
        <w:contextualSpacing/>
        <w:jc w:val="both"/>
        <w:outlineLvl w:val="0"/>
        <w:rPr>
          <w:rFonts w:ascii="Tahoma" w:hAnsi="Tahoma" w:cs="Tahoma"/>
          <w:b/>
        </w:rPr>
      </w:pPr>
    </w:p>
    <w:p w:rsidR="00AF7F36" w:rsidRPr="00AF7F36" w:rsidRDefault="00AF7F36" w:rsidP="00AF7F36">
      <w:pPr>
        <w:tabs>
          <w:tab w:val="left" w:pos="1134"/>
        </w:tabs>
        <w:spacing w:line="276" w:lineRule="auto"/>
        <w:ind w:right="-518"/>
        <w:contextualSpacing/>
        <w:jc w:val="both"/>
        <w:outlineLvl w:val="0"/>
        <w:rPr>
          <w:rFonts w:ascii="Tahoma" w:hAnsi="Tahoma" w:cs="Tahoma"/>
          <w:b/>
        </w:rPr>
      </w:pPr>
      <w:r>
        <w:rPr>
          <w:rFonts w:ascii="Tahoma" w:hAnsi="Tahoma" w:cs="Tahoma"/>
          <w:b/>
        </w:rPr>
        <w:t xml:space="preserve">17. Anexos </w:t>
      </w:r>
    </w:p>
    <w:p w:rsidR="00AF7F36" w:rsidRPr="00AF7F36" w:rsidRDefault="00AF7F36" w:rsidP="00AF7F36">
      <w:pPr>
        <w:pStyle w:val="Prrafodelista"/>
        <w:tabs>
          <w:tab w:val="left" w:pos="1134"/>
        </w:tabs>
        <w:spacing w:line="276" w:lineRule="auto"/>
        <w:ind w:left="851" w:right="-518"/>
        <w:contextualSpacing/>
        <w:jc w:val="both"/>
        <w:outlineLvl w:val="0"/>
        <w:rPr>
          <w:rFonts w:ascii="Tahoma" w:hAnsi="Tahoma" w:cs="Tahoma"/>
          <w:b/>
        </w:rPr>
      </w:pPr>
    </w:p>
    <w:p w:rsidR="00AF7F36" w:rsidRDefault="00AF7F36" w:rsidP="00AE1E6F">
      <w:pPr>
        <w:ind w:right="-518"/>
        <w:jc w:val="both"/>
        <w:rPr>
          <w:rFonts w:ascii="Tahoma" w:hAnsi="Tahoma" w:cs="Tahoma"/>
        </w:rPr>
      </w:pPr>
    </w:p>
    <w:p w:rsidR="00AF7F36" w:rsidRDefault="00AF7F36" w:rsidP="00AE1E6F">
      <w:pPr>
        <w:ind w:right="-518"/>
        <w:jc w:val="both"/>
        <w:rPr>
          <w:rFonts w:ascii="Tahoma" w:hAnsi="Tahoma" w:cs="Tahoma"/>
        </w:rPr>
      </w:pPr>
    </w:p>
    <w:p w:rsidR="00AF7F36" w:rsidRDefault="00AF7F36" w:rsidP="00AE1E6F">
      <w:pPr>
        <w:ind w:right="-518"/>
        <w:jc w:val="both"/>
        <w:rPr>
          <w:rFonts w:ascii="Tahoma" w:hAnsi="Tahoma" w:cs="Tahoma"/>
        </w:rPr>
      </w:pPr>
    </w:p>
    <w:p w:rsidR="00AF7F36" w:rsidRDefault="00AF7F36" w:rsidP="00AE1E6F">
      <w:pPr>
        <w:ind w:right="-518"/>
        <w:jc w:val="both"/>
        <w:rPr>
          <w:rFonts w:ascii="Tahoma" w:hAnsi="Tahoma" w:cs="Tahoma"/>
        </w:rPr>
      </w:pPr>
    </w:p>
    <w:p w:rsidR="00AF7F36" w:rsidRDefault="00AF7F36" w:rsidP="00AE1E6F">
      <w:pPr>
        <w:ind w:right="-518"/>
        <w:jc w:val="both"/>
        <w:rPr>
          <w:rFonts w:ascii="Tahoma" w:hAnsi="Tahoma" w:cs="Tahoma"/>
        </w:rPr>
      </w:pPr>
    </w:p>
    <w:p w:rsidR="00AF7F36" w:rsidRDefault="00AF7F36" w:rsidP="00AE1E6F">
      <w:pPr>
        <w:ind w:right="-518"/>
        <w:jc w:val="both"/>
        <w:rPr>
          <w:rFonts w:ascii="Tahoma" w:hAnsi="Tahoma" w:cs="Tahoma"/>
        </w:rPr>
      </w:pPr>
    </w:p>
    <w:p w:rsidR="00AF7F36" w:rsidRPr="005D7A06" w:rsidRDefault="00AF7F36" w:rsidP="00AE1E6F">
      <w:pPr>
        <w:ind w:right="-518"/>
        <w:contextualSpacing/>
        <w:jc w:val="both"/>
        <w:outlineLvl w:val="0"/>
        <w:rPr>
          <w:rFonts w:ascii="Tahoma" w:hAnsi="Tahoma" w:cs="Tahoma"/>
          <w:b/>
        </w:rPr>
      </w:pPr>
    </w:p>
    <w:p w:rsidR="00AE1E6F" w:rsidRDefault="00AE1E6F" w:rsidP="00AE1E6F">
      <w:pPr>
        <w:ind w:right="-518"/>
        <w:contextualSpacing/>
        <w:jc w:val="center"/>
        <w:outlineLvl w:val="0"/>
        <w:rPr>
          <w:rFonts w:ascii="Tahoma" w:hAnsi="Tahoma" w:cs="Tahoma"/>
          <w:i/>
        </w:rPr>
      </w:pPr>
      <w:r w:rsidRPr="00127F58">
        <w:rPr>
          <w:rFonts w:ascii="Tahoma" w:hAnsi="Tahoma" w:cs="Tahoma"/>
          <w:b/>
          <w:bCs/>
          <w:i/>
          <w:iCs/>
        </w:rPr>
        <w:lastRenderedPageBreak/>
        <w:t>ANEXO A –</w:t>
      </w:r>
      <w:r w:rsidRPr="007732AF">
        <w:rPr>
          <w:rFonts w:ascii="Tahoma" w:hAnsi="Tahoma" w:cs="Tahoma"/>
          <w:i/>
        </w:rPr>
        <w:t>TRAZO REFERENCIAL DE LA LÍNEA DE TRANSMISIÓN</w:t>
      </w:r>
    </w:p>
    <w:p w:rsidR="00AE1E6F" w:rsidRPr="00D652EC" w:rsidRDefault="00AE1E6F" w:rsidP="00AE1E6F">
      <w:pPr>
        <w:ind w:right="-518"/>
        <w:contextualSpacing/>
        <w:jc w:val="center"/>
        <w:outlineLvl w:val="0"/>
        <w:rPr>
          <w:rFonts w:ascii="Tahoma" w:hAnsi="Tahoma" w:cs="Tahoma"/>
          <w:bCs/>
          <w:i/>
          <w:iCs/>
        </w:rPr>
      </w:pPr>
    </w:p>
    <w:p w:rsidR="00AE1E6F" w:rsidRDefault="00AE1E6F" w:rsidP="00AE1E6F">
      <w:pPr>
        <w:spacing w:before="10"/>
        <w:ind w:right="-518"/>
        <w:jc w:val="center"/>
        <w:rPr>
          <w:rFonts w:ascii="Tahoma" w:eastAsia="Tahoma" w:hAnsi="Tahoma" w:cs="Tahoma"/>
          <w:b/>
          <w:szCs w:val="18"/>
          <w:u w:val="single"/>
        </w:rPr>
      </w:pPr>
      <w:r>
        <w:rPr>
          <w:rFonts w:ascii="Tahoma" w:eastAsia="Tahoma" w:hAnsi="Tahoma" w:cs="Tahoma"/>
          <w:b/>
          <w:szCs w:val="18"/>
          <w:u w:val="single"/>
        </w:rPr>
        <w:t>TRAMO I (BENI)</w:t>
      </w:r>
    </w:p>
    <w:p w:rsidR="004F349F" w:rsidRPr="000F6394" w:rsidRDefault="004F349F" w:rsidP="00AE1E6F">
      <w:pPr>
        <w:spacing w:before="10"/>
        <w:ind w:right="-518"/>
        <w:jc w:val="center"/>
        <w:rPr>
          <w:rFonts w:ascii="Tahoma" w:eastAsia="Tahoma" w:hAnsi="Tahoma" w:cs="Tahoma"/>
          <w:b/>
          <w:szCs w:val="18"/>
          <w:u w:val="single"/>
        </w:rPr>
      </w:pPr>
    </w:p>
    <w:p w:rsidR="00AE1E6F" w:rsidRDefault="00AE1E6F" w:rsidP="00AE1E6F">
      <w:pPr>
        <w:tabs>
          <w:tab w:val="left" w:pos="851"/>
        </w:tabs>
        <w:ind w:right="-518"/>
        <w:jc w:val="both"/>
        <w:rPr>
          <w:rFonts w:ascii="Tahoma" w:hAnsi="Tahoma" w:cs="Tahoma"/>
          <w:b/>
          <w:bCs/>
          <w:iCs/>
          <w:noProof/>
          <w:lang w:eastAsia="es-ES"/>
        </w:rPr>
      </w:pPr>
      <w:r>
        <w:rPr>
          <w:rFonts w:ascii="Tahoma" w:hAnsi="Tahoma" w:cs="Tahoma"/>
          <w:i/>
          <w:noProof/>
          <w:lang w:val="es-BO" w:eastAsia="es-BO"/>
        </w:rPr>
        <w:drawing>
          <wp:anchor distT="0" distB="0" distL="114300" distR="114300" simplePos="0" relativeHeight="251666432" behindDoc="0" locked="0" layoutInCell="1" allowOverlap="1" wp14:anchorId="1F0289E8" wp14:editId="3F715376">
            <wp:simplePos x="0" y="0"/>
            <wp:positionH relativeFrom="column">
              <wp:posOffset>855345</wp:posOffset>
            </wp:positionH>
            <wp:positionV relativeFrom="paragraph">
              <wp:posOffset>32385</wp:posOffset>
            </wp:positionV>
            <wp:extent cx="4417695" cy="6982460"/>
            <wp:effectExtent l="0" t="0" r="1905"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695" cy="6982460"/>
                    </a:xfrm>
                    <a:prstGeom prst="rect">
                      <a:avLst/>
                    </a:prstGeom>
                    <a:noFill/>
                  </pic:spPr>
                </pic:pic>
              </a:graphicData>
            </a:graphic>
            <wp14:sizeRelH relativeFrom="page">
              <wp14:pctWidth>0</wp14:pctWidth>
            </wp14:sizeRelH>
            <wp14:sizeRelV relativeFrom="page">
              <wp14:pctHeight>0</wp14:pctHeight>
            </wp14:sizeRelV>
          </wp:anchor>
        </w:drawing>
      </w:r>
    </w:p>
    <w:p w:rsidR="00AE1E6F" w:rsidRDefault="00AE1E6F" w:rsidP="00AE1E6F">
      <w:pPr>
        <w:tabs>
          <w:tab w:val="left" w:pos="851"/>
        </w:tabs>
        <w:ind w:right="-518"/>
        <w:jc w:val="both"/>
        <w:rPr>
          <w:rFonts w:ascii="Tahoma" w:hAnsi="Tahoma" w:cs="Tahoma"/>
          <w:b/>
          <w:bCs/>
          <w:iCs/>
          <w:noProof/>
          <w:lang w:eastAsia="es-ES"/>
        </w:rPr>
      </w:pPr>
    </w:p>
    <w:p w:rsidR="00AE1E6F" w:rsidRDefault="00AE1E6F" w:rsidP="00AE1E6F">
      <w:pPr>
        <w:tabs>
          <w:tab w:val="left" w:pos="851"/>
        </w:tabs>
        <w:ind w:right="-518"/>
        <w:jc w:val="both"/>
        <w:rPr>
          <w:rFonts w:ascii="Tahoma" w:hAnsi="Tahoma" w:cs="Tahoma"/>
          <w:b/>
          <w:bCs/>
          <w:iCs/>
          <w:noProof/>
          <w:lang w:eastAsia="es-ES"/>
        </w:rPr>
      </w:pPr>
    </w:p>
    <w:p w:rsidR="00AE1E6F" w:rsidRDefault="00AE1E6F" w:rsidP="00AE1E6F">
      <w:pPr>
        <w:tabs>
          <w:tab w:val="left" w:pos="851"/>
        </w:tabs>
        <w:ind w:right="-518"/>
        <w:jc w:val="both"/>
        <w:rPr>
          <w:rFonts w:ascii="Tahoma" w:hAnsi="Tahoma" w:cs="Tahoma"/>
          <w:b/>
          <w:bCs/>
          <w:iCs/>
          <w:noProof/>
          <w:lang w:eastAsia="es-ES"/>
        </w:rPr>
        <w:sectPr w:rsidR="00AE1E6F" w:rsidSect="00FC0F13">
          <w:pgSz w:w="12240" w:h="15840"/>
          <w:pgMar w:top="1276" w:right="1701" w:bottom="1276" w:left="1701" w:header="992" w:footer="573" w:gutter="0"/>
          <w:cols w:space="708"/>
          <w:docGrid w:linePitch="360"/>
        </w:sectPr>
      </w:pPr>
    </w:p>
    <w:p w:rsidR="00AE1E6F" w:rsidRDefault="00AE1E6F" w:rsidP="00AE1E6F">
      <w:pPr>
        <w:tabs>
          <w:tab w:val="left" w:pos="851"/>
        </w:tabs>
        <w:ind w:right="-518"/>
        <w:jc w:val="both"/>
        <w:rPr>
          <w:rFonts w:ascii="Tahoma" w:hAnsi="Tahoma" w:cs="Tahoma"/>
          <w:b/>
          <w:bCs/>
          <w:iCs/>
          <w:noProof/>
          <w:lang w:eastAsia="es-ES"/>
        </w:rPr>
      </w:pPr>
    </w:p>
    <w:p w:rsidR="00AE1E6F" w:rsidRDefault="00AE1E6F" w:rsidP="00AE1E6F">
      <w:pPr>
        <w:spacing w:before="10"/>
        <w:ind w:right="-518"/>
        <w:jc w:val="center"/>
        <w:rPr>
          <w:rFonts w:ascii="Tahoma" w:eastAsia="Tahoma" w:hAnsi="Tahoma" w:cs="Tahoma"/>
          <w:b/>
          <w:szCs w:val="18"/>
          <w:u w:val="single"/>
        </w:rPr>
      </w:pPr>
      <w:r w:rsidRPr="008B62AE">
        <w:rPr>
          <w:rFonts w:ascii="Tahoma" w:eastAsia="Tahoma" w:hAnsi="Tahoma" w:cs="Tahoma"/>
          <w:b/>
          <w:szCs w:val="18"/>
          <w:u w:val="single"/>
        </w:rPr>
        <w:t xml:space="preserve">TRAMO </w:t>
      </w:r>
      <w:r>
        <w:rPr>
          <w:rFonts w:ascii="Tahoma" w:eastAsia="Tahoma" w:hAnsi="Tahoma" w:cs="Tahoma"/>
          <w:b/>
          <w:szCs w:val="18"/>
          <w:u w:val="single"/>
        </w:rPr>
        <w:t>II (PANDO)</w:t>
      </w:r>
    </w:p>
    <w:p w:rsidR="00AE1E6F" w:rsidRPr="008B62AE" w:rsidRDefault="00AE1E6F" w:rsidP="00AE1E6F">
      <w:pPr>
        <w:spacing w:before="10"/>
        <w:ind w:right="-518"/>
        <w:jc w:val="center"/>
        <w:rPr>
          <w:rFonts w:ascii="Tahoma" w:eastAsia="Tahoma" w:hAnsi="Tahoma" w:cs="Tahoma"/>
          <w:b/>
          <w:szCs w:val="18"/>
          <w:u w:val="single"/>
        </w:rPr>
      </w:pPr>
    </w:p>
    <w:p w:rsidR="00AE1E6F" w:rsidRPr="000365B5" w:rsidRDefault="00AE1E6F" w:rsidP="00AE1E6F">
      <w:pPr>
        <w:tabs>
          <w:tab w:val="left" w:pos="851"/>
        </w:tabs>
        <w:ind w:left="-426" w:right="-518"/>
        <w:jc w:val="center"/>
        <w:rPr>
          <w:rFonts w:ascii="Tahoma" w:hAnsi="Tahoma" w:cs="Tahoma"/>
          <w:b/>
          <w:bCs/>
          <w:iCs/>
          <w:noProof/>
          <w:lang w:eastAsia="es-ES"/>
        </w:rPr>
        <w:sectPr w:rsidR="00AE1E6F" w:rsidRPr="000365B5" w:rsidSect="00AE1E6F">
          <w:pgSz w:w="15840" w:h="12240" w:orient="landscape"/>
          <w:pgMar w:top="1701" w:right="1588" w:bottom="1701" w:left="1418" w:header="992" w:footer="573" w:gutter="0"/>
          <w:cols w:space="708"/>
          <w:docGrid w:linePitch="360"/>
        </w:sectPr>
      </w:pPr>
      <w:r>
        <w:rPr>
          <w:rFonts w:ascii="Tahoma" w:hAnsi="Tahoma" w:cs="Tahoma"/>
          <w:b/>
          <w:noProof/>
          <w:sz w:val="18"/>
          <w:szCs w:val="18"/>
          <w:lang w:val="es-BO" w:eastAsia="es-BO"/>
        </w:rPr>
        <w:drawing>
          <wp:inline distT="0" distB="0" distL="0" distR="0" wp14:anchorId="799BA8F6" wp14:editId="63ADD010">
            <wp:extent cx="8642084" cy="4132613"/>
            <wp:effectExtent l="0" t="0" r="698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l="7129" t="12245" r="8521" b="18553"/>
                    <a:stretch>
                      <a:fillRect/>
                    </a:stretch>
                  </pic:blipFill>
                  <pic:spPr bwMode="auto">
                    <a:xfrm>
                      <a:off x="0" y="0"/>
                      <a:ext cx="8643228" cy="4133160"/>
                    </a:xfrm>
                    <a:prstGeom prst="rect">
                      <a:avLst/>
                    </a:prstGeom>
                    <a:noFill/>
                    <a:ln>
                      <a:noFill/>
                    </a:ln>
                  </pic:spPr>
                </pic:pic>
              </a:graphicData>
            </a:graphic>
          </wp:inline>
        </w:drawing>
      </w:r>
    </w:p>
    <w:p w:rsidR="00AE1E6F" w:rsidRDefault="00AE1E6F" w:rsidP="00AE1E6F">
      <w:pPr>
        <w:pStyle w:val="Ttulo"/>
        <w:spacing w:before="0" w:after="0" w:line="276" w:lineRule="auto"/>
        <w:jc w:val="left"/>
        <w:rPr>
          <w:rFonts w:ascii="Tahoma" w:hAnsi="Tahoma" w:cs="Tahoma"/>
          <w:szCs w:val="20"/>
          <w:lang w:val="es-BO"/>
        </w:rPr>
      </w:pPr>
      <w:r w:rsidRPr="009669D8">
        <w:rPr>
          <w:rFonts w:ascii="Tahoma" w:hAnsi="Tahoma" w:cs="Tahoma"/>
          <w:szCs w:val="20"/>
          <w:lang w:val="es-BO"/>
        </w:rPr>
        <w:lastRenderedPageBreak/>
        <w:t>TÉRMINOS DE REFERENCIA</w:t>
      </w:r>
    </w:p>
    <w:p w:rsidR="00AE1E6F" w:rsidRDefault="00AE1E6F" w:rsidP="00AE1E6F">
      <w:pPr>
        <w:pStyle w:val="Ttulo"/>
        <w:spacing w:before="0" w:after="0" w:line="276" w:lineRule="auto"/>
        <w:rPr>
          <w:rFonts w:ascii="Tahoma" w:hAnsi="Tahoma" w:cs="Tahoma"/>
          <w:szCs w:val="20"/>
          <w:lang w:val="es-BO"/>
        </w:rPr>
      </w:pPr>
    </w:p>
    <w:p w:rsidR="00AE1E6F" w:rsidRPr="009669D8" w:rsidRDefault="00AE1E6F" w:rsidP="004F349F">
      <w:pPr>
        <w:pStyle w:val="Ttulo"/>
        <w:spacing w:before="0" w:after="0" w:line="276" w:lineRule="auto"/>
        <w:rPr>
          <w:rFonts w:ascii="Tahoma" w:hAnsi="Tahoma" w:cs="Tahoma"/>
          <w:szCs w:val="20"/>
          <w:lang w:val="es-BO"/>
        </w:rPr>
      </w:pPr>
      <w:r>
        <w:rPr>
          <w:rFonts w:ascii="Tahoma" w:hAnsi="Tahoma" w:cs="Tahoma"/>
          <w:szCs w:val="20"/>
          <w:lang w:val="es-BO"/>
        </w:rPr>
        <w:t xml:space="preserve">ITEM 2: </w:t>
      </w:r>
      <w:r w:rsidRPr="009669D8">
        <w:rPr>
          <w:rFonts w:ascii="Tahoma" w:hAnsi="Tahoma" w:cs="Tahoma"/>
          <w:szCs w:val="20"/>
          <w:lang w:val="es-BO"/>
        </w:rPr>
        <w:t>ESTUDIO ARQUEOLOGICO</w:t>
      </w:r>
      <w:r>
        <w:rPr>
          <w:rFonts w:ascii="Tahoma" w:hAnsi="Tahoma" w:cs="Tahoma"/>
          <w:szCs w:val="20"/>
          <w:lang w:val="es-BO"/>
        </w:rPr>
        <w:t xml:space="preserve"> NORTE AMAZONICO</w:t>
      </w: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2E0FE4">
      <w:pPr>
        <w:numPr>
          <w:ilvl w:val="0"/>
          <w:numId w:val="62"/>
        </w:numPr>
        <w:spacing w:line="276" w:lineRule="auto"/>
        <w:ind w:left="284" w:hanging="284"/>
        <w:jc w:val="both"/>
        <w:rPr>
          <w:rFonts w:ascii="Tahoma" w:eastAsia="Verdana" w:hAnsi="Tahoma" w:cs="Tahoma"/>
          <w:b/>
        </w:rPr>
      </w:pPr>
      <w:r w:rsidRPr="009669D8">
        <w:rPr>
          <w:rFonts w:ascii="Tahoma" w:eastAsia="Verdana" w:hAnsi="Tahoma" w:cs="Tahoma"/>
          <w:b/>
        </w:rPr>
        <w:t>Introducción</w:t>
      </w:r>
    </w:p>
    <w:p w:rsidR="00AE1E6F" w:rsidRPr="009669D8" w:rsidRDefault="00AE1E6F" w:rsidP="00AE1E6F">
      <w:pPr>
        <w:tabs>
          <w:tab w:val="left" w:pos="8023"/>
        </w:tabs>
        <w:jc w:val="both"/>
        <w:rPr>
          <w:rFonts w:ascii="Tahoma" w:eastAsia="Verdana" w:hAnsi="Tahoma" w:cs="Tahoma"/>
        </w:rPr>
      </w:pPr>
      <w:r w:rsidRPr="009669D8">
        <w:rPr>
          <w:rFonts w:ascii="Tahoma" w:eastAsia="Verdana" w:hAnsi="Tahoma" w:cs="Tahoma"/>
        </w:rPr>
        <w:tab/>
      </w:r>
    </w:p>
    <w:p w:rsidR="00AE1E6F" w:rsidRPr="009669D8" w:rsidRDefault="00AE1E6F" w:rsidP="00AE1E6F">
      <w:pPr>
        <w:jc w:val="both"/>
        <w:rPr>
          <w:rFonts w:ascii="Tahoma" w:hAnsi="Tahoma" w:cs="Tahoma"/>
        </w:rPr>
      </w:pPr>
      <w:r w:rsidRPr="009669D8">
        <w:rPr>
          <w:rFonts w:ascii="Tahoma" w:hAnsi="Tahoma" w:cs="Tahoma"/>
        </w:rPr>
        <w:t xml:space="preserve">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 </w:t>
      </w:r>
    </w:p>
    <w:p w:rsidR="00AE1E6F" w:rsidRDefault="00AE1E6F" w:rsidP="00AE1E6F">
      <w:pPr>
        <w:jc w:val="both"/>
        <w:rPr>
          <w:rFonts w:ascii="Tahoma" w:hAnsi="Tahoma" w:cs="Tahoma"/>
        </w:rPr>
      </w:pPr>
      <w:r>
        <w:rPr>
          <w:rFonts w:ascii="Tahoma" w:eastAsia="Verdana" w:hAnsi="Tahoma" w:cs="Tahoma"/>
        </w:rPr>
        <w:t>El proyecto L</w:t>
      </w:r>
      <w:r w:rsidRPr="00DB1CBD">
        <w:rPr>
          <w:rFonts w:ascii="Tahoma" w:eastAsia="Verdana" w:hAnsi="Tahoma" w:cs="Tahoma"/>
        </w:rPr>
        <w:t xml:space="preserve">ínea de Transmisión Interconexión </w:t>
      </w:r>
      <w:r>
        <w:rPr>
          <w:rFonts w:ascii="Tahoma" w:eastAsia="Verdana" w:hAnsi="Tahoma" w:cs="Tahoma"/>
        </w:rPr>
        <w:t xml:space="preserve">Pando al SIN (Norte Amazónico - Beni y Pando al SIN) </w:t>
      </w:r>
      <w:r w:rsidRPr="00DB1CBD">
        <w:rPr>
          <w:rFonts w:ascii="Tahoma" w:eastAsia="Verdana" w:hAnsi="Tahoma" w:cs="Tahoma"/>
        </w:rPr>
        <w:t>se encuentra en el programa de operaciones de la Vicepresidencia de ENDE Corporación, correspondiente a la gestión 2016; la cual se divide en dos tramos</w:t>
      </w:r>
      <w:r>
        <w:rPr>
          <w:rFonts w:ascii="Tahoma" w:eastAsia="Verdana" w:hAnsi="Tahoma" w:cs="Tahoma"/>
        </w:rPr>
        <w:t>;</w:t>
      </w:r>
      <w:r w:rsidRPr="00DB1CBD">
        <w:rPr>
          <w:rFonts w:ascii="Tahoma" w:eastAsia="Verdana" w:hAnsi="Tahoma" w:cs="Tahoma"/>
        </w:rPr>
        <w:t xml:space="preserve"> </w:t>
      </w:r>
      <w:r>
        <w:rPr>
          <w:rFonts w:ascii="Tahoma" w:eastAsia="Verdana" w:hAnsi="Tahoma" w:cs="Tahoma"/>
          <w:b/>
        </w:rPr>
        <w:t xml:space="preserve">TRAMO </w:t>
      </w:r>
      <w:r w:rsidRPr="00C06EE7">
        <w:rPr>
          <w:rFonts w:ascii="Tahoma" w:eastAsia="Verdana" w:hAnsi="Tahoma" w:cs="Tahoma"/>
          <w:b/>
        </w:rPr>
        <w:t xml:space="preserve">I en el Departamento de </w:t>
      </w:r>
      <w:r>
        <w:rPr>
          <w:rFonts w:ascii="Tahoma" w:eastAsia="Verdana" w:hAnsi="Tahoma" w:cs="Tahoma"/>
          <w:b/>
        </w:rPr>
        <w:t>Beni</w:t>
      </w:r>
      <w:r>
        <w:rPr>
          <w:rFonts w:ascii="Tahoma" w:eastAsia="Verdana" w:hAnsi="Tahoma" w:cs="Tahoma"/>
        </w:rPr>
        <w:t>,</w:t>
      </w:r>
      <w:r w:rsidRPr="00DB1CBD">
        <w:rPr>
          <w:rFonts w:ascii="Tahoma" w:eastAsia="Verdana" w:hAnsi="Tahoma" w:cs="Tahoma"/>
        </w:rPr>
        <w:t xml:space="preserve"> que conectara la Subestación El Paraíso con La Subestación Guayará y contara con una S</w:t>
      </w:r>
      <w:r>
        <w:rPr>
          <w:rFonts w:ascii="Tahoma" w:eastAsia="Verdana" w:hAnsi="Tahoma" w:cs="Tahoma"/>
        </w:rPr>
        <w:t>ubestación Intermedia San Ramón. Y el</w:t>
      </w:r>
      <w:r w:rsidRPr="00C06EE7">
        <w:rPr>
          <w:rFonts w:ascii="Tahoma" w:eastAsia="Verdana" w:hAnsi="Tahoma" w:cs="Tahoma"/>
          <w:b/>
        </w:rPr>
        <w:t xml:space="preserve"> </w:t>
      </w:r>
      <w:r>
        <w:rPr>
          <w:rFonts w:ascii="Tahoma" w:eastAsia="Verdana" w:hAnsi="Tahoma" w:cs="Tahoma"/>
          <w:b/>
        </w:rPr>
        <w:t xml:space="preserve">TRAMO II </w:t>
      </w:r>
      <w:r w:rsidRPr="00C06EE7">
        <w:rPr>
          <w:rFonts w:ascii="Tahoma" w:eastAsia="Verdana" w:hAnsi="Tahoma" w:cs="Tahoma"/>
          <w:b/>
        </w:rPr>
        <w:t xml:space="preserve">en el Departamento de </w:t>
      </w:r>
      <w:r>
        <w:rPr>
          <w:rFonts w:ascii="Tahoma" w:eastAsia="Verdana" w:hAnsi="Tahoma" w:cs="Tahoma"/>
          <w:b/>
        </w:rPr>
        <w:t>Pando</w:t>
      </w:r>
      <w:r>
        <w:rPr>
          <w:rFonts w:ascii="Tahoma" w:eastAsia="Verdana" w:hAnsi="Tahoma" w:cs="Tahoma"/>
        </w:rPr>
        <w:t xml:space="preserve">, </w:t>
      </w:r>
      <w:r w:rsidRPr="00DB1CBD">
        <w:rPr>
          <w:rFonts w:ascii="Tahoma" w:eastAsia="Verdana" w:hAnsi="Tahoma" w:cs="Tahoma"/>
        </w:rPr>
        <w:t>que conectara la Subestación Guayará con La Subestación de Cobija</w:t>
      </w:r>
      <w:r>
        <w:rPr>
          <w:rFonts w:ascii="Tahoma" w:eastAsia="Verdana" w:hAnsi="Tahoma" w:cs="Tahoma"/>
        </w:rPr>
        <w:t>,</w:t>
      </w:r>
      <w:r w:rsidRPr="00DB1CBD">
        <w:rPr>
          <w:rFonts w:ascii="Tahoma" w:eastAsia="Verdana" w:hAnsi="Tahoma" w:cs="Tahoma"/>
        </w:rPr>
        <w:t xml:space="preserve"> con dos Subestaciones Intermedias </w:t>
      </w:r>
      <w:r>
        <w:rPr>
          <w:rFonts w:ascii="Tahoma" w:eastAsia="Verdana" w:hAnsi="Tahoma" w:cs="Tahoma"/>
        </w:rPr>
        <w:t>Puerto Rico</w:t>
      </w:r>
      <w:r w:rsidRPr="00DB1CBD">
        <w:rPr>
          <w:rFonts w:ascii="Tahoma" w:eastAsia="Verdana" w:hAnsi="Tahoma" w:cs="Tahoma"/>
        </w:rPr>
        <w:t xml:space="preserve"> y </w:t>
      </w:r>
      <w:proofErr w:type="spellStart"/>
      <w:r w:rsidRPr="00DB1CBD">
        <w:rPr>
          <w:rFonts w:ascii="Tahoma" w:eastAsia="Verdana" w:hAnsi="Tahoma" w:cs="Tahoma"/>
        </w:rPr>
        <w:t>Riberalta</w:t>
      </w:r>
      <w:proofErr w:type="spellEnd"/>
      <w:r w:rsidRPr="00DB1CBD">
        <w:rPr>
          <w:rFonts w:ascii="Tahoma" w:eastAsia="Verdana" w:hAnsi="Tahoma" w:cs="Tahoma"/>
        </w:rPr>
        <w:t xml:space="preserve">, </w:t>
      </w:r>
      <w:r>
        <w:rPr>
          <w:rFonts w:ascii="Tahoma" w:eastAsia="Verdana" w:hAnsi="Tahoma" w:cs="Tahoma"/>
        </w:rPr>
        <w:t>teniendo</w:t>
      </w:r>
      <w:r w:rsidRPr="00DB1CBD">
        <w:rPr>
          <w:rFonts w:ascii="Tahoma" w:eastAsia="Verdana" w:hAnsi="Tahoma" w:cs="Tahoma"/>
        </w:rPr>
        <w:t xml:space="preserve"> una longitud aproximada </w:t>
      </w:r>
      <w:r>
        <w:rPr>
          <w:rFonts w:ascii="Tahoma" w:eastAsia="Verdana" w:hAnsi="Tahoma" w:cs="Tahoma"/>
        </w:rPr>
        <w:t xml:space="preserve">total </w:t>
      </w:r>
      <w:r w:rsidRPr="00DB1CBD">
        <w:rPr>
          <w:rFonts w:ascii="Tahoma" w:eastAsia="Verdana" w:hAnsi="Tahoma" w:cs="Tahoma"/>
        </w:rPr>
        <w:t>de 1</w:t>
      </w:r>
      <w:r>
        <w:rPr>
          <w:rFonts w:ascii="Tahoma" w:eastAsia="Verdana" w:hAnsi="Tahoma" w:cs="Tahoma"/>
        </w:rPr>
        <w:t>.</w:t>
      </w:r>
      <w:r w:rsidRPr="00DB1CBD">
        <w:rPr>
          <w:rFonts w:ascii="Tahoma" w:eastAsia="Verdana" w:hAnsi="Tahoma" w:cs="Tahoma"/>
        </w:rPr>
        <w:t>012 km.</w:t>
      </w:r>
    </w:p>
    <w:p w:rsidR="00AE1E6F" w:rsidRPr="009669D8" w:rsidRDefault="00AE1E6F" w:rsidP="00AE1E6F">
      <w:pPr>
        <w:jc w:val="both"/>
        <w:rPr>
          <w:rFonts w:ascii="Tahoma" w:hAnsi="Tahoma" w:cs="Tahoma"/>
        </w:rPr>
      </w:pPr>
      <w:r w:rsidRPr="009669D8">
        <w:rPr>
          <w:rFonts w:ascii="Tahoma" w:hAnsi="Tahoma" w:cs="Tahoma"/>
        </w:rPr>
        <w:t>ENDE Corporación está elaborando el estudio Técnico, Económico, Social y Ambiental (TESA) para el Diseño Línea de Transmisión Interconexión Pando al SIN en la presente gestión. Dentro el alcance del estudio indicado, se requiere la contratación de un</w:t>
      </w:r>
      <w:r w:rsidRPr="009669D8">
        <w:rPr>
          <w:rFonts w:ascii="Tahoma" w:eastAsia="Verdana" w:hAnsi="Tahoma" w:cs="Tahoma"/>
          <w:spacing w:val="20"/>
        </w:rPr>
        <w:t xml:space="preserve"> </w:t>
      </w:r>
      <w:r w:rsidRPr="009669D8">
        <w:rPr>
          <w:rFonts w:ascii="Tahoma" w:eastAsia="Verdana" w:hAnsi="Tahoma" w:cs="Tahoma"/>
        </w:rPr>
        <w:t>estu</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rPr>
        <w:t xml:space="preserve">o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2"/>
        </w:rPr>
        <w:t>o</w:t>
      </w:r>
      <w:r w:rsidRPr="009669D8">
        <w:rPr>
          <w:rFonts w:ascii="Tahoma" w:eastAsia="Verdana" w:hAnsi="Tahoma" w:cs="Tahoma"/>
          <w:spacing w:val="2"/>
        </w:rPr>
        <w:t>s</w:t>
      </w:r>
      <w:r w:rsidRPr="009669D8">
        <w:rPr>
          <w:rFonts w:ascii="Tahoma" w:eastAsia="Verdana" w:hAnsi="Tahoma" w:cs="Tahoma"/>
          <w:spacing w:val="-1"/>
        </w:rPr>
        <w:t>p</w:t>
      </w:r>
      <w:r w:rsidRPr="009669D8">
        <w:rPr>
          <w:rFonts w:ascii="Tahoma" w:eastAsia="Verdana" w:hAnsi="Tahoma" w:cs="Tahoma"/>
        </w:rPr>
        <w:t>ección</w:t>
      </w:r>
      <w:r w:rsidRPr="009669D8">
        <w:rPr>
          <w:rFonts w:ascii="Tahoma" w:eastAsia="Verdana" w:hAnsi="Tahoma" w:cs="Tahoma"/>
          <w:spacing w:val="42"/>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
        </w:rPr>
        <w:t>o</w:t>
      </w:r>
      <w:r w:rsidRPr="009669D8">
        <w:rPr>
          <w:rFonts w:ascii="Tahoma" w:eastAsia="Verdana" w:hAnsi="Tahoma" w:cs="Tahoma"/>
        </w:rPr>
        <w:t>ló</w:t>
      </w:r>
      <w:r w:rsidRPr="009669D8">
        <w:rPr>
          <w:rFonts w:ascii="Tahoma" w:eastAsia="Verdana" w:hAnsi="Tahoma" w:cs="Tahoma"/>
          <w:spacing w:val="-1"/>
        </w:rPr>
        <w:t>g</w:t>
      </w:r>
      <w:r w:rsidRPr="009669D8">
        <w:rPr>
          <w:rFonts w:ascii="Tahoma" w:eastAsia="Verdana" w:hAnsi="Tahoma" w:cs="Tahoma"/>
        </w:rPr>
        <w:t>ica</w:t>
      </w:r>
      <w:r w:rsidRPr="009669D8">
        <w:rPr>
          <w:rFonts w:ascii="Tahoma" w:eastAsia="Verdana" w:hAnsi="Tahoma" w:cs="Tahoma"/>
          <w:spacing w:val="43"/>
        </w:rPr>
        <w:t xml:space="preserve"> </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spacing w:val="2"/>
        </w:rPr>
        <w:t>l</w:t>
      </w:r>
      <w:r w:rsidRPr="009669D8">
        <w:rPr>
          <w:rFonts w:ascii="Tahoma" w:eastAsia="Verdana" w:hAnsi="Tahoma" w:cs="Tahoma"/>
        </w:rPr>
        <w:t>o</w:t>
      </w:r>
      <w:r w:rsidRPr="009669D8">
        <w:rPr>
          <w:rFonts w:ascii="Tahoma" w:eastAsia="Verdana" w:hAnsi="Tahoma" w:cs="Tahoma"/>
          <w:spacing w:val="17"/>
        </w:rPr>
        <w:t xml:space="preserve"> </w:t>
      </w:r>
      <w:r w:rsidRPr="009669D8">
        <w:rPr>
          <w:rFonts w:ascii="Tahoma" w:eastAsia="Verdana" w:hAnsi="Tahoma" w:cs="Tahoma"/>
        </w:rPr>
        <w:t>l</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spacing w:val="-1"/>
        </w:rPr>
        <w:t>g</w:t>
      </w:r>
      <w:r w:rsidRPr="009669D8">
        <w:rPr>
          <w:rFonts w:ascii="Tahoma" w:eastAsia="Verdana" w:hAnsi="Tahoma" w:cs="Tahoma"/>
        </w:rPr>
        <w:t>o</w:t>
      </w:r>
      <w:r w:rsidRPr="009669D8">
        <w:rPr>
          <w:rFonts w:ascii="Tahoma" w:eastAsia="Verdana" w:hAnsi="Tahoma" w:cs="Tahoma"/>
          <w:spacing w:val="24"/>
        </w:rPr>
        <w:t xml:space="preserve"> </w:t>
      </w:r>
      <w:r w:rsidRPr="009669D8">
        <w:rPr>
          <w:rFonts w:ascii="Tahoma" w:eastAsia="Verdana" w:hAnsi="Tahoma" w:cs="Tahoma"/>
        </w:rPr>
        <w:t>de</w:t>
      </w:r>
      <w:r w:rsidRPr="009669D8">
        <w:rPr>
          <w:rFonts w:ascii="Tahoma" w:eastAsia="Verdana" w:hAnsi="Tahoma" w:cs="Tahoma"/>
          <w:spacing w:val="19"/>
        </w:rPr>
        <w:t xml:space="preserve"> </w:t>
      </w:r>
      <w:r w:rsidRPr="009669D8">
        <w:rPr>
          <w:rFonts w:ascii="Tahoma" w:eastAsia="Verdana" w:hAnsi="Tahoma" w:cs="Tahoma"/>
        </w:rPr>
        <w:t>to</w:t>
      </w:r>
      <w:r w:rsidRPr="009669D8">
        <w:rPr>
          <w:rFonts w:ascii="Tahoma" w:eastAsia="Verdana" w:hAnsi="Tahoma" w:cs="Tahoma"/>
          <w:spacing w:val="-1"/>
        </w:rPr>
        <w:t>d</w:t>
      </w:r>
      <w:r w:rsidRPr="009669D8">
        <w:rPr>
          <w:rFonts w:ascii="Tahoma" w:eastAsia="Verdana" w:hAnsi="Tahoma" w:cs="Tahoma"/>
        </w:rPr>
        <w:t>o</w:t>
      </w:r>
      <w:r w:rsidRPr="009669D8">
        <w:rPr>
          <w:rFonts w:ascii="Tahoma" w:eastAsia="Verdana" w:hAnsi="Tahoma" w:cs="Tahoma"/>
          <w:spacing w:val="25"/>
        </w:rPr>
        <w:t xml:space="preserve"> </w:t>
      </w:r>
      <w:r w:rsidRPr="009669D8">
        <w:rPr>
          <w:rFonts w:ascii="Tahoma" w:eastAsia="Verdana" w:hAnsi="Tahoma" w:cs="Tahoma"/>
        </w:rPr>
        <w:t>el</w:t>
      </w:r>
      <w:r w:rsidRPr="009669D8">
        <w:rPr>
          <w:rFonts w:ascii="Tahoma" w:eastAsia="Verdana" w:hAnsi="Tahoma" w:cs="Tahoma"/>
          <w:spacing w:val="18"/>
        </w:rPr>
        <w:t xml:space="preserve"> </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o</w:t>
      </w:r>
      <w:r w:rsidRPr="009669D8">
        <w:rPr>
          <w:rFonts w:ascii="Tahoma" w:hAnsi="Tahoma" w:cs="Tahoma"/>
        </w:rPr>
        <w:t>.</w:t>
      </w:r>
    </w:p>
    <w:p w:rsidR="00AE1E6F" w:rsidRPr="009669D8" w:rsidRDefault="00AE1E6F" w:rsidP="00AE1E6F">
      <w:pPr>
        <w:jc w:val="both"/>
        <w:rPr>
          <w:rFonts w:ascii="Tahoma" w:eastAsia="Verdana" w:hAnsi="Tahoma" w:cs="Tahoma"/>
        </w:rPr>
      </w:pP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24"/>
        </w:rPr>
        <w:t xml:space="preserve"> </w:t>
      </w:r>
      <w:r w:rsidRPr="009669D8">
        <w:rPr>
          <w:rFonts w:ascii="Tahoma" w:eastAsia="Verdana" w:hAnsi="Tahoma" w:cs="Tahoma"/>
        </w:rPr>
        <w:t>obj</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vo</w:t>
      </w:r>
      <w:r w:rsidRPr="009669D8">
        <w:rPr>
          <w:rFonts w:ascii="Tahoma" w:eastAsia="Verdana" w:hAnsi="Tahoma" w:cs="Tahoma"/>
          <w:spacing w:val="37"/>
        </w:rPr>
        <w:t xml:space="preserve"> </w:t>
      </w:r>
      <w:r w:rsidRPr="009669D8">
        <w:rPr>
          <w:rFonts w:ascii="Tahoma" w:eastAsia="Verdana" w:hAnsi="Tahoma" w:cs="Tahoma"/>
        </w:rPr>
        <w:t>de</w:t>
      </w:r>
      <w:r w:rsidRPr="009669D8">
        <w:rPr>
          <w:rFonts w:ascii="Tahoma" w:eastAsia="Verdana" w:hAnsi="Tahoma" w:cs="Tahoma"/>
          <w:spacing w:val="24"/>
        </w:rPr>
        <w:t xml:space="preserve"> </w:t>
      </w:r>
      <w:r w:rsidRPr="009669D8">
        <w:rPr>
          <w:rFonts w:ascii="Tahoma" w:eastAsia="Verdana" w:hAnsi="Tahoma" w:cs="Tahoma"/>
        </w:rPr>
        <w:t>este</w:t>
      </w:r>
      <w:r w:rsidRPr="009669D8">
        <w:rPr>
          <w:rFonts w:ascii="Tahoma" w:eastAsia="Verdana" w:hAnsi="Tahoma" w:cs="Tahoma"/>
          <w:spacing w:val="28"/>
        </w:rPr>
        <w:t xml:space="preserve"> </w:t>
      </w:r>
      <w:r w:rsidRPr="009669D8">
        <w:rPr>
          <w:rFonts w:ascii="Tahoma" w:eastAsia="Verdana" w:hAnsi="Tahoma" w:cs="Tahoma"/>
        </w:rPr>
        <w:t>es</w:t>
      </w:r>
      <w:r w:rsidRPr="009669D8">
        <w:rPr>
          <w:rFonts w:ascii="Tahoma" w:eastAsia="Verdana" w:hAnsi="Tahoma" w:cs="Tahoma"/>
          <w:spacing w:val="1"/>
        </w:rPr>
        <w:t>tu</w:t>
      </w:r>
      <w:r w:rsidRPr="009669D8">
        <w:rPr>
          <w:rFonts w:ascii="Tahoma" w:eastAsia="Verdana" w:hAnsi="Tahoma" w:cs="Tahoma"/>
          <w:spacing w:val="-2"/>
        </w:rPr>
        <w:t>d</w:t>
      </w:r>
      <w:r w:rsidRPr="009669D8">
        <w:rPr>
          <w:rFonts w:ascii="Tahoma" w:eastAsia="Verdana" w:hAnsi="Tahoma" w:cs="Tahoma"/>
          <w:spacing w:val="1"/>
        </w:rPr>
        <w:t>i</w:t>
      </w:r>
      <w:r w:rsidRPr="009669D8">
        <w:rPr>
          <w:rFonts w:ascii="Tahoma" w:eastAsia="Verdana" w:hAnsi="Tahoma" w:cs="Tahoma"/>
        </w:rPr>
        <w:t>o</w:t>
      </w:r>
      <w:r w:rsidRPr="009669D8">
        <w:rPr>
          <w:rFonts w:ascii="Tahoma" w:eastAsia="Verdana" w:hAnsi="Tahoma" w:cs="Tahoma"/>
          <w:spacing w:val="35"/>
        </w:rPr>
        <w:t xml:space="preserve"> </w:t>
      </w:r>
      <w:r w:rsidRPr="009669D8">
        <w:rPr>
          <w:rFonts w:ascii="Tahoma" w:eastAsia="Verdana" w:hAnsi="Tahoma" w:cs="Tahoma"/>
        </w:rPr>
        <w:t>es</w:t>
      </w:r>
      <w:r w:rsidRPr="009669D8">
        <w:rPr>
          <w:rFonts w:ascii="Tahoma" w:eastAsia="Verdana" w:hAnsi="Tahoma" w:cs="Tahoma"/>
          <w:spacing w:val="24"/>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7"/>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rPr>
        <w:t>tección</w:t>
      </w:r>
      <w:r w:rsidRPr="009669D8">
        <w:rPr>
          <w:rFonts w:ascii="Tahoma" w:eastAsia="Verdana" w:hAnsi="Tahoma" w:cs="Tahoma"/>
          <w:spacing w:val="34"/>
        </w:rPr>
        <w:t xml:space="preserve"> </w:t>
      </w:r>
      <w:r w:rsidRPr="009669D8">
        <w:rPr>
          <w:rFonts w:ascii="Tahoma" w:eastAsia="Verdana" w:hAnsi="Tahoma" w:cs="Tahoma"/>
          <w:spacing w:val="-1"/>
        </w:rPr>
        <w:t>d</w:t>
      </w:r>
      <w:r w:rsidRPr="009669D8">
        <w:rPr>
          <w:rFonts w:ascii="Tahoma" w:eastAsia="Verdana" w:hAnsi="Tahoma" w:cs="Tahoma"/>
        </w:rPr>
        <w:t>el</w:t>
      </w:r>
      <w:r w:rsidRPr="009669D8">
        <w:rPr>
          <w:rFonts w:ascii="Tahoma" w:eastAsia="Verdana" w:hAnsi="Tahoma" w:cs="Tahoma"/>
          <w:spacing w:val="18"/>
        </w:rPr>
        <w:t xml:space="preserve"> </w:t>
      </w:r>
      <w:r w:rsidRPr="009669D8">
        <w:rPr>
          <w:rFonts w:ascii="Tahoma" w:eastAsia="Verdana" w:hAnsi="Tahoma" w:cs="Tahoma"/>
        </w:rPr>
        <w:t>Pa</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rPr>
        <w:t>im</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35"/>
        </w:rPr>
        <w:t xml:space="preserve"> </w:t>
      </w:r>
      <w:r w:rsidRPr="009669D8">
        <w:rPr>
          <w:rFonts w:ascii="Tahoma" w:eastAsia="Verdana" w:hAnsi="Tahoma" w:cs="Tahoma"/>
        </w:rPr>
        <w:t>Cult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9"/>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rPr>
        <w:t>ue</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2"/>
        </w:rPr>
        <w:t>g</w:t>
      </w:r>
      <w:r w:rsidRPr="009669D8">
        <w:rPr>
          <w:rFonts w:ascii="Tahoma" w:eastAsia="Verdana" w:hAnsi="Tahoma" w:cs="Tahoma"/>
          <w:spacing w:val="1"/>
        </w:rPr>
        <w:t>i</w:t>
      </w:r>
      <w:r w:rsidRPr="009669D8">
        <w:rPr>
          <w:rFonts w:ascii="Tahoma" w:eastAsia="Verdana" w:hAnsi="Tahoma" w:cs="Tahoma"/>
          <w:spacing w:val="2"/>
        </w:rPr>
        <w:t>c</w:t>
      </w:r>
      <w:r w:rsidRPr="009669D8">
        <w:rPr>
          <w:rFonts w:ascii="Tahoma" w:eastAsia="Verdana" w:hAnsi="Tahoma" w:cs="Tahoma"/>
        </w:rPr>
        <w:t xml:space="preserve">o mediante la recuperación, documentación </w:t>
      </w:r>
      <w:r w:rsidRPr="009669D8">
        <w:rPr>
          <w:rFonts w:ascii="Tahoma" w:eastAsia="Verdana" w:hAnsi="Tahoma" w:cs="Tahoma"/>
          <w:spacing w:val="2"/>
        </w:rPr>
        <w:t>(</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luy</w:t>
      </w:r>
      <w:r w:rsidRPr="009669D8">
        <w:rPr>
          <w:rFonts w:ascii="Tahoma" w:eastAsia="Verdana" w:hAnsi="Tahoma" w:cs="Tahoma"/>
        </w:rPr>
        <w:t>e</w:t>
      </w:r>
      <w:r w:rsidRPr="009669D8">
        <w:rPr>
          <w:rFonts w:ascii="Tahoma" w:eastAsia="Verdana" w:hAnsi="Tahoma" w:cs="Tahoma"/>
          <w:spacing w:val="1"/>
        </w:rPr>
        <w:t>nd</w:t>
      </w:r>
      <w:r w:rsidRPr="009669D8">
        <w:rPr>
          <w:rFonts w:ascii="Tahoma" w:eastAsia="Verdana" w:hAnsi="Tahoma" w:cs="Tahoma"/>
        </w:rPr>
        <w:t>o</w:t>
      </w:r>
      <w:r w:rsidRPr="009669D8">
        <w:rPr>
          <w:rFonts w:ascii="Tahoma" w:eastAsia="Verdana" w:hAnsi="Tahoma" w:cs="Tahoma"/>
          <w:spacing w:val="45"/>
        </w:rPr>
        <w:t xml:space="preserve"> </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spacing w:val="1"/>
        </w:rPr>
        <w:t>tog</w:t>
      </w:r>
      <w:r w:rsidRPr="009669D8">
        <w:rPr>
          <w:rFonts w:ascii="Tahoma" w:eastAsia="Verdana" w:hAnsi="Tahoma" w:cs="Tahoma"/>
        </w:rPr>
        <w:t>r</w:t>
      </w:r>
      <w:r w:rsidRPr="009669D8">
        <w:rPr>
          <w:rFonts w:ascii="Tahoma" w:eastAsia="Verdana" w:hAnsi="Tahoma" w:cs="Tahoma"/>
          <w:spacing w:val="1"/>
        </w:rPr>
        <w:t>a</w:t>
      </w:r>
      <w:r w:rsidRPr="009669D8">
        <w:rPr>
          <w:rFonts w:ascii="Tahoma" w:eastAsia="Verdana" w:hAnsi="Tahoma" w:cs="Tahoma"/>
          <w:spacing w:val="-1"/>
        </w:rPr>
        <w:t>f</w:t>
      </w:r>
      <w:r w:rsidRPr="009669D8">
        <w:rPr>
          <w:rFonts w:ascii="Tahoma" w:eastAsia="Verdana" w:hAnsi="Tahoma" w:cs="Tahoma"/>
          <w:spacing w:val="2"/>
        </w:rPr>
        <w:t>í</w:t>
      </w:r>
      <w:r w:rsidRPr="009669D8">
        <w:rPr>
          <w:rFonts w:ascii="Tahoma" w:eastAsia="Verdana" w:hAnsi="Tahoma" w:cs="Tahoma"/>
          <w:spacing w:val="-2"/>
        </w:rPr>
        <w:t>a</w:t>
      </w:r>
      <w:r w:rsidRPr="009669D8">
        <w:rPr>
          <w:rFonts w:ascii="Tahoma" w:eastAsia="Verdana" w:hAnsi="Tahoma" w:cs="Tahoma"/>
          <w:spacing w:val="1"/>
        </w:rPr>
        <w:t>s</w:t>
      </w:r>
      <w:r w:rsidRPr="009669D8">
        <w:rPr>
          <w:rFonts w:ascii="Tahoma" w:eastAsia="Verdana" w:hAnsi="Tahoma" w:cs="Tahoma"/>
        </w:rPr>
        <w:t xml:space="preserve">) de </w:t>
      </w:r>
      <w:r w:rsidRPr="009669D8">
        <w:rPr>
          <w:rFonts w:ascii="Tahoma" w:eastAsia="Verdana" w:hAnsi="Tahoma" w:cs="Tahoma"/>
          <w:spacing w:val="1"/>
        </w:rPr>
        <w:t>to</w:t>
      </w:r>
      <w:r w:rsidRPr="009669D8">
        <w:rPr>
          <w:rFonts w:ascii="Tahoma" w:eastAsia="Verdana" w:hAnsi="Tahoma" w:cs="Tahoma"/>
          <w:spacing w:val="-1"/>
        </w:rPr>
        <w:t>d</w:t>
      </w:r>
      <w:r w:rsidRPr="009669D8">
        <w:rPr>
          <w:rFonts w:ascii="Tahoma" w:eastAsia="Verdana" w:hAnsi="Tahoma" w:cs="Tahoma"/>
        </w:rPr>
        <w:t>as</w:t>
      </w:r>
      <w:r w:rsidRPr="009669D8">
        <w:rPr>
          <w:rFonts w:ascii="Tahoma" w:eastAsia="Verdana" w:hAnsi="Tahoma" w:cs="Tahoma"/>
          <w:spacing w:val="32"/>
        </w:rPr>
        <w:t xml:space="preserve"> </w:t>
      </w:r>
      <w:r w:rsidRPr="009669D8">
        <w:rPr>
          <w:rFonts w:ascii="Tahoma" w:eastAsia="Verdana" w:hAnsi="Tahoma" w:cs="Tahoma"/>
          <w:spacing w:val="1"/>
          <w:w w:val="103"/>
        </w:rPr>
        <w:t>l</w:t>
      </w:r>
      <w:r w:rsidRPr="009669D8">
        <w:rPr>
          <w:rFonts w:ascii="Tahoma" w:eastAsia="Verdana" w:hAnsi="Tahoma" w:cs="Tahoma"/>
          <w:spacing w:val="-1"/>
          <w:w w:val="103"/>
        </w:rPr>
        <w:t>a</w:t>
      </w:r>
      <w:r w:rsidRPr="009669D8">
        <w:rPr>
          <w:rFonts w:ascii="Tahoma" w:eastAsia="Verdana" w:hAnsi="Tahoma" w:cs="Tahoma"/>
          <w:w w:val="103"/>
        </w:rPr>
        <w:t xml:space="preserve">s </w:t>
      </w:r>
      <w:r w:rsidRPr="009669D8">
        <w:rPr>
          <w:rFonts w:ascii="Tahoma" w:eastAsia="Verdana" w:hAnsi="Tahoma" w:cs="Tahoma"/>
          <w:spacing w:val="-1"/>
        </w:rPr>
        <w:t>ev</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ci</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46"/>
        </w:rPr>
        <w:t xml:space="preserve"> </w:t>
      </w:r>
      <w:r w:rsidRPr="009669D8">
        <w:rPr>
          <w:rFonts w:ascii="Tahoma" w:eastAsia="Verdana" w:hAnsi="Tahoma" w:cs="Tahoma"/>
          <w:spacing w:val="1"/>
        </w:rPr>
        <w:t>c</w:t>
      </w:r>
      <w:r w:rsidRPr="009669D8">
        <w:rPr>
          <w:rFonts w:ascii="Tahoma" w:eastAsia="Verdana" w:hAnsi="Tahoma" w:cs="Tahoma"/>
        </w:rPr>
        <w:t>u</w:t>
      </w:r>
      <w:r w:rsidRPr="009669D8">
        <w:rPr>
          <w:rFonts w:ascii="Tahoma" w:eastAsia="Verdana" w:hAnsi="Tahoma" w:cs="Tahoma"/>
          <w:spacing w:val="1"/>
        </w:rPr>
        <w:t>l</w:t>
      </w:r>
      <w:r w:rsidRPr="009669D8">
        <w:rPr>
          <w:rFonts w:ascii="Tahoma" w:eastAsia="Verdana" w:hAnsi="Tahoma" w:cs="Tahoma"/>
        </w:rPr>
        <w:t>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spacing w:val="-1"/>
        </w:rPr>
        <w:t>e</w:t>
      </w:r>
      <w:r w:rsidRPr="009669D8">
        <w:rPr>
          <w:rFonts w:ascii="Tahoma" w:eastAsia="Verdana" w:hAnsi="Tahoma" w:cs="Tahoma"/>
        </w:rPr>
        <w:t xml:space="preserve">s </w:t>
      </w:r>
      <w:r w:rsidRPr="009669D8">
        <w:rPr>
          <w:rFonts w:ascii="Tahoma" w:eastAsia="Verdana" w:hAnsi="Tahoma" w:cs="Tahoma"/>
          <w:spacing w:val="46"/>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8"/>
        </w:rPr>
        <w:t xml:space="preserve"> </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p</w:t>
      </w:r>
      <w:r w:rsidRPr="009669D8">
        <w:rPr>
          <w:rFonts w:ascii="Tahoma" w:eastAsia="Verdana" w:hAnsi="Tahoma" w:cs="Tahoma"/>
        </w:rPr>
        <w:t xml:space="preserve">o </w:t>
      </w:r>
      <w:r w:rsidRPr="009669D8">
        <w:rPr>
          <w:rFonts w:ascii="Tahoma" w:eastAsia="Verdana" w:hAnsi="Tahoma" w:cs="Tahoma"/>
          <w:spacing w:val="31"/>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qu</w:t>
      </w:r>
      <w:r w:rsidRPr="009669D8">
        <w:rPr>
          <w:rFonts w:ascii="Tahoma" w:eastAsia="Verdana" w:hAnsi="Tahoma" w:cs="Tahoma"/>
          <w:spacing w:val="-1"/>
        </w:rPr>
        <w:t>eo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rPr>
        <w:t xml:space="preserve">o </w:t>
      </w:r>
      <w:r w:rsidRPr="009669D8">
        <w:rPr>
          <w:rFonts w:ascii="Tahoma" w:eastAsia="Verdana" w:hAnsi="Tahoma" w:cs="Tahoma"/>
          <w:spacing w:val="51"/>
        </w:rPr>
        <w:t xml:space="preserve"> </w:t>
      </w:r>
      <w:r w:rsidRPr="009669D8">
        <w:rPr>
          <w:rFonts w:ascii="Tahoma" w:eastAsia="Verdana" w:hAnsi="Tahoma" w:cs="Tahoma"/>
          <w:spacing w:val="-1"/>
        </w:rPr>
        <w:t>q</w:t>
      </w:r>
      <w:r w:rsidRPr="009669D8">
        <w:rPr>
          <w:rFonts w:ascii="Tahoma" w:eastAsia="Verdana" w:hAnsi="Tahoma" w:cs="Tahoma"/>
        </w:rPr>
        <w:t xml:space="preserve">ue </w:t>
      </w:r>
      <w:r w:rsidRPr="009669D8">
        <w:rPr>
          <w:rFonts w:ascii="Tahoma" w:eastAsia="Verdana" w:hAnsi="Tahoma" w:cs="Tahoma"/>
          <w:spacing w:val="32"/>
        </w:rPr>
        <w:t xml:space="preserve"> </w:t>
      </w:r>
      <w:r w:rsidRPr="009669D8">
        <w:rPr>
          <w:rFonts w:ascii="Tahoma" w:eastAsia="Verdana" w:hAnsi="Tahoma" w:cs="Tahoma"/>
          <w:spacing w:val="-1"/>
        </w:rPr>
        <w:t>p</w:t>
      </w:r>
      <w:r w:rsidRPr="009669D8">
        <w:rPr>
          <w:rFonts w:ascii="Tahoma" w:eastAsia="Verdana" w:hAnsi="Tahoma" w:cs="Tahoma"/>
        </w:rPr>
        <w:t>u</w:t>
      </w:r>
      <w:r w:rsidRPr="009669D8">
        <w:rPr>
          <w:rFonts w:ascii="Tahoma" w:eastAsia="Verdana" w:hAnsi="Tahoma" w:cs="Tahoma"/>
          <w:spacing w:val="-1"/>
        </w:rPr>
        <w:t>d</w:t>
      </w:r>
      <w:r w:rsidRPr="009669D8">
        <w:rPr>
          <w:rFonts w:ascii="Tahoma" w:eastAsia="Verdana" w:hAnsi="Tahoma" w:cs="Tahoma"/>
          <w:spacing w:val="1"/>
        </w:rPr>
        <w:t>i</w:t>
      </w:r>
      <w:r w:rsidRPr="009669D8">
        <w:rPr>
          <w:rFonts w:ascii="Tahoma" w:eastAsia="Verdana" w:hAnsi="Tahoma" w:cs="Tahoma"/>
          <w:spacing w:val="-1"/>
        </w:rPr>
        <w:t>e</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 xml:space="preserve">n </w:t>
      </w:r>
      <w:r w:rsidRPr="009669D8">
        <w:rPr>
          <w:rFonts w:ascii="Tahoma" w:eastAsia="Verdana" w:hAnsi="Tahoma" w:cs="Tahoma"/>
          <w:spacing w:val="44"/>
        </w:rPr>
        <w:t xml:space="preserve"> </w:t>
      </w:r>
      <w:r w:rsidRPr="009669D8">
        <w:rPr>
          <w:rFonts w:ascii="Tahoma" w:eastAsia="Verdana" w:hAnsi="Tahoma" w:cs="Tahoma"/>
          <w:spacing w:val="-2"/>
        </w:rPr>
        <w:t>d</w:t>
      </w:r>
      <w:r w:rsidRPr="009669D8">
        <w:rPr>
          <w:rFonts w:ascii="Tahoma" w:eastAsia="Verdana" w:hAnsi="Tahoma" w:cs="Tahoma"/>
          <w:spacing w:val="1"/>
        </w:rPr>
        <w:t>e</w:t>
      </w:r>
      <w:r w:rsidRPr="009669D8">
        <w:rPr>
          <w:rFonts w:ascii="Tahoma" w:eastAsia="Verdana" w:hAnsi="Tahoma" w:cs="Tahoma"/>
          <w:spacing w:val="-1"/>
        </w:rPr>
        <w:t>s</w:t>
      </w:r>
      <w:r w:rsidRPr="009669D8">
        <w:rPr>
          <w:rFonts w:ascii="Tahoma" w:eastAsia="Verdana" w:hAnsi="Tahoma" w:cs="Tahoma"/>
          <w:spacing w:val="1"/>
        </w:rPr>
        <w:t>cu</w:t>
      </w:r>
      <w:r w:rsidRPr="009669D8">
        <w:rPr>
          <w:rFonts w:ascii="Tahoma" w:eastAsia="Verdana" w:hAnsi="Tahoma" w:cs="Tahoma"/>
          <w:spacing w:val="-1"/>
        </w:rPr>
        <w:t>br</w:t>
      </w:r>
      <w:r w:rsidRPr="009669D8">
        <w:rPr>
          <w:rFonts w:ascii="Tahoma" w:eastAsia="Verdana" w:hAnsi="Tahoma" w:cs="Tahoma"/>
          <w:spacing w:val="1"/>
        </w:rPr>
        <w:t>irs</w:t>
      </w:r>
      <w:r w:rsidRPr="009669D8">
        <w:rPr>
          <w:rFonts w:ascii="Tahoma" w:eastAsia="Verdana" w:hAnsi="Tahoma" w:cs="Tahoma"/>
        </w:rPr>
        <w:t xml:space="preserve">e </w:t>
      </w:r>
      <w:r w:rsidRPr="009669D8">
        <w:rPr>
          <w:rFonts w:ascii="Tahoma" w:eastAsia="Verdana" w:hAnsi="Tahoma" w:cs="Tahoma"/>
          <w:spacing w:val="47"/>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28"/>
        </w:rPr>
        <w:t xml:space="preserve"> </w:t>
      </w: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27"/>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 xml:space="preserve">o </w:t>
      </w:r>
      <w:r w:rsidRPr="009669D8">
        <w:rPr>
          <w:rFonts w:ascii="Tahoma" w:eastAsia="Verdana" w:hAnsi="Tahoma" w:cs="Tahoma"/>
          <w:spacing w:val="32"/>
        </w:rPr>
        <w:t xml:space="preserve"> </w:t>
      </w:r>
      <w:r w:rsidRPr="009669D8">
        <w:rPr>
          <w:rFonts w:ascii="Tahoma" w:eastAsia="Verdana" w:hAnsi="Tahoma" w:cs="Tahoma"/>
        </w:rPr>
        <w:t xml:space="preserve">de </w:t>
      </w:r>
      <w:r w:rsidRPr="009669D8">
        <w:rPr>
          <w:rFonts w:ascii="Tahoma" w:eastAsia="Verdana" w:hAnsi="Tahoma" w:cs="Tahoma"/>
          <w:spacing w:val="27"/>
        </w:rPr>
        <w:t xml:space="preserve"> </w:t>
      </w:r>
      <w:r w:rsidRPr="009669D8">
        <w:rPr>
          <w:rFonts w:ascii="Tahoma" w:eastAsia="Verdana" w:hAnsi="Tahoma" w:cs="Tahoma"/>
          <w:spacing w:val="2"/>
        </w:rPr>
        <w:t>l</w:t>
      </w:r>
      <w:r w:rsidRPr="009669D8">
        <w:rPr>
          <w:rFonts w:ascii="Tahoma" w:eastAsia="Verdana" w:hAnsi="Tahoma" w:cs="Tahoma"/>
        </w:rPr>
        <w:t xml:space="preserve">a </w:t>
      </w:r>
      <w:r w:rsidRPr="009669D8">
        <w:rPr>
          <w:rFonts w:ascii="Tahoma" w:eastAsia="Verdana" w:hAnsi="Tahoma" w:cs="Tahoma"/>
          <w:spacing w:val="25"/>
        </w:rPr>
        <w:t xml:space="preserve"> </w:t>
      </w:r>
      <w:r w:rsidRPr="009669D8">
        <w:rPr>
          <w:rFonts w:ascii="Tahoma" w:eastAsia="Verdana" w:hAnsi="Tahoma" w:cs="Tahoma"/>
          <w:spacing w:val="1"/>
        </w:rPr>
        <w:t>lí</w:t>
      </w:r>
      <w:r w:rsidRPr="009669D8">
        <w:rPr>
          <w:rFonts w:ascii="Tahoma" w:eastAsia="Verdana" w:hAnsi="Tahoma" w:cs="Tahoma"/>
          <w:spacing w:val="-1"/>
        </w:rPr>
        <w:t>n</w:t>
      </w:r>
      <w:r w:rsidRPr="009669D8">
        <w:rPr>
          <w:rFonts w:ascii="Tahoma" w:eastAsia="Verdana" w:hAnsi="Tahoma" w:cs="Tahoma"/>
          <w:spacing w:val="1"/>
        </w:rPr>
        <w:t>e</w:t>
      </w:r>
      <w:r w:rsidRPr="009669D8">
        <w:rPr>
          <w:rFonts w:ascii="Tahoma" w:eastAsia="Verdana" w:hAnsi="Tahoma" w:cs="Tahoma"/>
        </w:rPr>
        <w:t xml:space="preserve">a </w:t>
      </w:r>
      <w:r w:rsidRPr="009669D8">
        <w:rPr>
          <w:rFonts w:ascii="Tahoma" w:eastAsia="Verdana" w:hAnsi="Tahoma" w:cs="Tahoma"/>
          <w:spacing w:val="33"/>
        </w:rPr>
        <w:t xml:space="preserve"> </w:t>
      </w:r>
      <w:r w:rsidRPr="009669D8">
        <w:rPr>
          <w:rFonts w:ascii="Tahoma" w:eastAsia="Verdana" w:hAnsi="Tahoma" w:cs="Tahoma"/>
          <w:w w:val="103"/>
        </w:rPr>
        <w:t xml:space="preserve">de </w:t>
      </w:r>
      <w:r w:rsidRPr="009669D8">
        <w:rPr>
          <w:rFonts w:ascii="Tahoma" w:eastAsia="Verdana" w:hAnsi="Tahoma" w:cs="Tahoma"/>
          <w:spacing w:val="-1"/>
          <w:w w:val="103"/>
        </w:rPr>
        <w:t>t</w:t>
      </w:r>
      <w:r w:rsidRPr="009669D8">
        <w:rPr>
          <w:rFonts w:ascii="Tahoma" w:eastAsia="Verdana" w:hAnsi="Tahoma" w:cs="Tahoma"/>
          <w:spacing w:val="2"/>
          <w:w w:val="103"/>
        </w:rPr>
        <w:t>r</w:t>
      </w:r>
      <w:r w:rsidRPr="009669D8">
        <w:rPr>
          <w:rFonts w:ascii="Tahoma" w:eastAsia="Verdana" w:hAnsi="Tahoma" w:cs="Tahoma"/>
          <w:spacing w:val="-2"/>
          <w:w w:val="103"/>
        </w:rPr>
        <w:t>a</w:t>
      </w:r>
      <w:r w:rsidRPr="009669D8">
        <w:rPr>
          <w:rFonts w:ascii="Tahoma" w:eastAsia="Verdana" w:hAnsi="Tahoma" w:cs="Tahoma"/>
          <w:w w:val="103"/>
        </w:rPr>
        <w:t>n</w:t>
      </w:r>
      <w:r w:rsidRPr="009669D8">
        <w:rPr>
          <w:rFonts w:ascii="Tahoma" w:eastAsia="Verdana" w:hAnsi="Tahoma" w:cs="Tahoma"/>
          <w:spacing w:val="1"/>
          <w:w w:val="103"/>
        </w:rPr>
        <w:t>s</w:t>
      </w:r>
      <w:r w:rsidRPr="009669D8">
        <w:rPr>
          <w:rFonts w:ascii="Tahoma" w:eastAsia="Verdana" w:hAnsi="Tahoma" w:cs="Tahoma"/>
          <w:w w:val="103"/>
        </w:rPr>
        <w:t>m</w:t>
      </w:r>
      <w:r w:rsidRPr="009669D8">
        <w:rPr>
          <w:rFonts w:ascii="Tahoma" w:eastAsia="Verdana" w:hAnsi="Tahoma" w:cs="Tahoma"/>
          <w:spacing w:val="1"/>
          <w:w w:val="103"/>
        </w:rPr>
        <w:t>i</w:t>
      </w:r>
      <w:r w:rsidRPr="009669D8">
        <w:rPr>
          <w:rFonts w:ascii="Tahoma" w:eastAsia="Verdana" w:hAnsi="Tahoma" w:cs="Tahoma"/>
          <w:w w:val="103"/>
        </w:rPr>
        <w:t>s</w:t>
      </w:r>
      <w:r w:rsidRPr="009669D8">
        <w:rPr>
          <w:rFonts w:ascii="Tahoma" w:eastAsia="Verdana" w:hAnsi="Tahoma" w:cs="Tahoma"/>
          <w:spacing w:val="2"/>
          <w:w w:val="103"/>
        </w:rPr>
        <w:t>i</w:t>
      </w:r>
      <w:r w:rsidRPr="009669D8">
        <w:rPr>
          <w:rFonts w:ascii="Tahoma" w:eastAsia="Verdana" w:hAnsi="Tahoma" w:cs="Tahoma"/>
          <w:spacing w:val="-2"/>
          <w:w w:val="103"/>
        </w:rPr>
        <w:t>ó</w:t>
      </w:r>
      <w:r w:rsidRPr="009669D8">
        <w:rPr>
          <w:rFonts w:ascii="Tahoma" w:eastAsia="Verdana" w:hAnsi="Tahoma" w:cs="Tahoma"/>
          <w:w w:val="103"/>
        </w:rPr>
        <w:t>n además de hacer un estudio sociocultural a lo largo de toda la Línea.</w:t>
      </w:r>
    </w:p>
    <w:p w:rsidR="00AE1E6F" w:rsidRDefault="00AE1E6F" w:rsidP="00AE1E6F">
      <w:pPr>
        <w:jc w:val="both"/>
        <w:rPr>
          <w:rFonts w:ascii="Tahoma" w:eastAsia="Verdana" w:hAnsi="Tahoma" w:cs="Tahoma"/>
          <w:i/>
          <w:w w:val="103"/>
        </w:rPr>
      </w:pPr>
      <w:r w:rsidRPr="009669D8">
        <w:rPr>
          <w:rFonts w:ascii="Tahoma" w:eastAsia="Verdana" w:hAnsi="Tahoma" w:cs="Tahoma"/>
          <w:i/>
          <w:spacing w:val="-1"/>
        </w:rPr>
        <w:t>E</w:t>
      </w:r>
      <w:r w:rsidRPr="009669D8">
        <w:rPr>
          <w:rFonts w:ascii="Tahoma" w:eastAsia="Verdana" w:hAnsi="Tahoma" w:cs="Tahoma"/>
          <w:i/>
        </w:rPr>
        <w:t xml:space="preserve">l </w:t>
      </w:r>
      <w:r w:rsidRPr="009669D8">
        <w:rPr>
          <w:rFonts w:ascii="Tahoma" w:eastAsia="Verdana" w:hAnsi="Tahoma" w:cs="Tahoma"/>
          <w:i/>
          <w:spacing w:val="1"/>
        </w:rPr>
        <w:t xml:space="preserve"> </w:t>
      </w:r>
      <w:r w:rsidRPr="009669D8">
        <w:rPr>
          <w:rFonts w:ascii="Tahoma" w:eastAsia="Verdana" w:hAnsi="Tahoma" w:cs="Tahoma"/>
          <w:i/>
        </w:rPr>
        <w:t>alc</w:t>
      </w:r>
      <w:r w:rsidRPr="009669D8">
        <w:rPr>
          <w:rFonts w:ascii="Tahoma" w:eastAsia="Verdana" w:hAnsi="Tahoma" w:cs="Tahoma"/>
          <w:i/>
          <w:spacing w:val="-1"/>
        </w:rPr>
        <w:t>a</w:t>
      </w:r>
      <w:r w:rsidRPr="009669D8">
        <w:rPr>
          <w:rFonts w:ascii="Tahoma" w:eastAsia="Verdana" w:hAnsi="Tahoma" w:cs="Tahoma"/>
          <w:i/>
        </w:rPr>
        <w:t xml:space="preserve">nce </w:t>
      </w:r>
      <w:r w:rsidRPr="009669D8">
        <w:rPr>
          <w:rFonts w:ascii="Tahoma" w:eastAsia="Verdana" w:hAnsi="Tahoma" w:cs="Tahoma"/>
          <w:i/>
          <w:spacing w:val="14"/>
        </w:rPr>
        <w:t xml:space="preserve"> </w:t>
      </w:r>
      <w:r w:rsidRPr="009669D8">
        <w:rPr>
          <w:rFonts w:ascii="Tahoma" w:eastAsia="Verdana" w:hAnsi="Tahoma" w:cs="Tahoma"/>
          <w:i/>
        </w:rPr>
        <w:t>m</w:t>
      </w:r>
      <w:r w:rsidRPr="009669D8">
        <w:rPr>
          <w:rFonts w:ascii="Tahoma" w:eastAsia="Verdana" w:hAnsi="Tahoma" w:cs="Tahoma"/>
          <w:i/>
          <w:spacing w:val="1"/>
        </w:rPr>
        <w:t>e</w:t>
      </w:r>
      <w:r w:rsidRPr="009669D8">
        <w:rPr>
          <w:rFonts w:ascii="Tahoma" w:eastAsia="Verdana" w:hAnsi="Tahoma" w:cs="Tahoma"/>
          <w:i/>
        </w:rPr>
        <w:t>nci</w:t>
      </w:r>
      <w:r w:rsidRPr="009669D8">
        <w:rPr>
          <w:rFonts w:ascii="Tahoma" w:eastAsia="Verdana" w:hAnsi="Tahoma" w:cs="Tahoma"/>
          <w:i/>
          <w:spacing w:val="-1"/>
        </w:rPr>
        <w:t>o</w:t>
      </w:r>
      <w:r w:rsidRPr="009669D8">
        <w:rPr>
          <w:rFonts w:ascii="Tahoma" w:eastAsia="Verdana" w:hAnsi="Tahoma" w:cs="Tahoma"/>
          <w:i/>
          <w:spacing w:val="1"/>
        </w:rPr>
        <w:t>n</w:t>
      </w:r>
      <w:r w:rsidRPr="009669D8">
        <w:rPr>
          <w:rFonts w:ascii="Tahoma" w:eastAsia="Verdana" w:hAnsi="Tahoma" w:cs="Tahoma"/>
          <w:i/>
        </w:rPr>
        <w:t xml:space="preserve">ado </w:t>
      </w:r>
      <w:r w:rsidRPr="009669D8">
        <w:rPr>
          <w:rFonts w:ascii="Tahoma" w:eastAsia="Verdana" w:hAnsi="Tahoma" w:cs="Tahoma"/>
          <w:i/>
          <w:spacing w:val="23"/>
        </w:rPr>
        <w:t xml:space="preserve"> </w:t>
      </w:r>
      <w:r w:rsidRPr="009669D8">
        <w:rPr>
          <w:rFonts w:ascii="Tahoma" w:eastAsia="Verdana" w:hAnsi="Tahoma" w:cs="Tahoma"/>
          <w:i/>
        </w:rPr>
        <w:t xml:space="preserve">es </w:t>
      </w:r>
      <w:r w:rsidRPr="009669D8">
        <w:rPr>
          <w:rFonts w:ascii="Tahoma" w:eastAsia="Verdana" w:hAnsi="Tahoma" w:cs="Tahoma"/>
          <w:i/>
          <w:spacing w:val="3"/>
        </w:rPr>
        <w:t xml:space="preserve"> </w:t>
      </w:r>
      <w:r w:rsidRPr="009669D8">
        <w:rPr>
          <w:rFonts w:ascii="Tahoma" w:eastAsia="Verdana" w:hAnsi="Tahoma" w:cs="Tahoma"/>
          <w:i/>
        </w:rPr>
        <w:t>enunciat</w:t>
      </w:r>
      <w:r w:rsidRPr="009669D8">
        <w:rPr>
          <w:rFonts w:ascii="Tahoma" w:eastAsia="Verdana" w:hAnsi="Tahoma" w:cs="Tahoma"/>
          <w:i/>
          <w:spacing w:val="-1"/>
        </w:rPr>
        <w:t>i</w:t>
      </w:r>
      <w:r w:rsidRPr="009669D8">
        <w:rPr>
          <w:rFonts w:ascii="Tahoma" w:eastAsia="Verdana" w:hAnsi="Tahoma" w:cs="Tahoma"/>
          <w:i/>
        </w:rPr>
        <w:t xml:space="preserve">vo </w:t>
      </w:r>
      <w:r w:rsidRPr="009669D8">
        <w:rPr>
          <w:rFonts w:ascii="Tahoma" w:eastAsia="Verdana" w:hAnsi="Tahoma" w:cs="Tahoma"/>
          <w:i/>
          <w:spacing w:val="22"/>
        </w:rPr>
        <w:t xml:space="preserve"> </w:t>
      </w:r>
      <w:r w:rsidRPr="009669D8">
        <w:rPr>
          <w:rFonts w:ascii="Tahoma" w:eastAsia="Verdana" w:hAnsi="Tahoma" w:cs="Tahoma"/>
          <w:i/>
        </w:rPr>
        <w:t>y</w:t>
      </w:r>
      <w:r w:rsidRPr="009669D8">
        <w:rPr>
          <w:rFonts w:ascii="Tahoma" w:eastAsia="Verdana" w:hAnsi="Tahoma" w:cs="Tahoma"/>
          <w:i/>
          <w:spacing w:val="52"/>
        </w:rPr>
        <w:t xml:space="preserve"> </w:t>
      </w:r>
      <w:r w:rsidRPr="009669D8">
        <w:rPr>
          <w:rFonts w:ascii="Tahoma" w:eastAsia="Verdana" w:hAnsi="Tahoma" w:cs="Tahoma"/>
          <w:i/>
        </w:rPr>
        <w:t xml:space="preserve">no </w:t>
      </w:r>
      <w:r w:rsidRPr="009669D8">
        <w:rPr>
          <w:rFonts w:ascii="Tahoma" w:eastAsia="Verdana" w:hAnsi="Tahoma" w:cs="Tahoma"/>
          <w:i/>
          <w:spacing w:val="3"/>
        </w:rPr>
        <w:t xml:space="preserve"> </w:t>
      </w:r>
      <w:r w:rsidRPr="009669D8">
        <w:rPr>
          <w:rFonts w:ascii="Tahoma" w:eastAsia="Verdana" w:hAnsi="Tahoma" w:cs="Tahoma"/>
          <w:i/>
        </w:rPr>
        <w:t>limit</w:t>
      </w:r>
      <w:r w:rsidRPr="009669D8">
        <w:rPr>
          <w:rFonts w:ascii="Tahoma" w:eastAsia="Verdana" w:hAnsi="Tahoma" w:cs="Tahoma"/>
          <w:i/>
          <w:spacing w:val="-1"/>
        </w:rPr>
        <w:t>a</w:t>
      </w:r>
      <w:r w:rsidRPr="009669D8">
        <w:rPr>
          <w:rFonts w:ascii="Tahoma" w:eastAsia="Verdana" w:hAnsi="Tahoma" w:cs="Tahoma"/>
          <w:i/>
          <w:spacing w:val="1"/>
        </w:rPr>
        <w:t>ti</w:t>
      </w:r>
      <w:r w:rsidRPr="009669D8">
        <w:rPr>
          <w:rFonts w:ascii="Tahoma" w:eastAsia="Verdana" w:hAnsi="Tahoma" w:cs="Tahoma"/>
          <w:i/>
        </w:rPr>
        <w:t>v</w:t>
      </w:r>
      <w:r w:rsidRPr="009669D8">
        <w:rPr>
          <w:rFonts w:ascii="Tahoma" w:eastAsia="Verdana" w:hAnsi="Tahoma" w:cs="Tahoma"/>
          <w:i/>
          <w:spacing w:val="-2"/>
        </w:rPr>
        <w:t>o</w:t>
      </w:r>
      <w:r w:rsidRPr="009669D8">
        <w:rPr>
          <w:rFonts w:ascii="Tahoma" w:eastAsia="Verdana" w:hAnsi="Tahoma" w:cs="Tahoma"/>
          <w:i/>
        </w:rPr>
        <w:t xml:space="preserve">, </w:t>
      </w:r>
      <w:r w:rsidRPr="009669D8">
        <w:rPr>
          <w:rFonts w:ascii="Tahoma" w:eastAsia="Verdana" w:hAnsi="Tahoma" w:cs="Tahoma"/>
          <w:i/>
          <w:spacing w:val="21"/>
        </w:rPr>
        <w:t xml:space="preserve"> </w:t>
      </w:r>
      <w:r w:rsidRPr="009669D8">
        <w:rPr>
          <w:rFonts w:ascii="Tahoma" w:eastAsia="Verdana" w:hAnsi="Tahoma" w:cs="Tahoma"/>
          <w:i/>
          <w:spacing w:val="-2"/>
        </w:rPr>
        <w:t>p</w:t>
      </w:r>
      <w:r w:rsidRPr="009669D8">
        <w:rPr>
          <w:rFonts w:ascii="Tahoma" w:eastAsia="Verdana" w:hAnsi="Tahoma" w:cs="Tahoma"/>
          <w:i/>
          <w:spacing w:val="1"/>
        </w:rPr>
        <w:t>u</w:t>
      </w:r>
      <w:r w:rsidRPr="009669D8">
        <w:rPr>
          <w:rFonts w:ascii="Tahoma" w:eastAsia="Verdana" w:hAnsi="Tahoma" w:cs="Tahoma"/>
          <w:i/>
        </w:rPr>
        <w:t xml:space="preserve">diendo </w:t>
      </w:r>
      <w:r w:rsidRPr="009669D8">
        <w:rPr>
          <w:rFonts w:ascii="Tahoma" w:eastAsia="Verdana" w:hAnsi="Tahoma" w:cs="Tahoma"/>
          <w:i/>
          <w:spacing w:val="17"/>
        </w:rPr>
        <w:t xml:space="preserve"> </w:t>
      </w:r>
      <w:r w:rsidRPr="009669D8">
        <w:rPr>
          <w:rFonts w:ascii="Tahoma" w:eastAsia="Verdana" w:hAnsi="Tahoma" w:cs="Tahoma"/>
          <w:i/>
        </w:rPr>
        <w:t xml:space="preserve">el </w:t>
      </w:r>
      <w:r w:rsidRPr="009669D8">
        <w:rPr>
          <w:rFonts w:ascii="Tahoma" w:eastAsia="Verdana" w:hAnsi="Tahoma" w:cs="Tahoma"/>
          <w:i/>
          <w:spacing w:val="1"/>
        </w:rPr>
        <w:t xml:space="preserve"> </w:t>
      </w:r>
      <w:r w:rsidRPr="009669D8">
        <w:rPr>
          <w:rFonts w:ascii="Tahoma" w:eastAsia="Verdana" w:hAnsi="Tahoma" w:cs="Tahoma"/>
          <w:i/>
        </w:rPr>
        <w:t>c</w:t>
      </w:r>
      <w:r w:rsidRPr="009669D8">
        <w:rPr>
          <w:rFonts w:ascii="Tahoma" w:eastAsia="Verdana" w:hAnsi="Tahoma" w:cs="Tahoma"/>
          <w:i/>
          <w:spacing w:val="-1"/>
        </w:rPr>
        <w:t>o</w:t>
      </w:r>
      <w:r w:rsidRPr="009669D8">
        <w:rPr>
          <w:rFonts w:ascii="Tahoma" w:eastAsia="Verdana" w:hAnsi="Tahoma" w:cs="Tahoma"/>
          <w:i/>
        </w:rPr>
        <w:t>ns</w:t>
      </w:r>
      <w:r w:rsidRPr="009669D8">
        <w:rPr>
          <w:rFonts w:ascii="Tahoma" w:eastAsia="Verdana" w:hAnsi="Tahoma" w:cs="Tahoma"/>
          <w:i/>
          <w:spacing w:val="1"/>
        </w:rPr>
        <w:t>u</w:t>
      </w:r>
      <w:r w:rsidRPr="009669D8">
        <w:rPr>
          <w:rFonts w:ascii="Tahoma" w:eastAsia="Verdana" w:hAnsi="Tahoma" w:cs="Tahoma"/>
          <w:i/>
          <w:spacing w:val="-1"/>
        </w:rPr>
        <w:t>l</w:t>
      </w:r>
      <w:r w:rsidRPr="009669D8">
        <w:rPr>
          <w:rFonts w:ascii="Tahoma" w:eastAsia="Verdana" w:hAnsi="Tahoma" w:cs="Tahoma"/>
          <w:i/>
          <w:spacing w:val="1"/>
        </w:rPr>
        <w:t>t</w:t>
      </w:r>
      <w:r w:rsidRPr="009669D8">
        <w:rPr>
          <w:rFonts w:ascii="Tahoma" w:eastAsia="Verdana" w:hAnsi="Tahoma" w:cs="Tahoma"/>
          <w:i/>
          <w:spacing w:val="-2"/>
        </w:rPr>
        <w:t>o</w:t>
      </w:r>
      <w:r w:rsidRPr="009669D8">
        <w:rPr>
          <w:rFonts w:ascii="Tahoma" w:eastAsia="Verdana" w:hAnsi="Tahoma" w:cs="Tahoma"/>
          <w:i/>
        </w:rPr>
        <w:t xml:space="preserve">r </w:t>
      </w:r>
      <w:r w:rsidRPr="009669D8">
        <w:rPr>
          <w:rFonts w:ascii="Tahoma" w:eastAsia="Verdana" w:hAnsi="Tahoma" w:cs="Tahoma"/>
          <w:i/>
          <w:spacing w:val="18"/>
        </w:rPr>
        <w:t xml:space="preserve"> </w:t>
      </w:r>
      <w:r w:rsidRPr="009669D8">
        <w:rPr>
          <w:rFonts w:ascii="Tahoma" w:eastAsia="Verdana" w:hAnsi="Tahoma" w:cs="Tahoma"/>
          <w:i/>
          <w:spacing w:val="-1"/>
        </w:rPr>
        <w:t>a</w:t>
      </w:r>
      <w:r w:rsidRPr="009669D8">
        <w:rPr>
          <w:rFonts w:ascii="Tahoma" w:eastAsia="Verdana" w:hAnsi="Tahoma" w:cs="Tahoma"/>
          <w:i/>
          <w:spacing w:val="3"/>
        </w:rPr>
        <w:t>m</w:t>
      </w:r>
      <w:r w:rsidRPr="009669D8">
        <w:rPr>
          <w:rFonts w:ascii="Tahoma" w:eastAsia="Verdana" w:hAnsi="Tahoma" w:cs="Tahoma"/>
          <w:i/>
          <w:spacing w:val="-1"/>
        </w:rPr>
        <w:t>pl</w:t>
      </w:r>
      <w:r w:rsidRPr="009669D8">
        <w:rPr>
          <w:rFonts w:ascii="Tahoma" w:eastAsia="Verdana" w:hAnsi="Tahoma" w:cs="Tahoma"/>
          <w:i/>
        </w:rPr>
        <w:t>i</w:t>
      </w:r>
      <w:r w:rsidRPr="009669D8">
        <w:rPr>
          <w:rFonts w:ascii="Tahoma" w:eastAsia="Verdana" w:hAnsi="Tahoma" w:cs="Tahoma"/>
          <w:i/>
          <w:spacing w:val="-1"/>
        </w:rPr>
        <w:t>a</w:t>
      </w:r>
      <w:r w:rsidRPr="009669D8">
        <w:rPr>
          <w:rFonts w:ascii="Tahoma" w:eastAsia="Verdana" w:hAnsi="Tahoma" w:cs="Tahoma"/>
          <w:i/>
        </w:rPr>
        <w:t xml:space="preserve">r </w:t>
      </w:r>
      <w:r w:rsidRPr="009669D8">
        <w:rPr>
          <w:rFonts w:ascii="Tahoma" w:eastAsia="Verdana" w:hAnsi="Tahoma" w:cs="Tahoma"/>
          <w:i/>
          <w:spacing w:val="14"/>
        </w:rPr>
        <w:t xml:space="preserve"> </w:t>
      </w:r>
      <w:r w:rsidRPr="009669D8">
        <w:rPr>
          <w:rFonts w:ascii="Tahoma" w:eastAsia="Verdana" w:hAnsi="Tahoma" w:cs="Tahoma"/>
          <w:i/>
        </w:rPr>
        <w:t xml:space="preserve">en </w:t>
      </w:r>
      <w:r w:rsidRPr="009669D8">
        <w:rPr>
          <w:rFonts w:ascii="Tahoma" w:eastAsia="Verdana" w:hAnsi="Tahoma" w:cs="Tahoma"/>
          <w:i/>
          <w:spacing w:val="3"/>
        </w:rPr>
        <w:t xml:space="preserve"> </w:t>
      </w:r>
      <w:r w:rsidRPr="009669D8">
        <w:rPr>
          <w:rFonts w:ascii="Tahoma" w:eastAsia="Verdana" w:hAnsi="Tahoma" w:cs="Tahoma"/>
          <w:i/>
        </w:rPr>
        <w:t xml:space="preserve">base </w:t>
      </w:r>
      <w:r w:rsidRPr="009669D8">
        <w:rPr>
          <w:rFonts w:ascii="Tahoma" w:eastAsia="Verdana" w:hAnsi="Tahoma" w:cs="Tahoma"/>
          <w:i/>
          <w:spacing w:val="9"/>
        </w:rPr>
        <w:t xml:space="preserve"> </w:t>
      </w:r>
      <w:r w:rsidRPr="009669D8">
        <w:rPr>
          <w:rFonts w:ascii="Tahoma" w:eastAsia="Verdana" w:hAnsi="Tahoma" w:cs="Tahoma"/>
          <w:i/>
        </w:rPr>
        <w:t>a</w:t>
      </w:r>
      <w:r w:rsidRPr="009669D8">
        <w:rPr>
          <w:rFonts w:ascii="Tahoma" w:eastAsia="Verdana" w:hAnsi="Tahoma" w:cs="Tahoma"/>
          <w:i/>
          <w:spacing w:val="53"/>
        </w:rPr>
        <w:t xml:space="preserve"> </w:t>
      </w:r>
      <w:r w:rsidRPr="009669D8">
        <w:rPr>
          <w:rFonts w:ascii="Tahoma" w:eastAsia="Verdana" w:hAnsi="Tahoma" w:cs="Tahoma"/>
          <w:i/>
          <w:w w:val="103"/>
        </w:rPr>
        <w:t xml:space="preserve">su </w:t>
      </w:r>
      <w:r w:rsidRPr="009669D8">
        <w:rPr>
          <w:rFonts w:ascii="Tahoma" w:eastAsia="Verdana" w:hAnsi="Tahoma" w:cs="Tahoma"/>
          <w:i/>
          <w:spacing w:val="-1"/>
          <w:w w:val="103"/>
        </w:rPr>
        <w:t>e</w:t>
      </w:r>
      <w:r w:rsidRPr="009669D8">
        <w:rPr>
          <w:rFonts w:ascii="Tahoma" w:eastAsia="Verdana" w:hAnsi="Tahoma" w:cs="Tahoma"/>
          <w:i/>
          <w:spacing w:val="1"/>
          <w:w w:val="103"/>
        </w:rPr>
        <w:t>x</w:t>
      </w:r>
      <w:r w:rsidRPr="009669D8">
        <w:rPr>
          <w:rFonts w:ascii="Tahoma" w:eastAsia="Verdana" w:hAnsi="Tahoma" w:cs="Tahoma"/>
          <w:i/>
          <w:w w:val="103"/>
        </w:rPr>
        <w:t>per</w:t>
      </w:r>
      <w:r w:rsidRPr="009669D8">
        <w:rPr>
          <w:rFonts w:ascii="Tahoma" w:eastAsia="Verdana" w:hAnsi="Tahoma" w:cs="Tahoma"/>
          <w:i/>
          <w:spacing w:val="1"/>
          <w:w w:val="103"/>
        </w:rPr>
        <w:t>i</w:t>
      </w:r>
      <w:r w:rsidRPr="009669D8">
        <w:rPr>
          <w:rFonts w:ascii="Tahoma" w:eastAsia="Verdana" w:hAnsi="Tahoma" w:cs="Tahoma"/>
          <w:i/>
          <w:w w:val="103"/>
        </w:rPr>
        <w:t>e</w:t>
      </w:r>
      <w:r w:rsidRPr="009669D8">
        <w:rPr>
          <w:rFonts w:ascii="Tahoma" w:eastAsia="Verdana" w:hAnsi="Tahoma" w:cs="Tahoma"/>
          <w:i/>
          <w:spacing w:val="1"/>
          <w:w w:val="103"/>
        </w:rPr>
        <w:t>n</w:t>
      </w:r>
      <w:r w:rsidRPr="009669D8">
        <w:rPr>
          <w:rFonts w:ascii="Tahoma" w:eastAsia="Verdana" w:hAnsi="Tahoma" w:cs="Tahoma"/>
          <w:i/>
          <w:w w:val="103"/>
        </w:rPr>
        <w:t>c</w:t>
      </w:r>
      <w:r w:rsidRPr="009669D8">
        <w:rPr>
          <w:rFonts w:ascii="Tahoma" w:eastAsia="Verdana" w:hAnsi="Tahoma" w:cs="Tahoma"/>
          <w:i/>
          <w:spacing w:val="1"/>
          <w:w w:val="103"/>
        </w:rPr>
        <w:t>i</w:t>
      </w:r>
      <w:r w:rsidRPr="009669D8">
        <w:rPr>
          <w:rFonts w:ascii="Tahoma" w:eastAsia="Verdana" w:hAnsi="Tahoma" w:cs="Tahoma"/>
          <w:i/>
          <w:w w:val="103"/>
        </w:rPr>
        <w:t>a.</w:t>
      </w:r>
    </w:p>
    <w:p w:rsidR="00E70149" w:rsidRPr="009669D8" w:rsidRDefault="00E70149" w:rsidP="00AE1E6F">
      <w:pPr>
        <w:jc w:val="both"/>
        <w:rPr>
          <w:rFonts w:ascii="Tahoma" w:eastAsia="Verdana" w:hAnsi="Tahoma" w:cs="Tahoma"/>
        </w:rPr>
      </w:pPr>
    </w:p>
    <w:p w:rsidR="00AE1E6F" w:rsidRPr="009669D8" w:rsidRDefault="00AE1E6F" w:rsidP="002E0FE4">
      <w:pPr>
        <w:numPr>
          <w:ilvl w:val="0"/>
          <w:numId w:val="62"/>
        </w:numPr>
        <w:spacing w:line="276" w:lineRule="auto"/>
        <w:ind w:left="284"/>
        <w:jc w:val="both"/>
        <w:rPr>
          <w:rFonts w:ascii="Tahoma" w:eastAsia="Verdana" w:hAnsi="Tahoma" w:cs="Tahoma"/>
        </w:rPr>
      </w:pPr>
      <w:r w:rsidRPr="009669D8">
        <w:rPr>
          <w:rFonts w:ascii="Tahoma" w:eastAsia="Verdana" w:hAnsi="Tahoma" w:cs="Tahoma"/>
          <w:b/>
          <w:bCs/>
          <w:spacing w:val="-2"/>
          <w:w w:val="103"/>
        </w:rPr>
        <w:t>N</w:t>
      </w:r>
      <w:r w:rsidRPr="009669D8">
        <w:rPr>
          <w:rFonts w:ascii="Tahoma" w:eastAsia="Verdana" w:hAnsi="Tahoma" w:cs="Tahoma"/>
          <w:b/>
          <w:bCs/>
          <w:spacing w:val="1"/>
          <w:w w:val="103"/>
        </w:rPr>
        <w:t>or</w:t>
      </w:r>
      <w:r w:rsidRPr="009669D8">
        <w:rPr>
          <w:rFonts w:ascii="Tahoma" w:eastAsia="Verdana" w:hAnsi="Tahoma" w:cs="Tahoma"/>
          <w:b/>
          <w:bCs/>
          <w:w w:val="103"/>
        </w:rPr>
        <w:t>mas</w:t>
      </w:r>
    </w:p>
    <w:p w:rsidR="00AE1E6F" w:rsidRPr="009669D8" w:rsidRDefault="00AE1E6F" w:rsidP="00AE1E6F">
      <w:pPr>
        <w:jc w:val="both"/>
        <w:rPr>
          <w:rFonts w:ascii="Tahoma" w:eastAsia="Verdana" w:hAnsi="Tahoma" w:cs="Tahoma"/>
        </w:rPr>
      </w:pPr>
    </w:p>
    <w:p w:rsidR="00AE1E6F" w:rsidRPr="009669D8" w:rsidRDefault="00AE1E6F" w:rsidP="00AE1E6F">
      <w:pPr>
        <w:jc w:val="both"/>
        <w:rPr>
          <w:rFonts w:ascii="Tahoma" w:eastAsia="Verdana" w:hAnsi="Tahoma" w:cs="Tahoma"/>
        </w:rPr>
      </w:pPr>
      <w:r w:rsidRPr="009669D8">
        <w:rPr>
          <w:rFonts w:ascii="Tahoma" w:eastAsia="Verdana" w:hAnsi="Tahoma" w:cs="Tahoma"/>
          <w:b/>
          <w:bCs/>
          <w:spacing w:val="-2"/>
        </w:rPr>
        <w:t>N</w:t>
      </w:r>
      <w:r w:rsidRPr="009669D8">
        <w:rPr>
          <w:rFonts w:ascii="Tahoma" w:eastAsia="Verdana" w:hAnsi="Tahoma" w:cs="Tahoma"/>
          <w:b/>
          <w:bCs/>
          <w:spacing w:val="1"/>
        </w:rPr>
        <w:t>or</w:t>
      </w:r>
      <w:r w:rsidRPr="009669D8">
        <w:rPr>
          <w:rFonts w:ascii="Tahoma" w:eastAsia="Verdana" w:hAnsi="Tahoma" w:cs="Tahoma"/>
          <w:b/>
          <w:bCs/>
        </w:rPr>
        <w:t>ma</w:t>
      </w:r>
      <w:r w:rsidRPr="009669D8">
        <w:rPr>
          <w:rFonts w:ascii="Tahoma" w:eastAsia="Verdana" w:hAnsi="Tahoma" w:cs="Tahoma"/>
          <w:b/>
          <w:bCs/>
          <w:spacing w:val="19"/>
        </w:rPr>
        <w:t xml:space="preserve"> </w:t>
      </w:r>
      <w:r w:rsidRPr="009669D8">
        <w:rPr>
          <w:rFonts w:ascii="Tahoma" w:eastAsia="Verdana" w:hAnsi="Tahoma" w:cs="Tahoma"/>
          <w:b/>
          <w:bCs/>
        </w:rPr>
        <w:t>de</w:t>
      </w:r>
      <w:r w:rsidRPr="009669D8">
        <w:rPr>
          <w:rFonts w:ascii="Tahoma" w:eastAsia="Verdana" w:hAnsi="Tahoma" w:cs="Tahoma"/>
          <w:b/>
          <w:bCs/>
          <w:spacing w:val="8"/>
        </w:rPr>
        <w:t xml:space="preserve"> </w:t>
      </w:r>
      <w:r w:rsidRPr="009669D8">
        <w:rPr>
          <w:rFonts w:ascii="Tahoma" w:eastAsia="Verdana" w:hAnsi="Tahoma" w:cs="Tahoma"/>
          <w:b/>
          <w:bCs/>
          <w:spacing w:val="1"/>
        </w:rPr>
        <w:t>Re</w:t>
      </w:r>
      <w:r w:rsidRPr="009669D8">
        <w:rPr>
          <w:rFonts w:ascii="Tahoma" w:eastAsia="Verdana" w:hAnsi="Tahoma" w:cs="Tahoma"/>
          <w:b/>
          <w:bCs/>
        </w:rPr>
        <w:t>g</w:t>
      </w:r>
      <w:r w:rsidRPr="009669D8">
        <w:rPr>
          <w:rFonts w:ascii="Tahoma" w:eastAsia="Verdana" w:hAnsi="Tahoma" w:cs="Tahoma"/>
          <w:b/>
          <w:bCs/>
          <w:spacing w:val="1"/>
        </w:rPr>
        <w:t>la</w:t>
      </w:r>
      <w:r w:rsidRPr="009669D8">
        <w:rPr>
          <w:rFonts w:ascii="Tahoma" w:eastAsia="Verdana" w:hAnsi="Tahoma" w:cs="Tahoma"/>
          <w:b/>
          <w:bCs/>
          <w:spacing w:val="-1"/>
        </w:rPr>
        <w:t>m</w:t>
      </w:r>
      <w:r w:rsidRPr="009669D8">
        <w:rPr>
          <w:rFonts w:ascii="Tahoma" w:eastAsia="Verdana" w:hAnsi="Tahoma" w:cs="Tahoma"/>
          <w:b/>
          <w:bCs/>
        </w:rPr>
        <w:t>e</w:t>
      </w:r>
      <w:r w:rsidRPr="009669D8">
        <w:rPr>
          <w:rFonts w:ascii="Tahoma" w:eastAsia="Verdana" w:hAnsi="Tahoma" w:cs="Tahoma"/>
          <w:b/>
          <w:bCs/>
          <w:spacing w:val="1"/>
        </w:rPr>
        <w:t>n</w:t>
      </w:r>
      <w:r w:rsidRPr="009669D8">
        <w:rPr>
          <w:rFonts w:ascii="Tahoma" w:eastAsia="Verdana" w:hAnsi="Tahoma" w:cs="Tahoma"/>
          <w:b/>
          <w:bCs/>
        </w:rPr>
        <w:t>t</w:t>
      </w:r>
      <w:r w:rsidRPr="009669D8">
        <w:rPr>
          <w:rFonts w:ascii="Tahoma" w:eastAsia="Verdana" w:hAnsi="Tahoma" w:cs="Tahoma"/>
          <w:b/>
          <w:bCs/>
          <w:spacing w:val="1"/>
        </w:rPr>
        <w:t>o</w:t>
      </w:r>
      <w:r w:rsidRPr="009669D8">
        <w:rPr>
          <w:rFonts w:ascii="Tahoma" w:eastAsia="Verdana" w:hAnsi="Tahoma" w:cs="Tahoma"/>
          <w:b/>
          <w:bCs/>
        </w:rPr>
        <w:t>s</w:t>
      </w:r>
      <w:r w:rsidRPr="009669D8">
        <w:rPr>
          <w:rFonts w:ascii="Tahoma" w:eastAsia="Verdana" w:hAnsi="Tahoma" w:cs="Tahoma"/>
          <w:b/>
          <w:bCs/>
          <w:spacing w:val="35"/>
        </w:rPr>
        <w:t xml:space="preserve"> </w:t>
      </w:r>
      <w:r w:rsidRPr="009669D8">
        <w:rPr>
          <w:rFonts w:ascii="Tahoma" w:eastAsia="Verdana" w:hAnsi="Tahoma" w:cs="Tahoma"/>
          <w:b/>
          <w:bCs/>
          <w:spacing w:val="1"/>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rPr>
        <w:t>e</w:t>
      </w:r>
      <w:r w:rsidRPr="009669D8">
        <w:rPr>
          <w:rFonts w:ascii="Tahoma" w:eastAsia="Verdana" w:hAnsi="Tahoma" w:cs="Tahoma"/>
          <w:b/>
          <w:bCs/>
          <w:spacing w:val="1"/>
        </w:rPr>
        <w:t>xc</w:t>
      </w:r>
      <w:r w:rsidRPr="009669D8">
        <w:rPr>
          <w:rFonts w:ascii="Tahoma" w:eastAsia="Verdana" w:hAnsi="Tahoma" w:cs="Tahoma"/>
          <w:b/>
          <w:bCs/>
          <w:spacing w:val="-2"/>
        </w:rPr>
        <w:t>a</w:t>
      </w:r>
      <w:r w:rsidRPr="009669D8">
        <w:rPr>
          <w:rFonts w:ascii="Tahoma" w:eastAsia="Verdana" w:hAnsi="Tahoma" w:cs="Tahoma"/>
          <w:b/>
          <w:bCs/>
          <w:spacing w:val="1"/>
        </w:rPr>
        <w:t>va</w:t>
      </w:r>
      <w:r w:rsidRPr="009669D8">
        <w:rPr>
          <w:rFonts w:ascii="Tahoma" w:eastAsia="Verdana" w:hAnsi="Tahoma" w:cs="Tahoma"/>
          <w:b/>
          <w:bCs/>
        </w:rPr>
        <w:t>ci</w:t>
      </w:r>
      <w:r w:rsidRPr="009669D8">
        <w:rPr>
          <w:rFonts w:ascii="Tahoma" w:eastAsia="Verdana" w:hAnsi="Tahoma" w:cs="Tahoma"/>
          <w:b/>
          <w:bCs/>
          <w:spacing w:val="1"/>
        </w:rPr>
        <w:t>o</w:t>
      </w:r>
      <w:r w:rsidRPr="009669D8">
        <w:rPr>
          <w:rFonts w:ascii="Tahoma" w:eastAsia="Verdana" w:hAnsi="Tahoma" w:cs="Tahoma"/>
          <w:b/>
          <w:bCs/>
        </w:rPr>
        <w:t>n</w:t>
      </w:r>
      <w:r w:rsidRPr="009669D8">
        <w:rPr>
          <w:rFonts w:ascii="Tahoma" w:eastAsia="Verdana" w:hAnsi="Tahoma" w:cs="Tahoma"/>
          <w:b/>
          <w:bCs/>
          <w:spacing w:val="1"/>
        </w:rPr>
        <w:t>e</w:t>
      </w:r>
      <w:r w:rsidRPr="009669D8">
        <w:rPr>
          <w:rFonts w:ascii="Tahoma" w:eastAsia="Verdana" w:hAnsi="Tahoma" w:cs="Tahoma"/>
          <w:b/>
          <w:bCs/>
        </w:rPr>
        <w:t>s</w:t>
      </w:r>
      <w:r w:rsidRPr="009669D8">
        <w:rPr>
          <w:rFonts w:ascii="Tahoma" w:eastAsia="Verdana" w:hAnsi="Tahoma" w:cs="Tahoma"/>
          <w:b/>
          <w:bCs/>
          <w:spacing w:val="36"/>
        </w:rPr>
        <w:t xml:space="preserve"> </w:t>
      </w:r>
      <w:r w:rsidRPr="009669D8">
        <w:rPr>
          <w:rFonts w:ascii="Tahoma" w:eastAsia="Verdana" w:hAnsi="Tahoma" w:cs="Tahoma"/>
          <w:b/>
          <w:bCs/>
        </w:rPr>
        <w:t>arq</w:t>
      </w:r>
      <w:r w:rsidRPr="009669D8">
        <w:rPr>
          <w:rFonts w:ascii="Tahoma" w:eastAsia="Verdana" w:hAnsi="Tahoma" w:cs="Tahoma"/>
          <w:b/>
          <w:bCs/>
          <w:spacing w:val="2"/>
        </w:rPr>
        <w:t>u</w:t>
      </w:r>
      <w:r w:rsidRPr="009669D8">
        <w:rPr>
          <w:rFonts w:ascii="Tahoma" w:eastAsia="Verdana" w:hAnsi="Tahoma" w:cs="Tahoma"/>
          <w:b/>
          <w:bCs/>
        </w:rPr>
        <w:t>e</w:t>
      </w:r>
      <w:r w:rsidRPr="009669D8">
        <w:rPr>
          <w:rFonts w:ascii="Tahoma" w:eastAsia="Verdana" w:hAnsi="Tahoma" w:cs="Tahoma"/>
          <w:b/>
          <w:bCs/>
          <w:spacing w:val="1"/>
        </w:rPr>
        <w:t>o</w:t>
      </w:r>
      <w:r w:rsidRPr="009669D8">
        <w:rPr>
          <w:rFonts w:ascii="Tahoma" w:eastAsia="Verdana" w:hAnsi="Tahoma" w:cs="Tahoma"/>
          <w:b/>
          <w:bCs/>
        </w:rPr>
        <w:t>lóg</w:t>
      </w:r>
      <w:r w:rsidRPr="009669D8">
        <w:rPr>
          <w:rFonts w:ascii="Tahoma" w:eastAsia="Verdana" w:hAnsi="Tahoma" w:cs="Tahoma"/>
          <w:b/>
          <w:bCs/>
          <w:spacing w:val="1"/>
        </w:rPr>
        <w:t>ic</w:t>
      </w:r>
      <w:r w:rsidRPr="009669D8">
        <w:rPr>
          <w:rFonts w:ascii="Tahoma" w:eastAsia="Verdana" w:hAnsi="Tahoma" w:cs="Tahoma"/>
          <w:b/>
          <w:bCs/>
        </w:rPr>
        <w:t>as</w:t>
      </w:r>
      <w:r w:rsidRPr="009669D8">
        <w:rPr>
          <w:rFonts w:ascii="Tahoma" w:eastAsia="Verdana" w:hAnsi="Tahoma" w:cs="Tahoma"/>
          <w:b/>
          <w:bCs/>
          <w:spacing w:val="37"/>
        </w:rPr>
        <w:t xml:space="preserve"> </w:t>
      </w:r>
      <w:r w:rsidRPr="009669D8">
        <w:rPr>
          <w:rFonts w:ascii="Tahoma" w:eastAsia="Verdana" w:hAnsi="Tahoma" w:cs="Tahoma"/>
          <w:b/>
          <w:bCs/>
          <w:spacing w:val="1"/>
        </w:rPr>
        <w:t>d</w:t>
      </w:r>
      <w:r w:rsidRPr="009669D8">
        <w:rPr>
          <w:rFonts w:ascii="Tahoma" w:eastAsia="Verdana" w:hAnsi="Tahoma" w:cs="Tahoma"/>
          <w:b/>
          <w:bCs/>
        </w:rPr>
        <w:t>el</w:t>
      </w:r>
      <w:r w:rsidRPr="009669D8">
        <w:rPr>
          <w:rFonts w:ascii="Tahoma" w:eastAsia="Verdana" w:hAnsi="Tahoma" w:cs="Tahoma"/>
          <w:b/>
          <w:bCs/>
          <w:spacing w:val="12"/>
        </w:rPr>
        <w:t xml:space="preserve"> </w:t>
      </w:r>
      <w:r w:rsidRPr="009669D8">
        <w:rPr>
          <w:rFonts w:ascii="Tahoma" w:eastAsia="Verdana" w:hAnsi="Tahoma" w:cs="Tahoma"/>
          <w:b/>
          <w:bCs/>
          <w:spacing w:val="-2"/>
        </w:rPr>
        <w:t>E</w:t>
      </w:r>
      <w:r w:rsidRPr="009669D8">
        <w:rPr>
          <w:rFonts w:ascii="Tahoma" w:eastAsia="Verdana" w:hAnsi="Tahoma" w:cs="Tahoma"/>
          <w:b/>
          <w:bCs/>
        </w:rPr>
        <w:t>s</w:t>
      </w:r>
      <w:r w:rsidRPr="009669D8">
        <w:rPr>
          <w:rFonts w:ascii="Tahoma" w:eastAsia="Verdana" w:hAnsi="Tahoma" w:cs="Tahoma"/>
          <w:b/>
          <w:bCs/>
          <w:spacing w:val="1"/>
        </w:rPr>
        <w:t>t</w:t>
      </w:r>
      <w:r w:rsidRPr="009669D8">
        <w:rPr>
          <w:rFonts w:ascii="Tahoma" w:eastAsia="Verdana" w:hAnsi="Tahoma" w:cs="Tahoma"/>
          <w:b/>
          <w:bCs/>
        </w:rPr>
        <w:t>ado</w:t>
      </w:r>
      <w:r w:rsidRPr="009669D8">
        <w:rPr>
          <w:rFonts w:ascii="Tahoma" w:eastAsia="Verdana" w:hAnsi="Tahoma" w:cs="Tahoma"/>
          <w:b/>
          <w:bCs/>
          <w:spacing w:val="19"/>
        </w:rPr>
        <w:t xml:space="preserve"> </w:t>
      </w:r>
      <w:r w:rsidRPr="009669D8">
        <w:rPr>
          <w:rFonts w:ascii="Tahoma" w:eastAsia="Verdana" w:hAnsi="Tahoma" w:cs="Tahoma"/>
          <w:b/>
          <w:bCs/>
          <w:spacing w:val="1"/>
        </w:rPr>
        <w:t>P</w:t>
      </w:r>
      <w:r w:rsidRPr="009669D8">
        <w:rPr>
          <w:rFonts w:ascii="Tahoma" w:eastAsia="Verdana" w:hAnsi="Tahoma" w:cs="Tahoma"/>
          <w:b/>
          <w:bCs/>
        </w:rPr>
        <w:t>lu</w:t>
      </w:r>
      <w:r w:rsidRPr="009669D8">
        <w:rPr>
          <w:rFonts w:ascii="Tahoma" w:eastAsia="Verdana" w:hAnsi="Tahoma" w:cs="Tahoma"/>
          <w:b/>
          <w:bCs/>
          <w:spacing w:val="1"/>
        </w:rPr>
        <w:t>r</w:t>
      </w:r>
      <w:r w:rsidRPr="009669D8">
        <w:rPr>
          <w:rFonts w:ascii="Tahoma" w:eastAsia="Verdana" w:hAnsi="Tahoma" w:cs="Tahoma"/>
          <w:b/>
          <w:bCs/>
        </w:rPr>
        <w:t>i</w:t>
      </w:r>
      <w:r w:rsidRPr="009669D8">
        <w:rPr>
          <w:rFonts w:ascii="Tahoma" w:eastAsia="Verdana" w:hAnsi="Tahoma" w:cs="Tahoma"/>
          <w:b/>
          <w:bCs/>
          <w:spacing w:val="1"/>
        </w:rPr>
        <w:t>n</w:t>
      </w:r>
      <w:r w:rsidRPr="009669D8">
        <w:rPr>
          <w:rFonts w:ascii="Tahoma" w:eastAsia="Verdana" w:hAnsi="Tahoma" w:cs="Tahoma"/>
          <w:b/>
          <w:bCs/>
        </w:rPr>
        <w:t>a</w:t>
      </w:r>
      <w:r w:rsidRPr="009669D8">
        <w:rPr>
          <w:rFonts w:ascii="Tahoma" w:eastAsia="Verdana" w:hAnsi="Tahoma" w:cs="Tahoma"/>
          <w:b/>
          <w:bCs/>
          <w:spacing w:val="1"/>
        </w:rPr>
        <w:t>c</w:t>
      </w:r>
      <w:r w:rsidRPr="009669D8">
        <w:rPr>
          <w:rFonts w:ascii="Tahoma" w:eastAsia="Verdana" w:hAnsi="Tahoma" w:cs="Tahoma"/>
          <w:b/>
          <w:bCs/>
          <w:spacing w:val="-1"/>
        </w:rPr>
        <w:t>i</w:t>
      </w:r>
      <w:r w:rsidRPr="009669D8">
        <w:rPr>
          <w:rFonts w:ascii="Tahoma" w:eastAsia="Verdana" w:hAnsi="Tahoma" w:cs="Tahoma"/>
          <w:b/>
          <w:bCs/>
          <w:spacing w:val="1"/>
        </w:rPr>
        <w:t>o</w:t>
      </w:r>
      <w:r w:rsidRPr="009669D8">
        <w:rPr>
          <w:rFonts w:ascii="Tahoma" w:eastAsia="Verdana" w:hAnsi="Tahoma" w:cs="Tahoma"/>
          <w:b/>
          <w:bCs/>
        </w:rPr>
        <w:t>n</w:t>
      </w:r>
      <w:r w:rsidRPr="009669D8">
        <w:rPr>
          <w:rFonts w:ascii="Tahoma" w:eastAsia="Verdana" w:hAnsi="Tahoma" w:cs="Tahoma"/>
          <w:b/>
          <w:bCs/>
          <w:spacing w:val="1"/>
        </w:rPr>
        <w:t>a</w:t>
      </w:r>
      <w:r w:rsidRPr="009669D8">
        <w:rPr>
          <w:rFonts w:ascii="Tahoma" w:eastAsia="Verdana" w:hAnsi="Tahoma" w:cs="Tahoma"/>
          <w:b/>
          <w:bCs/>
        </w:rPr>
        <w:t>l</w:t>
      </w:r>
      <w:r w:rsidRPr="009669D8">
        <w:rPr>
          <w:rFonts w:ascii="Tahoma" w:eastAsia="Verdana" w:hAnsi="Tahoma" w:cs="Tahoma"/>
          <w:b/>
          <w:bCs/>
          <w:spacing w:val="33"/>
        </w:rPr>
        <w:t xml:space="preserve"> </w:t>
      </w:r>
      <w:r w:rsidRPr="009669D8">
        <w:rPr>
          <w:rFonts w:ascii="Tahoma" w:eastAsia="Verdana" w:hAnsi="Tahoma" w:cs="Tahoma"/>
          <w:b/>
          <w:bCs/>
          <w:spacing w:val="2"/>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w w:val="103"/>
        </w:rPr>
        <w:t>B</w:t>
      </w:r>
      <w:r w:rsidRPr="009669D8">
        <w:rPr>
          <w:rFonts w:ascii="Tahoma" w:eastAsia="Verdana" w:hAnsi="Tahoma" w:cs="Tahoma"/>
          <w:b/>
          <w:bCs/>
          <w:spacing w:val="1"/>
          <w:w w:val="103"/>
        </w:rPr>
        <w:t>o</w:t>
      </w:r>
      <w:r w:rsidRPr="009669D8">
        <w:rPr>
          <w:rFonts w:ascii="Tahoma" w:eastAsia="Verdana" w:hAnsi="Tahoma" w:cs="Tahoma"/>
          <w:b/>
          <w:bCs/>
          <w:w w:val="103"/>
        </w:rPr>
        <w:t>li</w:t>
      </w:r>
      <w:r w:rsidRPr="009669D8">
        <w:rPr>
          <w:rFonts w:ascii="Tahoma" w:eastAsia="Verdana" w:hAnsi="Tahoma" w:cs="Tahoma"/>
          <w:b/>
          <w:bCs/>
          <w:spacing w:val="1"/>
          <w:w w:val="103"/>
        </w:rPr>
        <w:t>vi</w:t>
      </w:r>
      <w:r w:rsidRPr="009669D8">
        <w:rPr>
          <w:rFonts w:ascii="Tahoma" w:eastAsia="Verdana" w:hAnsi="Tahoma" w:cs="Tahoma"/>
          <w:b/>
          <w:bCs/>
          <w:w w:val="103"/>
        </w:rPr>
        <w:t>a</w:t>
      </w:r>
    </w:p>
    <w:p w:rsidR="00AE1E6F" w:rsidRPr="009669D8" w:rsidRDefault="00AE1E6F" w:rsidP="002E0FE4">
      <w:pPr>
        <w:pStyle w:val="Prrafodelista"/>
        <w:numPr>
          <w:ilvl w:val="0"/>
          <w:numId w:val="65"/>
        </w:numPr>
        <w:tabs>
          <w:tab w:val="left" w:pos="567"/>
        </w:tabs>
        <w:spacing w:line="276" w:lineRule="auto"/>
        <w:ind w:left="567" w:hanging="283"/>
        <w:jc w:val="both"/>
        <w:rPr>
          <w:rFonts w:ascii="Tahoma" w:eastAsia="Verdana" w:hAnsi="Tahoma" w:cs="Tahoma"/>
        </w:rPr>
      </w:pPr>
      <w:r w:rsidRPr="009669D8">
        <w:rPr>
          <w:rFonts w:ascii="Tahoma" w:eastAsia="Symbol" w:hAnsi="Tahoma" w:cs="Tahoma"/>
        </w:rPr>
        <w:t>R</w:t>
      </w:r>
      <w:r w:rsidRPr="009669D8">
        <w:rPr>
          <w:rFonts w:ascii="Tahoma" w:eastAsia="Verdana" w:hAnsi="Tahoma" w:cs="Tahoma"/>
          <w:spacing w:val="1"/>
        </w:rPr>
        <w:t>e</w:t>
      </w:r>
      <w:r w:rsidRPr="009669D8">
        <w:rPr>
          <w:rFonts w:ascii="Tahoma" w:eastAsia="Verdana" w:hAnsi="Tahoma" w:cs="Tahoma"/>
          <w:spacing w:val="-1"/>
        </w:rPr>
        <w:t>g</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spacing w:val="-1"/>
        </w:rPr>
        <w:t>m</w:t>
      </w:r>
      <w:r w:rsidRPr="009669D8">
        <w:rPr>
          <w:rFonts w:ascii="Tahoma" w:eastAsia="Verdana" w:hAnsi="Tahoma" w:cs="Tahoma"/>
          <w:spacing w:val="1"/>
        </w:rPr>
        <w:t>ent</w:t>
      </w:r>
      <w:r w:rsidRPr="009669D8">
        <w:rPr>
          <w:rFonts w:ascii="Tahoma" w:eastAsia="Verdana" w:hAnsi="Tahoma" w:cs="Tahoma"/>
        </w:rPr>
        <w:t>o</w:t>
      </w:r>
      <w:r w:rsidRPr="009669D8">
        <w:rPr>
          <w:rFonts w:ascii="Tahoma" w:eastAsia="Verdana" w:hAnsi="Tahoma" w:cs="Tahoma"/>
          <w:spacing w:val="30"/>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E</w:t>
      </w:r>
      <w:r w:rsidRPr="009669D8">
        <w:rPr>
          <w:rFonts w:ascii="Tahoma" w:eastAsia="Verdana" w:hAnsi="Tahoma" w:cs="Tahoma"/>
          <w:spacing w:val="-1"/>
        </w:rPr>
        <w:t>x</w:t>
      </w:r>
      <w:r w:rsidRPr="009669D8">
        <w:rPr>
          <w:rFonts w:ascii="Tahoma" w:eastAsia="Verdana" w:hAnsi="Tahoma" w:cs="Tahoma"/>
          <w:spacing w:val="1"/>
        </w:rPr>
        <w:t>cav</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on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ló</w:t>
      </w:r>
      <w:r w:rsidRPr="009669D8">
        <w:rPr>
          <w:rFonts w:ascii="Tahoma" w:eastAsia="Verdana" w:hAnsi="Tahoma" w:cs="Tahoma"/>
          <w:spacing w:val="-2"/>
        </w:rPr>
        <w:t>g</w:t>
      </w:r>
      <w:r w:rsidRPr="009669D8">
        <w:rPr>
          <w:rFonts w:ascii="Tahoma" w:eastAsia="Verdana" w:hAnsi="Tahoma" w:cs="Tahoma"/>
          <w:spacing w:val="1"/>
        </w:rPr>
        <w:t>ica</w:t>
      </w:r>
      <w:r w:rsidRPr="009669D8">
        <w:rPr>
          <w:rFonts w:ascii="Tahoma" w:eastAsia="Verdana" w:hAnsi="Tahoma" w:cs="Tahoma"/>
        </w:rPr>
        <w:t>s</w:t>
      </w:r>
      <w:r w:rsidRPr="009669D8">
        <w:rPr>
          <w:rFonts w:ascii="Tahoma" w:eastAsia="Verdana" w:hAnsi="Tahoma" w:cs="Tahoma"/>
          <w:spacing w:val="34"/>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8"/>
        </w:rPr>
        <w:t xml:space="preserve"> </w:t>
      </w:r>
      <w:r w:rsidRPr="009669D8">
        <w:rPr>
          <w:rFonts w:ascii="Tahoma" w:eastAsia="Verdana" w:hAnsi="Tahoma" w:cs="Tahoma"/>
          <w:spacing w:val="1"/>
        </w:rPr>
        <w:t>B</w:t>
      </w:r>
      <w:r w:rsidRPr="009669D8">
        <w:rPr>
          <w:rFonts w:ascii="Tahoma" w:eastAsia="Verdana" w:hAnsi="Tahoma" w:cs="Tahoma"/>
          <w:spacing w:val="-1"/>
        </w:rPr>
        <w:t>o</w:t>
      </w:r>
      <w:r w:rsidRPr="009669D8">
        <w:rPr>
          <w:rFonts w:ascii="Tahoma" w:eastAsia="Verdana" w:hAnsi="Tahoma" w:cs="Tahoma"/>
          <w:spacing w:val="1"/>
        </w:rPr>
        <w:t>li</w:t>
      </w:r>
      <w:r w:rsidRPr="009669D8">
        <w:rPr>
          <w:rFonts w:ascii="Tahoma" w:eastAsia="Verdana" w:hAnsi="Tahoma" w:cs="Tahoma"/>
          <w:spacing w:val="-2"/>
        </w:rPr>
        <w:t>v</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17"/>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g</w:t>
      </w:r>
      <w:r w:rsidRPr="009669D8">
        <w:rPr>
          <w:rFonts w:ascii="Tahoma" w:eastAsia="Verdana" w:hAnsi="Tahoma" w:cs="Tahoma"/>
          <w:spacing w:val="1"/>
        </w:rPr>
        <w:t>ú</w:t>
      </w:r>
      <w:r w:rsidRPr="009669D8">
        <w:rPr>
          <w:rFonts w:ascii="Tahoma" w:eastAsia="Verdana" w:hAnsi="Tahoma" w:cs="Tahoma"/>
        </w:rPr>
        <w:t>n</w:t>
      </w:r>
      <w:r w:rsidRPr="009669D8">
        <w:rPr>
          <w:rFonts w:ascii="Tahoma" w:eastAsia="Verdana" w:hAnsi="Tahoma" w:cs="Tahoma"/>
          <w:spacing w:val="16"/>
        </w:rPr>
        <w:t xml:space="preserve"> </w:t>
      </w:r>
      <w:r w:rsidRPr="009669D8">
        <w:rPr>
          <w:rFonts w:ascii="Tahoma" w:eastAsia="Verdana" w:hAnsi="Tahoma" w:cs="Tahoma"/>
          <w:spacing w:val="1"/>
        </w:rPr>
        <w:t>Res</w:t>
      </w:r>
      <w:r w:rsidRPr="009669D8">
        <w:rPr>
          <w:rFonts w:ascii="Tahoma" w:eastAsia="Verdana" w:hAnsi="Tahoma" w:cs="Tahoma"/>
          <w:spacing w:val="-1"/>
        </w:rPr>
        <w:t>o</w:t>
      </w:r>
      <w:r w:rsidRPr="009669D8">
        <w:rPr>
          <w:rFonts w:ascii="Tahoma" w:eastAsia="Verdana" w:hAnsi="Tahoma" w:cs="Tahoma"/>
          <w:spacing w:val="1"/>
        </w:rPr>
        <w:t>l</w:t>
      </w:r>
      <w:r w:rsidRPr="009669D8">
        <w:rPr>
          <w:rFonts w:ascii="Tahoma" w:eastAsia="Verdana" w:hAnsi="Tahoma" w:cs="Tahoma"/>
          <w:spacing w:val="-1"/>
        </w:rPr>
        <w:t>u</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27"/>
        </w:rPr>
        <w:t xml:space="preserve"> </w:t>
      </w:r>
      <w:r w:rsidRPr="009669D8">
        <w:rPr>
          <w:rFonts w:ascii="Tahoma" w:eastAsia="Verdana" w:hAnsi="Tahoma" w:cs="Tahoma"/>
          <w:spacing w:val="1"/>
        </w:rPr>
        <w:t>M</w:t>
      </w:r>
      <w:r w:rsidRPr="009669D8">
        <w:rPr>
          <w:rFonts w:ascii="Tahoma" w:eastAsia="Verdana" w:hAnsi="Tahoma" w:cs="Tahoma"/>
          <w:spacing w:val="-1"/>
        </w:rPr>
        <w:t>i</w:t>
      </w:r>
      <w:r w:rsidRPr="009669D8">
        <w:rPr>
          <w:rFonts w:ascii="Tahoma" w:eastAsia="Verdana" w:hAnsi="Tahoma" w:cs="Tahoma"/>
          <w:spacing w:val="1"/>
        </w:rPr>
        <w:t>ni</w:t>
      </w:r>
      <w:r w:rsidRPr="009669D8">
        <w:rPr>
          <w:rFonts w:ascii="Tahoma" w:eastAsia="Verdana" w:hAnsi="Tahoma" w:cs="Tahoma"/>
        </w:rPr>
        <w:t>st</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6"/>
        </w:rPr>
        <w:t xml:space="preserve"> </w:t>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11"/>
        </w:rPr>
        <w:t xml:space="preserve"> </w:t>
      </w:r>
      <w:r w:rsidRPr="009669D8">
        <w:rPr>
          <w:rFonts w:ascii="Tahoma" w:eastAsia="Verdana" w:hAnsi="Tahoma" w:cs="Tahoma"/>
          <w:spacing w:val="1"/>
          <w:w w:val="103"/>
        </w:rPr>
        <w:t>08</w:t>
      </w:r>
      <w:r w:rsidRPr="009669D8">
        <w:rPr>
          <w:rFonts w:ascii="Tahoma" w:eastAsia="Verdana" w:hAnsi="Tahoma" w:cs="Tahoma"/>
          <w:spacing w:val="-1"/>
          <w:w w:val="103"/>
        </w:rPr>
        <w:t>2</w:t>
      </w:r>
      <w:r w:rsidRPr="009669D8">
        <w:rPr>
          <w:rFonts w:ascii="Tahoma" w:eastAsia="Verdana" w:hAnsi="Tahoma" w:cs="Tahoma"/>
          <w:spacing w:val="2"/>
          <w:w w:val="103"/>
        </w:rPr>
        <w:t>/</w:t>
      </w:r>
      <w:r w:rsidRPr="009669D8">
        <w:rPr>
          <w:rFonts w:ascii="Tahoma" w:eastAsia="Verdana" w:hAnsi="Tahoma" w:cs="Tahoma"/>
          <w:w w:val="103"/>
        </w:rPr>
        <w:t>97</w:t>
      </w:r>
    </w:p>
    <w:p w:rsidR="00AE1E6F" w:rsidRPr="009669D8" w:rsidRDefault="00AE1E6F" w:rsidP="00AE1E6F">
      <w:pPr>
        <w:pStyle w:val="Prrafodelista"/>
        <w:tabs>
          <w:tab w:val="left" w:pos="800"/>
        </w:tabs>
        <w:ind w:left="0"/>
        <w:jc w:val="both"/>
        <w:rPr>
          <w:rFonts w:ascii="Tahoma" w:eastAsia="Verdana" w:hAnsi="Tahoma" w:cs="Tahoma"/>
        </w:rPr>
      </w:pPr>
    </w:p>
    <w:p w:rsidR="00AE1E6F" w:rsidRPr="009669D8" w:rsidRDefault="00AE1E6F" w:rsidP="00AE1E6F">
      <w:pPr>
        <w:tabs>
          <w:tab w:val="left" w:pos="8789"/>
        </w:tabs>
        <w:jc w:val="both"/>
        <w:rPr>
          <w:rFonts w:ascii="Tahoma" w:eastAsia="Verdana" w:hAnsi="Tahoma" w:cs="Tahoma"/>
        </w:rPr>
      </w:pPr>
      <w:r w:rsidRPr="009669D8">
        <w:rPr>
          <w:rFonts w:ascii="Tahoma" w:eastAsia="Verdana" w:hAnsi="Tahoma" w:cs="Tahoma"/>
          <w:b/>
          <w:bCs/>
          <w:spacing w:val="-2"/>
        </w:rPr>
        <w:t>N</w:t>
      </w:r>
      <w:r w:rsidRPr="009669D8">
        <w:rPr>
          <w:rFonts w:ascii="Tahoma" w:eastAsia="Verdana" w:hAnsi="Tahoma" w:cs="Tahoma"/>
          <w:b/>
          <w:bCs/>
          <w:spacing w:val="1"/>
        </w:rPr>
        <w:t>orm</w:t>
      </w:r>
      <w:r w:rsidRPr="009669D8">
        <w:rPr>
          <w:rFonts w:ascii="Tahoma" w:eastAsia="Verdana" w:hAnsi="Tahoma" w:cs="Tahoma"/>
          <w:b/>
          <w:bCs/>
        </w:rPr>
        <w:t>a</w:t>
      </w:r>
      <w:r w:rsidRPr="009669D8">
        <w:rPr>
          <w:rFonts w:ascii="Tahoma" w:eastAsia="Verdana" w:hAnsi="Tahoma" w:cs="Tahoma"/>
          <w:b/>
          <w:bCs/>
          <w:spacing w:val="19"/>
        </w:rPr>
        <w:t xml:space="preserve"> </w:t>
      </w:r>
      <w:r w:rsidRPr="009669D8">
        <w:rPr>
          <w:rFonts w:ascii="Tahoma" w:eastAsia="Verdana" w:hAnsi="Tahoma" w:cs="Tahoma"/>
          <w:b/>
          <w:bCs/>
          <w:spacing w:val="-1"/>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spacing w:val="1"/>
        </w:rPr>
        <w:t>equ</w:t>
      </w:r>
      <w:r w:rsidRPr="009669D8">
        <w:rPr>
          <w:rFonts w:ascii="Tahoma" w:eastAsia="Verdana" w:hAnsi="Tahoma" w:cs="Tahoma"/>
          <w:b/>
          <w:bCs/>
          <w:spacing w:val="-1"/>
        </w:rPr>
        <w:t>i</w:t>
      </w:r>
      <w:r w:rsidRPr="009669D8">
        <w:rPr>
          <w:rFonts w:ascii="Tahoma" w:eastAsia="Verdana" w:hAnsi="Tahoma" w:cs="Tahoma"/>
          <w:b/>
          <w:bCs/>
          <w:spacing w:val="1"/>
        </w:rPr>
        <w:t>p</w:t>
      </w:r>
      <w:r w:rsidRPr="009669D8">
        <w:rPr>
          <w:rFonts w:ascii="Tahoma" w:eastAsia="Verdana" w:hAnsi="Tahoma" w:cs="Tahoma"/>
          <w:b/>
          <w:bCs/>
        </w:rPr>
        <w:t>o</w:t>
      </w:r>
      <w:r w:rsidRPr="009669D8">
        <w:rPr>
          <w:rFonts w:ascii="Tahoma" w:eastAsia="Verdana" w:hAnsi="Tahoma" w:cs="Tahoma"/>
          <w:b/>
          <w:bCs/>
          <w:spacing w:val="19"/>
        </w:rPr>
        <w:t xml:space="preserve"> </w:t>
      </w:r>
      <w:r w:rsidRPr="009669D8">
        <w:rPr>
          <w:rFonts w:ascii="Tahoma" w:eastAsia="Verdana" w:hAnsi="Tahoma" w:cs="Tahoma"/>
          <w:b/>
          <w:bCs/>
          <w:spacing w:val="2"/>
        </w:rPr>
        <w:t>d</w:t>
      </w:r>
      <w:r w:rsidRPr="009669D8">
        <w:rPr>
          <w:rFonts w:ascii="Tahoma" w:eastAsia="Verdana" w:hAnsi="Tahoma" w:cs="Tahoma"/>
          <w:b/>
          <w:bCs/>
        </w:rPr>
        <w:t>e</w:t>
      </w:r>
      <w:r w:rsidRPr="009669D8">
        <w:rPr>
          <w:rFonts w:ascii="Tahoma" w:eastAsia="Verdana" w:hAnsi="Tahoma" w:cs="Tahoma"/>
          <w:b/>
          <w:bCs/>
          <w:spacing w:val="6"/>
        </w:rPr>
        <w:t xml:space="preserve"> </w:t>
      </w:r>
      <w:r w:rsidRPr="009669D8">
        <w:rPr>
          <w:rFonts w:ascii="Tahoma" w:eastAsia="Verdana" w:hAnsi="Tahoma" w:cs="Tahoma"/>
          <w:b/>
          <w:bCs/>
          <w:spacing w:val="1"/>
        </w:rPr>
        <w:t>p</w:t>
      </w:r>
      <w:r w:rsidRPr="009669D8">
        <w:rPr>
          <w:rFonts w:ascii="Tahoma" w:eastAsia="Verdana" w:hAnsi="Tahoma" w:cs="Tahoma"/>
          <w:b/>
          <w:bCs/>
        </w:rPr>
        <w:t>r</w:t>
      </w:r>
      <w:r w:rsidRPr="009669D8">
        <w:rPr>
          <w:rFonts w:ascii="Tahoma" w:eastAsia="Verdana" w:hAnsi="Tahoma" w:cs="Tahoma"/>
          <w:b/>
          <w:bCs/>
          <w:spacing w:val="1"/>
        </w:rPr>
        <w:t>ote</w:t>
      </w:r>
      <w:r w:rsidRPr="009669D8">
        <w:rPr>
          <w:rFonts w:ascii="Tahoma" w:eastAsia="Verdana" w:hAnsi="Tahoma" w:cs="Tahoma"/>
          <w:b/>
          <w:bCs/>
        </w:rPr>
        <w:t>cc</w:t>
      </w:r>
      <w:r w:rsidRPr="009669D8">
        <w:rPr>
          <w:rFonts w:ascii="Tahoma" w:eastAsia="Verdana" w:hAnsi="Tahoma" w:cs="Tahoma"/>
          <w:b/>
          <w:bCs/>
          <w:spacing w:val="-1"/>
        </w:rPr>
        <w:t>i</w:t>
      </w:r>
      <w:r w:rsidRPr="009669D8">
        <w:rPr>
          <w:rFonts w:ascii="Tahoma" w:eastAsia="Verdana" w:hAnsi="Tahoma" w:cs="Tahoma"/>
          <w:b/>
          <w:bCs/>
          <w:spacing w:val="1"/>
        </w:rPr>
        <w:t>ó</w:t>
      </w:r>
      <w:r w:rsidRPr="009669D8">
        <w:rPr>
          <w:rFonts w:ascii="Tahoma" w:eastAsia="Verdana" w:hAnsi="Tahoma" w:cs="Tahoma"/>
          <w:b/>
          <w:bCs/>
        </w:rPr>
        <w:t>n</w:t>
      </w:r>
      <w:r w:rsidRPr="009669D8">
        <w:rPr>
          <w:rFonts w:ascii="Tahoma" w:eastAsia="Verdana" w:hAnsi="Tahoma" w:cs="Tahoma"/>
          <w:b/>
          <w:bCs/>
          <w:spacing w:val="29"/>
        </w:rPr>
        <w:t xml:space="preserve"> P</w:t>
      </w:r>
      <w:r w:rsidRPr="009669D8">
        <w:rPr>
          <w:rFonts w:ascii="Tahoma" w:eastAsia="Verdana" w:hAnsi="Tahoma" w:cs="Tahoma"/>
          <w:b/>
          <w:bCs/>
          <w:spacing w:val="1"/>
          <w:w w:val="103"/>
        </w:rPr>
        <w:t>e</w:t>
      </w:r>
      <w:r w:rsidRPr="009669D8">
        <w:rPr>
          <w:rFonts w:ascii="Tahoma" w:eastAsia="Verdana" w:hAnsi="Tahoma" w:cs="Tahoma"/>
          <w:b/>
          <w:bCs/>
          <w:w w:val="103"/>
        </w:rPr>
        <w:t>rs</w:t>
      </w:r>
      <w:r w:rsidRPr="009669D8">
        <w:rPr>
          <w:rFonts w:ascii="Tahoma" w:eastAsia="Verdana" w:hAnsi="Tahoma" w:cs="Tahoma"/>
          <w:b/>
          <w:bCs/>
          <w:spacing w:val="1"/>
          <w:w w:val="103"/>
        </w:rPr>
        <w:t>on</w:t>
      </w:r>
      <w:r w:rsidRPr="009669D8">
        <w:rPr>
          <w:rFonts w:ascii="Tahoma" w:eastAsia="Verdana" w:hAnsi="Tahoma" w:cs="Tahoma"/>
          <w:b/>
          <w:bCs/>
          <w:w w:val="103"/>
        </w:rPr>
        <w:t>al</w:t>
      </w:r>
    </w:p>
    <w:p w:rsidR="00AE1E6F" w:rsidRPr="0045709A" w:rsidRDefault="00AE1E6F" w:rsidP="002E0FE4">
      <w:pPr>
        <w:pStyle w:val="Prrafodelista"/>
        <w:numPr>
          <w:ilvl w:val="0"/>
          <w:numId w:val="64"/>
        </w:numPr>
        <w:tabs>
          <w:tab w:val="left" w:pos="567"/>
        </w:tabs>
        <w:spacing w:line="276" w:lineRule="auto"/>
        <w:ind w:left="567" w:hanging="283"/>
        <w:contextualSpacing/>
        <w:jc w:val="both"/>
        <w:rPr>
          <w:rFonts w:ascii="Tahoma" w:eastAsia="Verdana" w:hAnsi="Tahoma" w:cs="Tahoma"/>
        </w:rPr>
      </w:pPr>
      <w:r w:rsidRPr="0045709A">
        <w:rPr>
          <w:rFonts w:ascii="Tahoma" w:eastAsia="Verdana" w:hAnsi="Tahoma" w:cs="Tahoma"/>
          <w:spacing w:val="-1"/>
        </w:rPr>
        <w:t>U</w:t>
      </w:r>
      <w:r w:rsidRPr="0045709A">
        <w:rPr>
          <w:rFonts w:ascii="Tahoma" w:eastAsia="Verdana" w:hAnsi="Tahoma" w:cs="Tahoma"/>
          <w:spacing w:val="1"/>
        </w:rPr>
        <w:t>s</w:t>
      </w:r>
      <w:r w:rsidRPr="0045709A">
        <w:rPr>
          <w:rFonts w:ascii="Tahoma" w:eastAsia="Verdana" w:hAnsi="Tahoma" w:cs="Tahoma"/>
        </w:rPr>
        <w:t>o</w:t>
      </w:r>
      <w:r w:rsidRPr="0045709A">
        <w:rPr>
          <w:rFonts w:ascii="Tahoma" w:eastAsia="Verdana" w:hAnsi="Tahoma" w:cs="Tahoma"/>
          <w:spacing w:val="11"/>
        </w:rPr>
        <w:t xml:space="preserve"> </w:t>
      </w:r>
      <w:r w:rsidRPr="0045709A">
        <w:rPr>
          <w:rFonts w:ascii="Tahoma" w:eastAsia="Verdana" w:hAnsi="Tahoma" w:cs="Tahoma"/>
          <w:spacing w:val="-2"/>
        </w:rPr>
        <w:t>d</w:t>
      </w:r>
      <w:r w:rsidRPr="0045709A">
        <w:rPr>
          <w:rFonts w:ascii="Tahoma" w:eastAsia="Verdana" w:hAnsi="Tahoma" w:cs="Tahoma"/>
        </w:rPr>
        <w:t>e</w:t>
      </w:r>
      <w:r w:rsidRPr="0045709A">
        <w:rPr>
          <w:rFonts w:ascii="Tahoma" w:eastAsia="Verdana" w:hAnsi="Tahoma" w:cs="Tahoma"/>
          <w:spacing w:val="9"/>
        </w:rPr>
        <w:t xml:space="preserve"> </w:t>
      </w:r>
      <w:proofErr w:type="spellStart"/>
      <w:r w:rsidRPr="0045709A">
        <w:rPr>
          <w:rFonts w:ascii="Tahoma" w:eastAsia="Verdana" w:hAnsi="Tahoma" w:cs="Tahoma"/>
          <w:spacing w:val="1"/>
        </w:rPr>
        <w:t>E</w:t>
      </w:r>
      <w:r w:rsidRPr="0045709A">
        <w:rPr>
          <w:rFonts w:ascii="Tahoma" w:eastAsia="Verdana" w:hAnsi="Tahoma" w:cs="Tahoma"/>
          <w:spacing w:val="-1"/>
        </w:rPr>
        <w:t>P</w:t>
      </w:r>
      <w:r w:rsidRPr="0045709A">
        <w:rPr>
          <w:rFonts w:ascii="Tahoma" w:eastAsia="Verdana" w:hAnsi="Tahoma" w:cs="Tahoma"/>
          <w:spacing w:val="1"/>
        </w:rPr>
        <w:t>P</w:t>
      </w:r>
      <w:r w:rsidRPr="0045709A">
        <w:rPr>
          <w:rFonts w:ascii="Tahoma" w:eastAsia="Verdana" w:hAnsi="Tahoma" w:cs="Tahoma"/>
          <w:spacing w:val="2"/>
        </w:rPr>
        <w:t>’</w:t>
      </w:r>
      <w:r w:rsidRPr="0045709A">
        <w:rPr>
          <w:rFonts w:ascii="Tahoma" w:eastAsia="Verdana" w:hAnsi="Tahoma" w:cs="Tahoma"/>
        </w:rPr>
        <w:t>s</w:t>
      </w:r>
      <w:proofErr w:type="spellEnd"/>
      <w:r w:rsidRPr="0045709A">
        <w:rPr>
          <w:rFonts w:ascii="Tahoma" w:eastAsia="Verdana" w:hAnsi="Tahoma" w:cs="Tahoma"/>
          <w:spacing w:val="14"/>
        </w:rPr>
        <w:t xml:space="preserve"> </w:t>
      </w:r>
      <w:r w:rsidRPr="0045709A">
        <w:rPr>
          <w:rFonts w:ascii="Tahoma" w:eastAsia="Verdana" w:hAnsi="Tahoma" w:cs="Tahoma"/>
          <w:spacing w:val="2"/>
        </w:rPr>
        <w:t>b</w:t>
      </w:r>
      <w:r w:rsidRPr="0045709A">
        <w:rPr>
          <w:rFonts w:ascii="Tahoma" w:eastAsia="Verdana" w:hAnsi="Tahoma" w:cs="Tahoma"/>
          <w:spacing w:val="-1"/>
        </w:rPr>
        <w:t>á</w:t>
      </w:r>
      <w:r w:rsidRPr="0045709A">
        <w:rPr>
          <w:rFonts w:ascii="Tahoma" w:eastAsia="Verdana" w:hAnsi="Tahoma" w:cs="Tahoma"/>
          <w:spacing w:val="1"/>
        </w:rPr>
        <w:t>sic</w:t>
      </w:r>
      <w:r w:rsidRPr="0045709A">
        <w:rPr>
          <w:rFonts w:ascii="Tahoma" w:eastAsia="Verdana" w:hAnsi="Tahoma" w:cs="Tahoma"/>
          <w:spacing w:val="-2"/>
        </w:rPr>
        <w:t>o</w:t>
      </w:r>
      <w:r w:rsidRPr="0045709A">
        <w:rPr>
          <w:rFonts w:ascii="Tahoma" w:eastAsia="Verdana" w:hAnsi="Tahoma" w:cs="Tahoma"/>
        </w:rPr>
        <w:t>s</w:t>
      </w:r>
      <w:r w:rsidRPr="0045709A">
        <w:rPr>
          <w:rFonts w:ascii="Tahoma" w:eastAsia="Verdana" w:hAnsi="Tahoma" w:cs="Tahoma"/>
          <w:spacing w:val="19"/>
        </w:rPr>
        <w:t xml:space="preserve"> </w:t>
      </w:r>
      <w:r w:rsidRPr="0045709A">
        <w:rPr>
          <w:rFonts w:ascii="Tahoma" w:eastAsia="Verdana" w:hAnsi="Tahoma" w:cs="Tahoma"/>
          <w:spacing w:val="-1"/>
        </w:rPr>
        <w:t>d</w:t>
      </w:r>
      <w:r w:rsidRPr="0045709A">
        <w:rPr>
          <w:rFonts w:ascii="Tahoma" w:eastAsia="Verdana" w:hAnsi="Tahoma" w:cs="Tahoma"/>
        </w:rPr>
        <w:t>e</w:t>
      </w:r>
      <w:r w:rsidRPr="0045709A">
        <w:rPr>
          <w:rFonts w:ascii="Tahoma" w:eastAsia="Verdana" w:hAnsi="Tahoma" w:cs="Tahoma"/>
          <w:spacing w:val="7"/>
        </w:rPr>
        <w:t xml:space="preserve"> </w:t>
      </w:r>
      <w:r w:rsidRPr="0045709A">
        <w:rPr>
          <w:rFonts w:ascii="Tahoma" w:eastAsia="Verdana" w:hAnsi="Tahoma" w:cs="Tahoma"/>
          <w:spacing w:val="1"/>
        </w:rPr>
        <w:t>a</w:t>
      </w:r>
      <w:r w:rsidRPr="0045709A">
        <w:rPr>
          <w:rFonts w:ascii="Tahoma" w:eastAsia="Verdana" w:hAnsi="Tahoma" w:cs="Tahoma"/>
        </w:rPr>
        <w:t>c</w:t>
      </w:r>
      <w:r w:rsidRPr="0045709A">
        <w:rPr>
          <w:rFonts w:ascii="Tahoma" w:eastAsia="Verdana" w:hAnsi="Tahoma" w:cs="Tahoma"/>
          <w:spacing w:val="1"/>
        </w:rPr>
        <w:t>ue</w:t>
      </w:r>
      <w:r w:rsidRPr="0045709A">
        <w:rPr>
          <w:rFonts w:ascii="Tahoma" w:eastAsia="Verdana" w:hAnsi="Tahoma" w:cs="Tahoma"/>
        </w:rPr>
        <w:t>rdo</w:t>
      </w:r>
      <w:r w:rsidRPr="0045709A">
        <w:rPr>
          <w:rFonts w:ascii="Tahoma" w:eastAsia="Verdana" w:hAnsi="Tahoma" w:cs="Tahoma"/>
          <w:spacing w:val="20"/>
        </w:rPr>
        <w:t xml:space="preserve"> </w:t>
      </w:r>
      <w:r w:rsidRPr="0045709A">
        <w:rPr>
          <w:rFonts w:ascii="Tahoma" w:eastAsia="Verdana" w:hAnsi="Tahoma" w:cs="Tahoma"/>
          <w:spacing w:val="-1"/>
        </w:rPr>
        <w:t>a</w:t>
      </w:r>
      <w:r w:rsidRPr="0045709A">
        <w:rPr>
          <w:rFonts w:ascii="Tahoma" w:eastAsia="Verdana" w:hAnsi="Tahoma" w:cs="Tahoma"/>
        </w:rPr>
        <w:t>l</w:t>
      </w:r>
      <w:r w:rsidRPr="0045709A">
        <w:rPr>
          <w:rFonts w:ascii="Tahoma" w:eastAsia="Verdana" w:hAnsi="Tahoma" w:cs="Tahoma"/>
          <w:spacing w:val="7"/>
        </w:rPr>
        <w:t xml:space="preserve"> </w:t>
      </w:r>
      <w:r w:rsidRPr="0045709A">
        <w:rPr>
          <w:rFonts w:ascii="Tahoma" w:eastAsia="Verdana" w:hAnsi="Tahoma" w:cs="Tahoma"/>
          <w:spacing w:val="1"/>
        </w:rPr>
        <w:t>tra</w:t>
      </w:r>
      <w:r w:rsidRPr="0045709A">
        <w:rPr>
          <w:rFonts w:ascii="Tahoma" w:eastAsia="Verdana" w:hAnsi="Tahoma" w:cs="Tahoma"/>
          <w:spacing w:val="-1"/>
        </w:rPr>
        <w:t>b</w:t>
      </w:r>
      <w:r w:rsidRPr="0045709A">
        <w:rPr>
          <w:rFonts w:ascii="Tahoma" w:eastAsia="Verdana" w:hAnsi="Tahoma" w:cs="Tahoma"/>
          <w:spacing w:val="1"/>
        </w:rPr>
        <w:t>aj</w:t>
      </w:r>
      <w:r w:rsidRPr="0045709A">
        <w:rPr>
          <w:rFonts w:ascii="Tahoma" w:eastAsia="Verdana" w:hAnsi="Tahoma" w:cs="Tahoma"/>
        </w:rPr>
        <w:t>o</w:t>
      </w:r>
      <w:r w:rsidRPr="0045709A">
        <w:rPr>
          <w:rFonts w:ascii="Tahoma" w:eastAsia="Verdana" w:hAnsi="Tahoma" w:cs="Tahoma"/>
          <w:spacing w:val="19"/>
        </w:rPr>
        <w:t xml:space="preserve"> </w:t>
      </w:r>
      <w:r w:rsidRPr="0045709A">
        <w:rPr>
          <w:rFonts w:ascii="Tahoma" w:eastAsia="Verdana" w:hAnsi="Tahoma" w:cs="Tahoma"/>
        </w:rPr>
        <w:t>a</w:t>
      </w:r>
      <w:r w:rsidRPr="0045709A">
        <w:rPr>
          <w:rFonts w:ascii="Tahoma" w:eastAsia="Verdana" w:hAnsi="Tahoma" w:cs="Tahoma"/>
          <w:spacing w:val="3"/>
        </w:rPr>
        <w:t xml:space="preserve"> </w:t>
      </w:r>
      <w:r w:rsidRPr="0045709A">
        <w:rPr>
          <w:rFonts w:ascii="Tahoma" w:eastAsia="Verdana" w:hAnsi="Tahoma" w:cs="Tahoma"/>
        </w:rPr>
        <w:t>r</w:t>
      </w:r>
      <w:r w:rsidRPr="0045709A">
        <w:rPr>
          <w:rFonts w:ascii="Tahoma" w:eastAsia="Verdana" w:hAnsi="Tahoma" w:cs="Tahoma"/>
          <w:spacing w:val="1"/>
        </w:rPr>
        <w:t>e</w:t>
      </w:r>
      <w:r w:rsidRPr="0045709A">
        <w:rPr>
          <w:rFonts w:ascii="Tahoma" w:eastAsia="Verdana" w:hAnsi="Tahoma" w:cs="Tahoma"/>
          <w:spacing w:val="-1"/>
        </w:rPr>
        <w:t>a</w:t>
      </w:r>
      <w:r w:rsidRPr="0045709A">
        <w:rPr>
          <w:rFonts w:ascii="Tahoma" w:eastAsia="Verdana" w:hAnsi="Tahoma" w:cs="Tahoma"/>
          <w:spacing w:val="1"/>
        </w:rPr>
        <w:t>liz</w:t>
      </w:r>
      <w:r w:rsidRPr="0045709A">
        <w:rPr>
          <w:rFonts w:ascii="Tahoma" w:eastAsia="Verdana" w:hAnsi="Tahoma" w:cs="Tahoma"/>
          <w:spacing w:val="-1"/>
        </w:rPr>
        <w:t>a</w:t>
      </w:r>
      <w:r w:rsidRPr="0045709A">
        <w:rPr>
          <w:rFonts w:ascii="Tahoma" w:eastAsia="Verdana" w:hAnsi="Tahoma" w:cs="Tahoma"/>
        </w:rPr>
        <w:t>r</w:t>
      </w:r>
      <w:r w:rsidRPr="0045709A">
        <w:rPr>
          <w:rFonts w:ascii="Tahoma" w:eastAsia="Verdana" w:hAnsi="Tahoma" w:cs="Tahoma"/>
          <w:spacing w:val="19"/>
        </w:rPr>
        <w:t xml:space="preserve"> </w:t>
      </w:r>
      <w:r w:rsidRPr="0045709A">
        <w:rPr>
          <w:rFonts w:ascii="Tahoma" w:eastAsia="Verdana" w:hAnsi="Tahoma" w:cs="Tahoma"/>
          <w:spacing w:val="1"/>
        </w:rPr>
        <w:t>e</w:t>
      </w:r>
      <w:r w:rsidRPr="0045709A">
        <w:rPr>
          <w:rFonts w:ascii="Tahoma" w:eastAsia="Verdana" w:hAnsi="Tahoma" w:cs="Tahoma"/>
        </w:rPr>
        <w:t>n</w:t>
      </w:r>
      <w:r w:rsidRPr="0045709A">
        <w:rPr>
          <w:rFonts w:ascii="Tahoma" w:eastAsia="Verdana" w:hAnsi="Tahoma" w:cs="Tahoma"/>
          <w:spacing w:val="8"/>
        </w:rPr>
        <w:t xml:space="preserve"> </w:t>
      </w:r>
      <w:r w:rsidRPr="0045709A">
        <w:rPr>
          <w:rFonts w:ascii="Tahoma" w:eastAsia="Verdana" w:hAnsi="Tahoma" w:cs="Tahoma"/>
          <w:spacing w:val="1"/>
          <w:w w:val="103"/>
        </w:rPr>
        <w:t>cam</w:t>
      </w:r>
      <w:r w:rsidRPr="0045709A">
        <w:rPr>
          <w:rFonts w:ascii="Tahoma" w:eastAsia="Verdana" w:hAnsi="Tahoma" w:cs="Tahoma"/>
          <w:spacing w:val="-1"/>
          <w:w w:val="103"/>
        </w:rPr>
        <w:t>p</w:t>
      </w:r>
      <w:r w:rsidRPr="0045709A">
        <w:rPr>
          <w:rFonts w:ascii="Tahoma" w:eastAsia="Verdana" w:hAnsi="Tahoma" w:cs="Tahoma"/>
          <w:w w:val="103"/>
        </w:rPr>
        <w:t>o</w:t>
      </w:r>
    </w:p>
    <w:p w:rsidR="00AE1E6F" w:rsidRPr="0045709A" w:rsidRDefault="00AE1E6F" w:rsidP="002E0FE4">
      <w:pPr>
        <w:pStyle w:val="Prrafodelista"/>
        <w:numPr>
          <w:ilvl w:val="0"/>
          <w:numId w:val="64"/>
        </w:numPr>
        <w:tabs>
          <w:tab w:val="left" w:pos="567"/>
          <w:tab w:val="left" w:pos="800"/>
        </w:tabs>
        <w:spacing w:before="36" w:line="276" w:lineRule="auto"/>
        <w:ind w:left="567" w:hanging="283"/>
        <w:contextualSpacing/>
        <w:jc w:val="both"/>
        <w:rPr>
          <w:rFonts w:ascii="Tahoma" w:eastAsia="Verdana" w:hAnsi="Tahoma" w:cs="Tahoma"/>
        </w:rPr>
      </w:pPr>
      <w:r w:rsidRPr="0045709A">
        <w:rPr>
          <w:rFonts w:ascii="Tahoma" w:eastAsia="Verdana" w:hAnsi="Tahoma" w:cs="Tahoma"/>
        </w:rPr>
        <w:t>C</w:t>
      </w:r>
      <w:r w:rsidRPr="0045709A">
        <w:rPr>
          <w:rFonts w:ascii="Tahoma" w:eastAsia="Verdana" w:hAnsi="Tahoma" w:cs="Tahoma"/>
          <w:spacing w:val="-1"/>
        </w:rPr>
        <w:t>a</w:t>
      </w:r>
      <w:r w:rsidRPr="0045709A">
        <w:rPr>
          <w:rFonts w:ascii="Tahoma" w:eastAsia="Verdana" w:hAnsi="Tahoma" w:cs="Tahoma"/>
          <w:spacing w:val="1"/>
        </w:rPr>
        <w:t>lzad</w:t>
      </w:r>
      <w:r w:rsidRPr="0045709A">
        <w:rPr>
          <w:rFonts w:ascii="Tahoma" w:eastAsia="Verdana" w:hAnsi="Tahoma" w:cs="Tahoma"/>
          <w:spacing w:val="-2"/>
        </w:rPr>
        <w:t>o</w:t>
      </w:r>
      <w:r w:rsidRPr="0045709A">
        <w:rPr>
          <w:rFonts w:ascii="Tahoma" w:eastAsia="Verdana" w:hAnsi="Tahoma" w:cs="Tahoma"/>
        </w:rPr>
        <w:t>s</w:t>
      </w:r>
      <w:r w:rsidRPr="0045709A">
        <w:rPr>
          <w:rFonts w:ascii="Tahoma" w:eastAsia="Verdana" w:hAnsi="Tahoma" w:cs="Tahoma"/>
          <w:spacing w:val="23"/>
        </w:rPr>
        <w:t xml:space="preserve"> </w:t>
      </w:r>
      <w:r w:rsidRPr="0045709A">
        <w:rPr>
          <w:rFonts w:ascii="Tahoma" w:eastAsia="Verdana" w:hAnsi="Tahoma" w:cs="Tahoma"/>
          <w:spacing w:val="1"/>
        </w:rPr>
        <w:t>d</w:t>
      </w:r>
      <w:r w:rsidRPr="0045709A">
        <w:rPr>
          <w:rFonts w:ascii="Tahoma" w:eastAsia="Verdana" w:hAnsi="Tahoma" w:cs="Tahoma"/>
        </w:rPr>
        <w:t>e</w:t>
      </w:r>
      <w:r w:rsidRPr="0045709A">
        <w:rPr>
          <w:rFonts w:ascii="Tahoma" w:eastAsia="Verdana" w:hAnsi="Tahoma" w:cs="Tahoma"/>
          <w:spacing w:val="7"/>
        </w:rPr>
        <w:t xml:space="preserve"> </w:t>
      </w:r>
      <w:r w:rsidRPr="0045709A">
        <w:rPr>
          <w:rFonts w:ascii="Tahoma" w:eastAsia="Verdana" w:hAnsi="Tahoma" w:cs="Tahoma"/>
          <w:spacing w:val="-1"/>
          <w:w w:val="103"/>
        </w:rPr>
        <w:t>p</w:t>
      </w:r>
      <w:r w:rsidRPr="0045709A">
        <w:rPr>
          <w:rFonts w:ascii="Tahoma" w:eastAsia="Verdana" w:hAnsi="Tahoma" w:cs="Tahoma"/>
          <w:spacing w:val="2"/>
          <w:w w:val="103"/>
        </w:rPr>
        <w:t>r</w:t>
      </w:r>
      <w:r w:rsidRPr="0045709A">
        <w:rPr>
          <w:rFonts w:ascii="Tahoma" w:eastAsia="Verdana" w:hAnsi="Tahoma" w:cs="Tahoma"/>
          <w:spacing w:val="-2"/>
          <w:w w:val="103"/>
        </w:rPr>
        <w:t>o</w:t>
      </w:r>
      <w:r w:rsidRPr="0045709A">
        <w:rPr>
          <w:rFonts w:ascii="Tahoma" w:eastAsia="Verdana" w:hAnsi="Tahoma" w:cs="Tahoma"/>
          <w:spacing w:val="1"/>
          <w:w w:val="103"/>
        </w:rPr>
        <w:t>tec</w:t>
      </w:r>
      <w:r w:rsidRPr="0045709A">
        <w:rPr>
          <w:rFonts w:ascii="Tahoma" w:eastAsia="Verdana" w:hAnsi="Tahoma" w:cs="Tahoma"/>
          <w:w w:val="103"/>
        </w:rPr>
        <w:t>c</w:t>
      </w:r>
      <w:r w:rsidRPr="0045709A">
        <w:rPr>
          <w:rFonts w:ascii="Tahoma" w:eastAsia="Verdana" w:hAnsi="Tahoma" w:cs="Tahoma"/>
          <w:spacing w:val="1"/>
          <w:w w:val="103"/>
        </w:rPr>
        <w:t>ión</w:t>
      </w:r>
    </w:p>
    <w:p w:rsidR="00AE1E6F" w:rsidRPr="0045709A" w:rsidRDefault="00AE1E6F" w:rsidP="002E0FE4">
      <w:pPr>
        <w:pStyle w:val="Prrafodelista"/>
        <w:numPr>
          <w:ilvl w:val="0"/>
          <w:numId w:val="64"/>
        </w:numPr>
        <w:tabs>
          <w:tab w:val="left" w:pos="567"/>
          <w:tab w:val="left" w:pos="800"/>
        </w:tabs>
        <w:spacing w:before="33" w:line="276" w:lineRule="auto"/>
        <w:ind w:left="567" w:hanging="283"/>
        <w:contextualSpacing/>
        <w:jc w:val="both"/>
        <w:rPr>
          <w:rFonts w:ascii="Tahoma" w:eastAsia="Verdana" w:hAnsi="Tahoma" w:cs="Tahoma"/>
        </w:rPr>
      </w:pPr>
      <w:r w:rsidRPr="0045709A">
        <w:rPr>
          <w:rFonts w:ascii="Tahoma" w:eastAsia="Verdana" w:hAnsi="Tahoma" w:cs="Tahoma"/>
        </w:rPr>
        <w:t>G</w:t>
      </w:r>
      <w:r w:rsidRPr="0045709A">
        <w:rPr>
          <w:rFonts w:ascii="Tahoma" w:eastAsia="Verdana" w:hAnsi="Tahoma" w:cs="Tahoma"/>
          <w:spacing w:val="1"/>
        </w:rPr>
        <w:t>u</w:t>
      </w:r>
      <w:r w:rsidRPr="0045709A">
        <w:rPr>
          <w:rFonts w:ascii="Tahoma" w:eastAsia="Verdana" w:hAnsi="Tahoma" w:cs="Tahoma"/>
          <w:spacing w:val="-2"/>
        </w:rPr>
        <w:t>a</w:t>
      </w:r>
      <w:r w:rsidRPr="0045709A">
        <w:rPr>
          <w:rFonts w:ascii="Tahoma" w:eastAsia="Verdana" w:hAnsi="Tahoma" w:cs="Tahoma"/>
          <w:spacing w:val="1"/>
        </w:rPr>
        <w:t>nte</w:t>
      </w:r>
      <w:r w:rsidRPr="0045709A">
        <w:rPr>
          <w:rFonts w:ascii="Tahoma" w:eastAsia="Verdana" w:hAnsi="Tahoma" w:cs="Tahoma"/>
        </w:rPr>
        <w:t>s</w:t>
      </w:r>
      <w:r w:rsidRPr="0045709A">
        <w:rPr>
          <w:rFonts w:ascii="Tahoma" w:eastAsia="Verdana" w:hAnsi="Tahoma" w:cs="Tahoma"/>
          <w:spacing w:val="21"/>
        </w:rPr>
        <w:t xml:space="preserve"> </w:t>
      </w:r>
      <w:r w:rsidRPr="0045709A">
        <w:rPr>
          <w:rFonts w:ascii="Tahoma" w:eastAsia="Verdana" w:hAnsi="Tahoma" w:cs="Tahoma"/>
          <w:spacing w:val="1"/>
        </w:rPr>
        <w:t>d</w:t>
      </w:r>
      <w:r w:rsidRPr="0045709A">
        <w:rPr>
          <w:rFonts w:ascii="Tahoma" w:eastAsia="Verdana" w:hAnsi="Tahoma" w:cs="Tahoma"/>
        </w:rPr>
        <w:t>e</w:t>
      </w:r>
      <w:r w:rsidRPr="0045709A">
        <w:rPr>
          <w:rFonts w:ascii="Tahoma" w:eastAsia="Verdana" w:hAnsi="Tahoma" w:cs="Tahoma"/>
          <w:spacing w:val="8"/>
        </w:rPr>
        <w:t xml:space="preserve"> </w:t>
      </w:r>
      <w:r w:rsidRPr="0045709A">
        <w:rPr>
          <w:rFonts w:ascii="Tahoma" w:eastAsia="Verdana" w:hAnsi="Tahoma" w:cs="Tahoma"/>
          <w:spacing w:val="-2"/>
        </w:rPr>
        <w:t>p</w:t>
      </w:r>
      <w:r w:rsidRPr="0045709A">
        <w:rPr>
          <w:rFonts w:ascii="Tahoma" w:eastAsia="Verdana" w:hAnsi="Tahoma" w:cs="Tahoma"/>
          <w:spacing w:val="2"/>
        </w:rPr>
        <w:t>r</w:t>
      </w:r>
      <w:r w:rsidRPr="0045709A">
        <w:rPr>
          <w:rFonts w:ascii="Tahoma" w:eastAsia="Verdana" w:hAnsi="Tahoma" w:cs="Tahoma"/>
          <w:spacing w:val="-2"/>
        </w:rPr>
        <w:t>o</w:t>
      </w:r>
      <w:r w:rsidRPr="0045709A">
        <w:rPr>
          <w:rFonts w:ascii="Tahoma" w:eastAsia="Verdana" w:hAnsi="Tahoma" w:cs="Tahoma"/>
          <w:spacing w:val="1"/>
        </w:rPr>
        <w:t>tec</w:t>
      </w:r>
      <w:r w:rsidRPr="0045709A">
        <w:rPr>
          <w:rFonts w:ascii="Tahoma" w:eastAsia="Verdana" w:hAnsi="Tahoma" w:cs="Tahoma"/>
        </w:rPr>
        <w:t>c</w:t>
      </w:r>
      <w:r w:rsidRPr="0045709A">
        <w:rPr>
          <w:rFonts w:ascii="Tahoma" w:eastAsia="Verdana" w:hAnsi="Tahoma" w:cs="Tahoma"/>
          <w:spacing w:val="1"/>
        </w:rPr>
        <w:t>ió</w:t>
      </w:r>
      <w:r w:rsidRPr="0045709A">
        <w:rPr>
          <w:rFonts w:ascii="Tahoma" w:eastAsia="Verdana" w:hAnsi="Tahoma" w:cs="Tahoma"/>
        </w:rPr>
        <w:t>n</w:t>
      </w:r>
      <w:r w:rsidRPr="0045709A">
        <w:rPr>
          <w:rFonts w:ascii="Tahoma" w:eastAsia="Verdana" w:hAnsi="Tahoma" w:cs="Tahoma"/>
          <w:spacing w:val="26"/>
        </w:rPr>
        <w:t xml:space="preserve"> </w:t>
      </w:r>
      <w:r w:rsidRPr="0045709A">
        <w:rPr>
          <w:rFonts w:ascii="Tahoma" w:eastAsia="Verdana" w:hAnsi="Tahoma" w:cs="Tahoma"/>
          <w:spacing w:val="1"/>
        </w:rPr>
        <w:t>p</w:t>
      </w:r>
      <w:r w:rsidRPr="0045709A">
        <w:rPr>
          <w:rFonts w:ascii="Tahoma" w:eastAsia="Verdana" w:hAnsi="Tahoma" w:cs="Tahoma"/>
          <w:spacing w:val="-1"/>
        </w:rPr>
        <w:t>a</w:t>
      </w:r>
      <w:r w:rsidRPr="0045709A">
        <w:rPr>
          <w:rFonts w:ascii="Tahoma" w:eastAsia="Verdana" w:hAnsi="Tahoma" w:cs="Tahoma"/>
          <w:spacing w:val="1"/>
        </w:rPr>
        <w:t>r</w:t>
      </w:r>
      <w:r w:rsidRPr="0045709A">
        <w:rPr>
          <w:rFonts w:ascii="Tahoma" w:eastAsia="Verdana" w:hAnsi="Tahoma" w:cs="Tahoma"/>
        </w:rPr>
        <w:t>a</w:t>
      </w:r>
      <w:r w:rsidRPr="0045709A">
        <w:rPr>
          <w:rFonts w:ascii="Tahoma" w:eastAsia="Verdana" w:hAnsi="Tahoma" w:cs="Tahoma"/>
          <w:spacing w:val="13"/>
        </w:rPr>
        <w:t xml:space="preserve"> </w:t>
      </w:r>
      <w:r w:rsidRPr="0045709A">
        <w:rPr>
          <w:rFonts w:ascii="Tahoma" w:eastAsia="Verdana" w:hAnsi="Tahoma" w:cs="Tahoma"/>
          <w:spacing w:val="1"/>
          <w:w w:val="103"/>
        </w:rPr>
        <w:t>m</w:t>
      </w:r>
      <w:r w:rsidRPr="0045709A">
        <w:rPr>
          <w:rFonts w:ascii="Tahoma" w:eastAsia="Verdana" w:hAnsi="Tahoma" w:cs="Tahoma"/>
          <w:spacing w:val="-1"/>
          <w:w w:val="103"/>
        </w:rPr>
        <w:t>a</w:t>
      </w:r>
      <w:r w:rsidRPr="0045709A">
        <w:rPr>
          <w:rFonts w:ascii="Tahoma" w:eastAsia="Verdana" w:hAnsi="Tahoma" w:cs="Tahoma"/>
          <w:spacing w:val="1"/>
          <w:w w:val="103"/>
        </w:rPr>
        <w:t>n</w:t>
      </w:r>
      <w:r w:rsidRPr="0045709A">
        <w:rPr>
          <w:rFonts w:ascii="Tahoma" w:eastAsia="Verdana" w:hAnsi="Tahoma" w:cs="Tahoma"/>
          <w:spacing w:val="-1"/>
          <w:w w:val="103"/>
        </w:rPr>
        <w:t>o</w:t>
      </w:r>
      <w:r w:rsidRPr="0045709A">
        <w:rPr>
          <w:rFonts w:ascii="Tahoma" w:eastAsia="Verdana" w:hAnsi="Tahoma" w:cs="Tahoma"/>
          <w:w w:val="103"/>
        </w:rPr>
        <w:t>s</w:t>
      </w:r>
    </w:p>
    <w:p w:rsidR="00AE1E6F" w:rsidRPr="0045709A" w:rsidRDefault="00AE1E6F" w:rsidP="002E0FE4">
      <w:pPr>
        <w:pStyle w:val="Prrafodelista"/>
        <w:numPr>
          <w:ilvl w:val="0"/>
          <w:numId w:val="64"/>
        </w:numPr>
        <w:tabs>
          <w:tab w:val="left" w:pos="567"/>
          <w:tab w:val="left" w:pos="800"/>
        </w:tabs>
        <w:spacing w:before="33" w:line="276" w:lineRule="auto"/>
        <w:ind w:left="567" w:hanging="283"/>
        <w:contextualSpacing/>
        <w:jc w:val="both"/>
        <w:rPr>
          <w:rFonts w:ascii="Tahoma" w:eastAsia="Verdana" w:hAnsi="Tahoma" w:cs="Tahoma"/>
        </w:rPr>
      </w:pPr>
      <w:r w:rsidRPr="0045709A">
        <w:rPr>
          <w:rFonts w:ascii="Tahoma" w:eastAsia="Verdana" w:hAnsi="Tahoma" w:cs="Tahoma"/>
        </w:rPr>
        <w:t>Lentes</w:t>
      </w:r>
      <w:r w:rsidRPr="0045709A">
        <w:rPr>
          <w:rFonts w:ascii="Tahoma" w:eastAsia="Verdana" w:hAnsi="Tahoma" w:cs="Tahoma"/>
          <w:spacing w:val="17"/>
        </w:rPr>
        <w:t xml:space="preserve"> </w:t>
      </w:r>
      <w:r w:rsidRPr="0045709A">
        <w:rPr>
          <w:rFonts w:ascii="Tahoma" w:eastAsia="Verdana" w:hAnsi="Tahoma" w:cs="Tahoma"/>
        </w:rPr>
        <w:t>de</w:t>
      </w:r>
      <w:r w:rsidRPr="0045709A">
        <w:rPr>
          <w:rFonts w:ascii="Tahoma" w:eastAsia="Verdana" w:hAnsi="Tahoma" w:cs="Tahoma"/>
          <w:spacing w:val="9"/>
        </w:rPr>
        <w:t xml:space="preserve"> </w:t>
      </w:r>
      <w:r w:rsidRPr="0045709A">
        <w:rPr>
          <w:rFonts w:ascii="Tahoma" w:eastAsia="Verdana" w:hAnsi="Tahoma" w:cs="Tahoma"/>
          <w:spacing w:val="-2"/>
        </w:rPr>
        <w:t>p</w:t>
      </w:r>
      <w:r w:rsidRPr="0045709A">
        <w:rPr>
          <w:rFonts w:ascii="Tahoma" w:eastAsia="Verdana" w:hAnsi="Tahoma" w:cs="Tahoma"/>
          <w:spacing w:val="2"/>
        </w:rPr>
        <w:t>r</w:t>
      </w:r>
      <w:r w:rsidRPr="0045709A">
        <w:rPr>
          <w:rFonts w:ascii="Tahoma" w:eastAsia="Verdana" w:hAnsi="Tahoma" w:cs="Tahoma"/>
        </w:rPr>
        <w:t>otecc</w:t>
      </w:r>
      <w:r w:rsidRPr="0045709A">
        <w:rPr>
          <w:rFonts w:ascii="Tahoma" w:eastAsia="Verdana" w:hAnsi="Tahoma" w:cs="Tahoma"/>
          <w:spacing w:val="2"/>
        </w:rPr>
        <w:t>i</w:t>
      </w:r>
      <w:r w:rsidRPr="0045709A">
        <w:rPr>
          <w:rFonts w:ascii="Tahoma" w:eastAsia="Verdana" w:hAnsi="Tahoma" w:cs="Tahoma"/>
        </w:rPr>
        <w:t>ón</w:t>
      </w:r>
      <w:r w:rsidRPr="0045709A">
        <w:rPr>
          <w:rFonts w:ascii="Tahoma" w:eastAsia="Verdana" w:hAnsi="Tahoma" w:cs="Tahoma"/>
          <w:spacing w:val="26"/>
        </w:rPr>
        <w:t xml:space="preserve"> </w:t>
      </w:r>
      <w:r w:rsidRPr="0045709A">
        <w:rPr>
          <w:rFonts w:ascii="Tahoma" w:eastAsia="Verdana" w:hAnsi="Tahoma" w:cs="Tahoma"/>
        </w:rPr>
        <w:t>p</w:t>
      </w:r>
      <w:r w:rsidRPr="0045709A">
        <w:rPr>
          <w:rFonts w:ascii="Tahoma" w:eastAsia="Verdana" w:hAnsi="Tahoma" w:cs="Tahoma"/>
          <w:spacing w:val="-1"/>
        </w:rPr>
        <w:t>a</w:t>
      </w:r>
      <w:r w:rsidRPr="0045709A">
        <w:rPr>
          <w:rFonts w:ascii="Tahoma" w:eastAsia="Verdana" w:hAnsi="Tahoma" w:cs="Tahoma"/>
          <w:spacing w:val="1"/>
        </w:rPr>
        <w:t>r</w:t>
      </w:r>
      <w:r w:rsidRPr="0045709A">
        <w:rPr>
          <w:rFonts w:ascii="Tahoma" w:eastAsia="Verdana" w:hAnsi="Tahoma" w:cs="Tahoma"/>
        </w:rPr>
        <w:t>a</w:t>
      </w:r>
      <w:r w:rsidRPr="0045709A">
        <w:rPr>
          <w:rFonts w:ascii="Tahoma" w:eastAsia="Verdana" w:hAnsi="Tahoma" w:cs="Tahoma"/>
          <w:spacing w:val="13"/>
        </w:rPr>
        <w:t xml:space="preserve"> </w:t>
      </w:r>
      <w:r w:rsidRPr="0045709A">
        <w:rPr>
          <w:rFonts w:ascii="Tahoma" w:eastAsia="Verdana" w:hAnsi="Tahoma" w:cs="Tahoma"/>
          <w:spacing w:val="1"/>
          <w:w w:val="103"/>
        </w:rPr>
        <w:t>o</w:t>
      </w:r>
      <w:r w:rsidRPr="0045709A">
        <w:rPr>
          <w:rFonts w:ascii="Tahoma" w:eastAsia="Verdana" w:hAnsi="Tahoma" w:cs="Tahoma"/>
          <w:spacing w:val="-1"/>
          <w:w w:val="103"/>
        </w:rPr>
        <w:t>j</w:t>
      </w:r>
      <w:r w:rsidRPr="0045709A">
        <w:rPr>
          <w:rFonts w:ascii="Tahoma" w:eastAsia="Verdana" w:hAnsi="Tahoma" w:cs="Tahoma"/>
          <w:spacing w:val="1"/>
          <w:w w:val="103"/>
        </w:rPr>
        <w:t>o</w:t>
      </w:r>
      <w:r w:rsidRPr="0045709A">
        <w:rPr>
          <w:rFonts w:ascii="Tahoma" w:eastAsia="Verdana" w:hAnsi="Tahoma" w:cs="Tahoma"/>
          <w:w w:val="103"/>
        </w:rPr>
        <w:t>s</w:t>
      </w:r>
    </w:p>
    <w:p w:rsidR="00AE1E6F" w:rsidRPr="0045709A" w:rsidRDefault="00AE1E6F" w:rsidP="002E0FE4">
      <w:pPr>
        <w:pStyle w:val="Prrafodelista"/>
        <w:numPr>
          <w:ilvl w:val="0"/>
          <w:numId w:val="64"/>
        </w:numPr>
        <w:tabs>
          <w:tab w:val="left" w:pos="567"/>
          <w:tab w:val="left" w:pos="800"/>
        </w:tabs>
        <w:spacing w:before="33" w:line="276" w:lineRule="auto"/>
        <w:ind w:left="567" w:hanging="283"/>
        <w:contextualSpacing/>
        <w:jc w:val="both"/>
        <w:rPr>
          <w:rFonts w:ascii="Tahoma" w:eastAsia="Verdana" w:hAnsi="Tahoma" w:cs="Tahoma"/>
        </w:rPr>
      </w:pPr>
      <w:r w:rsidRPr="0045709A">
        <w:rPr>
          <w:rFonts w:ascii="Tahoma" w:eastAsia="Verdana" w:hAnsi="Tahoma" w:cs="Tahoma"/>
          <w:w w:val="103"/>
        </w:rPr>
        <w:t>Cas</w:t>
      </w:r>
      <w:r w:rsidRPr="0045709A">
        <w:rPr>
          <w:rFonts w:ascii="Tahoma" w:eastAsia="Verdana" w:hAnsi="Tahoma" w:cs="Tahoma"/>
          <w:spacing w:val="1"/>
          <w:w w:val="103"/>
        </w:rPr>
        <w:t>c</w:t>
      </w:r>
      <w:r w:rsidRPr="0045709A">
        <w:rPr>
          <w:rFonts w:ascii="Tahoma" w:eastAsia="Verdana" w:hAnsi="Tahoma" w:cs="Tahoma"/>
          <w:w w:val="103"/>
        </w:rPr>
        <w:t>o</w:t>
      </w:r>
    </w:p>
    <w:p w:rsidR="00AE1E6F" w:rsidRPr="009669D8" w:rsidRDefault="00AE1E6F" w:rsidP="00AE1E6F">
      <w:pPr>
        <w:pStyle w:val="Prrafodelista"/>
        <w:tabs>
          <w:tab w:val="left" w:pos="800"/>
        </w:tabs>
        <w:spacing w:before="33"/>
        <w:ind w:left="0"/>
        <w:jc w:val="both"/>
        <w:rPr>
          <w:rFonts w:ascii="Tahoma" w:eastAsia="Verdana" w:hAnsi="Tahoma" w:cs="Tahoma"/>
        </w:rPr>
      </w:pPr>
    </w:p>
    <w:p w:rsidR="00AE1E6F" w:rsidRPr="009669D8" w:rsidRDefault="00AE1E6F" w:rsidP="00AE1E6F">
      <w:pPr>
        <w:jc w:val="both"/>
        <w:rPr>
          <w:rFonts w:ascii="Tahoma" w:eastAsia="Verdana" w:hAnsi="Tahoma" w:cs="Tahoma"/>
        </w:rPr>
      </w:pPr>
      <w:r w:rsidRPr="009669D8">
        <w:rPr>
          <w:rFonts w:ascii="Tahoma" w:eastAsia="Verdana" w:hAnsi="Tahoma" w:cs="Tahoma"/>
          <w:b/>
          <w:bCs/>
          <w:spacing w:val="-2"/>
        </w:rPr>
        <w:t>N</w:t>
      </w:r>
      <w:r w:rsidRPr="009669D8">
        <w:rPr>
          <w:rFonts w:ascii="Tahoma" w:eastAsia="Verdana" w:hAnsi="Tahoma" w:cs="Tahoma"/>
          <w:b/>
          <w:bCs/>
          <w:spacing w:val="1"/>
        </w:rPr>
        <w:t>or</w:t>
      </w:r>
      <w:r w:rsidRPr="009669D8">
        <w:rPr>
          <w:rFonts w:ascii="Tahoma" w:eastAsia="Verdana" w:hAnsi="Tahoma" w:cs="Tahoma"/>
          <w:b/>
          <w:bCs/>
        </w:rPr>
        <w:t>ma de</w:t>
      </w:r>
      <w:r w:rsidRPr="009669D8">
        <w:rPr>
          <w:rFonts w:ascii="Tahoma" w:eastAsia="Verdana" w:hAnsi="Tahoma" w:cs="Tahoma"/>
          <w:b/>
          <w:bCs/>
          <w:spacing w:val="8"/>
        </w:rPr>
        <w:t xml:space="preserve"> </w:t>
      </w:r>
      <w:r w:rsidRPr="009669D8">
        <w:rPr>
          <w:rFonts w:ascii="Tahoma" w:eastAsia="Verdana" w:hAnsi="Tahoma" w:cs="Tahoma"/>
          <w:b/>
          <w:bCs/>
        </w:rPr>
        <w:t>e</w:t>
      </w:r>
      <w:r w:rsidRPr="009669D8">
        <w:rPr>
          <w:rFonts w:ascii="Tahoma" w:eastAsia="Verdana" w:hAnsi="Tahoma" w:cs="Tahoma"/>
          <w:b/>
          <w:bCs/>
          <w:spacing w:val="1"/>
        </w:rPr>
        <w:t>qu</w:t>
      </w:r>
      <w:r w:rsidRPr="009669D8">
        <w:rPr>
          <w:rFonts w:ascii="Tahoma" w:eastAsia="Verdana" w:hAnsi="Tahoma" w:cs="Tahoma"/>
          <w:b/>
          <w:bCs/>
          <w:spacing w:val="-1"/>
        </w:rPr>
        <w:t>i</w:t>
      </w:r>
      <w:r w:rsidRPr="009669D8">
        <w:rPr>
          <w:rFonts w:ascii="Tahoma" w:eastAsia="Verdana" w:hAnsi="Tahoma" w:cs="Tahoma"/>
          <w:b/>
          <w:bCs/>
          <w:spacing w:val="1"/>
        </w:rPr>
        <w:t>p</w:t>
      </w:r>
      <w:r w:rsidRPr="009669D8">
        <w:rPr>
          <w:rFonts w:ascii="Tahoma" w:eastAsia="Verdana" w:hAnsi="Tahoma" w:cs="Tahoma"/>
          <w:b/>
          <w:bCs/>
        </w:rPr>
        <w:t>o</w:t>
      </w:r>
      <w:r w:rsidRPr="009669D8">
        <w:rPr>
          <w:rFonts w:ascii="Tahoma" w:eastAsia="Verdana" w:hAnsi="Tahoma" w:cs="Tahoma"/>
          <w:b/>
          <w:bCs/>
          <w:spacing w:val="19"/>
        </w:rPr>
        <w:t xml:space="preserve"> </w:t>
      </w:r>
      <w:r w:rsidRPr="009669D8">
        <w:rPr>
          <w:rFonts w:ascii="Tahoma" w:eastAsia="Verdana" w:hAnsi="Tahoma" w:cs="Tahoma"/>
          <w:b/>
          <w:bCs/>
          <w:spacing w:val="2"/>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spacing w:val="1"/>
        </w:rPr>
        <w:t>c</w:t>
      </w:r>
      <w:r w:rsidRPr="009669D8">
        <w:rPr>
          <w:rFonts w:ascii="Tahoma" w:eastAsia="Verdana" w:hAnsi="Tahoma" w:cs="Tahoma"/>
          <w:b/>
          <w:bCs/>
        </w:rPr>
        <w:t>am</w:t>
      </w:r>
      <w:r w:rsidRPr="009669D8">
        <w:rPr>
          <w:rFonts w:ascii="Tahoma" w:eastAsia="Verdana" w:hAnsi="Tahoma" w:cs="Tahoma"/>
          <w:b/>
          <w:bCs/>
          <w:spacing w:val="2"/>
        </w:rPr>
        <w:t>p</w:t>
      </w:r>
      <w:r w:rsidRPr="009669D8">
        <w:rPr>
          <w:rFonts w:ascii="Tahoma" w:eastAsia="Verdana" w:hAnsi="Tahoma" w:cs="Tahoma"/>
          <w:b/>
          <w:bCs/>
        </w:rPr>
        <w:t>o</w:t>
      </w:r>
      <w:r w:rsidRPr="009669D8">
        <w:rPr>
          <w:rFonts w:ascii="Tahoma" w:eastAsia="Verdana" w:hAnsi="Tahoma" w:cs="Tahoma"/>
          <w:b/>
          <w:bCs/>
          <w:spacing w:val="18"/>
        </w:rPr>
        <w:t xml:space="preserve"> A</w:t>
      </w:r>
      <w:r w:rsidRPr="009669D8">
        <w:rPr>
          <w:rFonts w:ascii="Tahoma" w:eastAsia="Verdana" w:hAnsi="Tahoma" w:cs="Tahoma"/>
          <w:b/>
          <w:bCs/>
          <w:spacing w:val="1"/>
          <w:w w:val="103"/>
        </w:rPr>
        <w:t>r</w:t>
      </w:r>
      <w:r w:rsidRPr="009669D8">
        <w:rPr>
          <w:rFonts w:ascii="Tahoma" w:eastAsia="Verdana" w:hAnsi="Tahoma" w:cs="Tahoma"/>
          <w:b/>
          <w:bCs/>
          <w:w w:val="103"/>
        </w:rPr>
        <w:t>q</w:t>
      </w:r>
      <w:r w:rsidRPr="009669D8">
        <w:rPr>
          <w:rFonts w:ascii="Tahoma" w:eastAsia="Verdana" w:hAnsi="Tahoma" w:cs="Tahoma"/>
          <w:b/>
          <w:bCs/>
          <w:spacing w:val="1"/>
          <w:w w:val="103"/>
        </w:rPr>
        <w:t>u</w:t>
      </w:r>
      <w:r w:rsidRPr="009669D8">
        <w:rPr>
          <w:rFonts w:ascii="Tahoma" w:eastAsia="Verdana" w:hAnsi="Tahoma" w:cs="Tahoma"/>
          <w:b/>
          <w:bCs/>
          <w:w w:val="103"/>
        </w:rPr>
        <w:t>e</w:t>
      </w:r>
      <w:r w:rsidRPr="009669D8">
        <w:rPr>
          <w:rFonts w:ascii="Tahoma" w:eastAsia="Verdana" w:hAnsi="Tahoma" w:cs="Tahoma"/>
          <w:b/>
          <w:bCs/>
          <w:spacing w:val="1"/>
          <w:w w:val="103"/>
        </w:rPr>
        <w:t>o</w:t>
      </w:r>
      <w:r w:rsidRPr="009669D8">
        <w:rPr>
          <w:rFonts w:ascii="Tahoma" w:eastAsia="Verdana" w:hAnsi="Tahoma" w:cs="Tahoma"/>
          <w:b/>
          <w:bCs/>
          <w:spacing w:val="-1"/>
          <w:w w:val="103"/>
        </w:rPr>
        <w:t>l</w:t>
      </w:r>
      <w:r w:rsidRPr="009669D8">
        <w:rPr>
          <w:rFonts w:ascii="Tahoma" w:eastAsia="Verdana" w:hAnsi="Tahoma" w:cs="Tahoma"/>
          <w:b/>
          <w:bCs/>
          <w:spacing w:val="1"/>
          <w:w w:val="103"/>
        </w:rPr>
        <w:t>óg</w:t>
      </w:r>
      <w:r w:rsidRPr="009669D8">
        <w:rPr>
          <w:rFonts w:ascii="Tahoma" w:eastAsia="Verdana" w:hAnsi="Tahoma" w:cs="Tahoma"/>
          <w:b/>
          <w:bCs/>
          <w:w w:val="103"/>
        </w:rPr>
        <w:t>i</w:t>
      </w:r>
      <w:r w:rsidRPr="009669D8">
        <w:rPr>
          <w:rFonts w:ascii="Tahoma" w:eastAsia="Verdana" w:hAnsi="Tahoma" w:cs="Tahoma"/>
          <w:b/>
          <w:bCs/>
          <w:spacing w:val="1"/>
          <w:w w:val="103"/>
        </w:rPr>
        <w:t>c</w:t>
      </w:r>
      <w:r w:rsidRPr="009669D8">
        <w:rPr>
          <w:rFonts w:ascii="Tahoma" w:eastAsia="Verdana" w:hAnsi="Tahoma" w:cs="Tahoma"/>
          <w:b/>
          <w:bCs/>
          <w:w w:val="103"/>
        </w:rPr>
        <w:t>o</w:t>
      </w:r>
    </w:p>
    <w:p w:rsidR="00AE1E6F" w:rsidRPr="009669D8" w:rsidRDefault="00AE1E6F" w:rsidP="002E0FE4">
      <w:pPr>
        <w:pStyle w:val="Prrafodelista"/>
        <w:numPr>
          <w:ilvl w:val="0"/>
          <w:numId w:val="63"/>
        </w:numPr>
        <w:tabs>
          <w:tab w:val="left" w:pos="567"/>
        </w:tabs>
        <w:spacing w:line="276" w:lineRule="auto"/>
        <w:jc w:val="both"/>
        <w:rPr>
          <w:rFonts w:ascii="Tahoma" w:eastAsia="Verdana" w:hAnsi="Tahoma" w:cs="Tahoma"/>
        </w:rPr>
      </w:pPr>
      <w:r w:rsidRPr="009669D8">
        <w:rPr>
          <w:rFonts w:ascii="Tahoma" w:eastAsia="Verdana" w:hAnsi="Tahoma" w:cs="Tahoma"/>
        </w:rPr>
        <w:t>G</w:t>
      </w:r>
      <w:r w:rsidRPr="009669D8">
        <w:rPr>
          <w:rFonts w:ascii="Tahoma" w:eastAsia="Verdana" w:hAnsi="Tahoma" w:cs="Tahoma"/>
          <w:spacing w:val="1"/>
        </w:rPr>
        <w:t>P</w:t>
      </w:r>
      <w:r w:rsidRPr="009669D8">
        <w:rPr>
          <w:rFonts w:ascii="Tahoma" w:eastAsia="Verdana" w:hAnsi="Tahoma" w:cs="Tahoma"/>
        </w:rPr>
        <w:t>S</w:t>
      </w:r>
      <w:r w:rsidRPr="009669D8">
        <w:rPr>
          <w:rFonts w:ascii="Tahoma" w:eastAsia="Verdana" w:hAnsi="Tahoma" w:cs="Tahoma"/>
          <w:spacing w:val="10"/>
        </w:rPr>
        <w:t xml:space="preserve"> </w:t>
      </w:r>
      <w:r w:rsidRPr="009669D8">
        <w:rPr>
          <w:rFonts w:ascii="Tahoma" w:eastAsia="Verdana" w:hAnsi="Tahoma" w:cs="Tahoma"/>
          <w:w w:val="103"/>
        </w:rPr>
        <w:t>(</w:t>
      </w:r>
      <w:r w:rsidRPr="009669D8">
        <w:rPr>
          <w:rFonts w:ascii="Tahoma" w:eastAsia="Verdana" w:hAnsi="Tahoma" w:cs="Tahoma"/>
          <w:spacing w:val="1"/>
          <w:w w:val="103"/>
        </w:rPr>
        <w:t>n</w:t>
      </w:r>
      <w:r w:rsidRPr="009669D8">
        <w:rPr>
          <w:rFonts w:ascii="Tahoma" w:eastAsia="Verdana" w:hAnsi="Tahoma" w:cs="Tahoma"/>
          <w:w w:val="103"/>
        </w:rPr>
        <w:t>a</w:t>
      </w:r>
      <w:r w:rsidRPr="009669D8">
        <w:rPr>
          <w:rFonts w:ascii="Tahoma" w:eastAsia="Verdana" w:hAnsi="Tahoma" w:cs="Tahoma"/>
          <w:spacing w:val="-1"/>
          <w:w w:val="103"/>
        </w:rPr>
        <w:t>v</w:t>
      </w:r>
      <w:r w:rsidRPr="009669D8">
        <w:rPr>
          <w:rFonts w:ascii="Tahoma" w:eastAsia="Verdana" w:hAnsi="Tahoma" w:cs="Tahoma"/>
          <w:w w:val="103"/>
        </w:rPr>
        <w:t>egad</w:t>
      </w:r>
      <w:r w:rsidRPr="009669D8">
        <w:rPr>
          <w:rFonts w:ascii="Tahoma" w:eastAsia="Verdana" w:hAnsi="Tahoma" w:cs="Tahoma"/>
          <w:spacing w:val="-2"/>
          <w:w w:val="103"/>
        </w:rPr>
        <w:t>o</w:t>
      </w:r>
      <w:r w:rsidRPr="009669D8">
        <w:rPr>
          <w:rFonts w:ascii="Tahoma" w:eastAsia="Verdana" w:hAnsi="Tahoma" w:cs="Tahoma"/>
          <w:spacing w:val="1"/>
          <w:w w:val="103"/>
        </w:rPr>
        <w:t>r</w:t>
      </w:r>
      <w:r w:rsidRPr="009669D8">
        <w:rPr>
          <w:rFonts w:ascii="Tahoma" w:eastAsia="Verdana" w:hAnsi="Tahoma" w:cs="Tahoma"/>
          <w:w w:val="103"/>
        </w:rPr>
        <w:t>)</w:t>
      </w:r>
    </w:p>
    <w:p w:rsidR="00AE1E6F" w:rsidRPr="009669D8" w:rsidRDefault="00AE1E6F" w:rsidP="002E0FE4">
      <w:pPr>
        <w:pStyle w:val="Prrafodelista"/>
        <w:numPr>
          <w:ilvl w:val="0"/>
          <w:numId w:val="63"/>
        </w:numPr>
        <w:tabs>
          <w:tab w:val="left" w:pos="567"/>
        </w:tabs>
        <w:spacing w:before="34" w:line="276" w:lineRule="auto"/>
        <w:jc w:val="both"/>
        <w:rPr>
          <w:rFonts w:ascii="Tahoma" w:eastAsia="Verdana" w:hAnsi="Tahoma" w:cs="Tahoma"/>
        </w:rPr>
      </w:pPr>
      <w:r w:rsidRPr="009669D8">
        <w:rPr>
          <w:rFonts w:ascii="Tahoma" w:eastAsia="Verdana" w:hAnsi="Tahoma" w:cs="Tahoma"/>
        </w:rPr>
        <w:t>C</w:t>
      </w:r>
      <w:r w:rsidRPr="009669D8">
        <w:rPr>
          <w:rFonts w:ascii="Tahoma" w:eastAsia="Verdana" w:hAnsi="Tahoma" w:cs="Tahoma"/>
          <w:spacing w:val="-1"/>
        </w:rPr>
        <w:t>a</w:t>
      </w:r>
      <w:r w:rsidRPr="009669D8">
        <w:rPr>
          <w:rFonts w:ascii="Tahoma" w:eastAsia="Verdana" w:hAnsi="Tahoma" w:cs="Tahoma"/>
          <w:spacing w:val="1"/>
        </w:rPr>
        <w:t>rto</w:t>
      </w:r>
      <w:r w:rsidRPr="009669D8">
        <w:rPr>
          <w:rFonts w:ascii="Tahoma" w:eastAsia="Verdana" w:hAnsi="Tahoma" w:cs="Tahoma"/>
          <w:spacing w:val="-1"/>
        </w:rPr>
        <w:t>g</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2"/>
        </w:rPr>
        <w:t>f</w:t>
      </w:r>
      <w:r w:rsidRPr="009669D8">
        <w:rPr>
          <w:rFonts w:ascii="Tahoma" w:eastAsia="Verdana" w:hAnsi="Tahoma" w:cs="Tahoma"/>
          <w:spacing w:val="2"/>
        </w:rPr>
        <w:t>í</w:t>
      </w:r>
      <w:r w:rsidRPr="009669D8">
        <w:rPr>
          <w:rFonts w:ascii="Tahoma" w:eastAsia="Verdana" w:hAnsi="Tahoma" w:cs="Tahoma"/>
        </w:rPr>
        <w:t>a</w:t>
      </w:r>
      <w:r w:rsidRPr="009669D8">
        <w:rPr>
          <w:rFonts w:ascii="Tahoma" w:eastAsia="Verdana" w:hAnsi="Tahoma" w:cs="Tahoma"/>
          <w:spacing w:val="28"/>
        </w:rPr>
        <w:t xml:space="preserve"> </w:t>
      </w:r>
      <w:r w:rsidRPr="009669D8">
        <w:rPr>
          <w:rFonts w:ascii="Tahoma" w:eastAsia="Verdana" w:hAnsi="Tahoma" w:cs="Tahoma"/>
          <w:spacing w:val="-1"/>
        </w:rPr>
        <w:t>d</w:t>
      </w:r>
      <w:r w:rsidRPr="009669D8">
        <w:rPr>
          <w:rFonts w:ascii="Tahoma" w:eastAsia="Verdana" w:hAnsi="Tahoma" w:cs="Tahoma"/>
        </w:rPr>
        <w:t>el</w:t>
      </w:r>
      <w:r w:rsidRPr="009669D8">
        <w:rPr>
          <w:rFonts w:ascii="Tahoma" w:eastAsia="Verdana" w:hAnsi="Tahoma" w:cs="Tahoma"/>
          <w:spacing w:val="9"/>
        </w:rPr>
        <w:t xml:space="preserve"> </w:t>
      </w:r>
      <w:r w:rsidRPr="009669D8">
        <w:rPr>
          <w:rFonts w:ascii="Tahoma" w:eastAsia="Verdana" w:hAnsi="Tahoma" w:cs="Tahoma"/>
          <w:spacing w:val="1"/>
          <w:w w:val="103"/>
        </w:rPr>
        <w:t>lug</w:t>
      </w:r>
      <w:r w:rsidRPr="009669D8">
        <w:rPr>
          <w:rFonts w:ascii="Tahoma" w:eastAsia="Verdana" w:hAnsi="Tahoma" w:cs="Tahoma"/>
          <w:spacing w:val="-2"/>
          <w:w w:val="103"/>
        </w:rPr>
        <w:t>a</w:t>
      </w:r>
      <w:r w:rsidRPr="009669D8">
        <w:rPr>
          <w:rFonts w:ascii="Tahoma" w:eastAsia="Verdana" w:hAnsi="Tahoma" w:cs="Tahoma"/>
          <w:w w:val="103"/>
        </w:rPr>
        <w:t>r</w:t>
      </w:r>
    </w:p>
    <w:p w:rsidR="00AE1E6F" w:rsidRPr="009669D8" w:rsidRDefault="00AE1E6F" w:rsidP="002E0FE4">
      <w:pPr>
        <w:pStyle w:val="Prrafodelista"/>
        <w:numPr>
          <w:ilvl w:val="1"/>
          <w:numId w:val="63"/>
        </w:numPr>
        <w:tabs>
          <w:tab w:val="left" w:pos="567"/>
        </w:tabs>
        <w:spacing w:before="33" w:line="276" w:lineRule="auto"/>
        <w:jc w:val="both"/>
        <w:rPr>
          <w:rFonts w:ascii="Tahoma" w:eastAsia="Verdana" w:hAnsi="Tahoma" w:cs="Tahoma"/>
        </w:rPr>
      </w:pPr>
      <w:r w:rsidRPr="009669D8">
        <w:rPr>
          <w:rFonts w:ascii="Tahoma" w:eastAsia="Verdana" w:hAnsi="Tahoma" w:cs="Tahoma"/>
          <w:spacing w:val="-1"/>
        </w:rPr>
        <w:t>H</w:t>
      </w:r>
      <w:r w:rsidRPr="009669D8">
        <w:rPr>
          <w:rFonts w:ascii="Tahoma" w:eastAsia="Verdana" w:hAnsi="Tahoma" w:cs="Tahoma"/>
        </w:rPr>
        <w:t>u</w:t>
      </w:r>
      <w:r w:rsidRPr="009669D8">
        <w:rPr>
          <w:rFonts w:ascii="Tahoma" w:eastAsia="Verdana" w:hAnsi="Tahoma" w:cs="Tahoma"/>
          <w:spacing w:val="1"/>
        </w:rPr>
        <w:t>i</w:t>
      </w:r>
      <w:r w:rsidRPr="009669D8">
        <w:rPr>
          <w:rFonts w:ascii="Tahoma" w:eastAsia="Verdana" w:hAnsi="Tahoma" w:cs="Tahoma"/>
          <w:spacing w:val="-1"/>
        </w:rPr>
        <w:t>nc</w:t>
      </w:r>
      <w:r w:rsidRPr="009669D8">
        <w:rPr>
          <w:rFonts w:ascii="Tahoma" w:eastAsia="Verdana" w:hAnsi="Tahoma" w:cs="Tahoma"/>
          <w:spacing w:val="1"/>
        </w:rPr>
        <w:t>h</w:t>
      </w:r>
      <w:r w:rsidRPr="009669D8">
        <w:rPr>
          <w:rFonts w:ascii="Tahoma" w:eastAsia="Verdana" w:hAnsi="Tahoma" w:cs="Tahoma"/>
        </w:rPr>
        <w:t>a</w:t>
      </w:r>
      <w:r w:rsidRPr="009669D8">
        <w:rPr>
          <w:rFonts w:ascii="Tahoma" w:eastAsia="Verdana" w:hAnsi="Tahoma" w:cs="Tahoma"/>
          <w:spacing w:val="21"/>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w w:val="103"/>
        </w:rPr>
        <w:t>m</w:t>
      </w:r>
      <w:r w:rsidRPr="009669D8">
        <w:rPr>
          <w:rFonts w:ascii="Tahoma" w:eastAsia="Verdana" w:hAnsi="Tahoma" w:cs="Tahoma"/>
          <w:spacing w:val="1"/>
          <w:w w:val="103"/>
        </w:rPr>
        <w:t>e</w:t>
      </w:r>
      <w:r w:rsidRPr="009669D8">
        <w:rPr>
          <w:rFonts w:ascii="Tahoma" w:eastAsia="Verdana" w:hAnsi="Tahoma" w:cs="Tahoma"/>
          <w:spacing w:val="-1"/>
          <w:w w:val="103"/>
        </w:rPr>
        <w:t>d</w:t>
      </w:r>
      <w:r w:rsidRPr="009669D8">
        <w:rPr>
          <w:rFonts w:ascii="Tahoma" w:eastAsia="Verdana" w:hAnsi="Tahoma" w:cs="Tahoma"/>
          <w:spacing w:val="1"/>
          <w:w w:val="103"/>
        </w:rPr>
        <w:t>i</w:t>
      </w:r>
      <w:r w:rsidRPr="009669D8">
        <w:rPr>
          <w:rFonts w:ascii="Tahoma" w:eastAsia="Verdana" w:hAnsi="Tahoma" w:cs="Tahoma"/>
          <w:spacing w:val="-1"/>
          <w:w w:val="103"/>
        </w:rPr>
        <w:t>c</w:t>
      </w:r>
      <w:r w:rsidRPr="009669D8">
        <w:rPr>
          <w:rFonts w:ascii="Tahoma" w:eastAsia="Verdana" w:hAnsi="Tahoma" w:cs="Tahoma"/>
          <w:spacing w:val="2"/>
          <w:w w:val="103"/>
        </w:rPr>
        <w:t>i</w:t>
      </w:r>
      <w:r w:rsidRPr="009669D8">
        <w:rPr>
          <w:rFonts w:ascii="Tahoma" w:eastAsia="Verdana" w:hAnsi="Tahoma" w:cs="Tahoma"/>
          <w:spacing w:val="-1"/>
          <w:w w:val="103"/>
        </w:rPr>
        <w:t>ón</w:t>
      </w:r>
    </w:p>
    <w:p w:rsidR="00AE1E6F" w:rsidRPr="009669D8" w:rsidRDefault="00AE1E6F" w:rsidP="002E0FE4">
      <w:pPr>
        <w:pStyle w:val="Prrafodelista"/>
        <w:numPr>
          <w:ilvl w:val="0"/>
          <w:numId w:val="63"/>
        </w:numPr>
        <w:tabs>
          <w:tab w:val="left" w:pos="567"/>
        </w:tabs>
        <w:spacing w:before="33" w:line="276" w:lineRule="auto"/>
        <w:jc w:val="both"/>
        <w:rPr>
          <w:rFonts w:ascii="Tahoma" w:eastAsia="Verdana" w:hAnsi="Tahoma" w:cs="Tahoma"/>
        </w:rPr>
      </w:pPr>
      <w:r w:rsidRPr="009669D8">
        <w:rPr>
          <w:rFonts w:ascii="Tahoma" w:eastAsia="Verdana" w:hAnsi="Tahoma" w:cs="Tahoma"/>
        </w:rPr>
        <w:lastRenderedPageBreak/>
        <w:t>Reg</w:t>
      </w:r>
      <w:r w:rsidRPr="009669D8">
        <w:rPr>
          <w:rFonts w:ascii="Tahoma" w:eastAsia="Verdana" w:hAnsi="Tahoma" w:cs="Tahoma"/>
          <w:spacing w:val="1"/>
        </w:rPr>
        <w:t>is</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o</w:t>
      </w:r>
      <w:r w:rsidRPr="009669D8">
        <w:rPr>
          <w:rFonts w:ascii="Tahoma" w:eastAsia="Verdana" w:hAnsi="Tahoma" w:cs="Tahoma"/>
          <w:spacing w:val="20"/>
        </w:rPr>
        <w:t xml:space="preserve"> </w:t>
      </w:r>
      <w:r w:rsidRPr="009669D8">
        <w:rPr>
          <w:rFonts w:ascii="Tahoma" w:eastAsia="Verdana" w:hAnsi="Tahoma" w:cs="Tahoma"/>
          <w:spacing w:val="1"/>
          <w:w w:val="103"/>
        </w:rPr>
        <w:t>fo</w:t>
      </w:r>
      <w:r w:rsidRPr="009669D8">
        <w:rPr>
          <w:rFonts w:ascii="Tahoma" w:eastAsia="Verdana" w:hAnsi="Tahoma" w:cs="Tahoma"/>
          <w:w w:val="103"/>
        </w:rPr>
        <w:t>t</w:t>
      </w:r>
      <w:r w:rsidRPr="009669D8">
        <w:rPr>
          <w:rFonts w:ascii="Tahoma" w:eastAsia="Verdana" w:hAnsi="Tahoma" w:cs="Tahoma"/>
          <w:spacing w:val="1"/>
          <w:w w:val="103"/>
        </w:rPr>
        <w:t>o</w:t>
      </w:r>
      <w:r w:rsidRPr="009669D8">
        <w:rPr>
          <w:rFonts w:ascii="Tahoma" w:eastAsia="Verdana" w:hAnsi="Tahoma" w:cs="Tahoma"/>
          <w:w w:val="103"/>
        </w:rPr>
        <w:t>g</w:t>
      </w:r>
      <w:r w:rsidRPr="009669D8">
        <w:rPr>
          <w:rFonts w:ascii="Tahoma" w:eastAsia="Verdana" w:hAnsi="Tahoma" w:cs="Tahoma"/>
          <w:spacing w:val="1"/>
          <w:w w:val="103"/>
        </w:rPr>
        <w:t>r</w:t>
      </w:r>
      <w:r w:rsidRPr="009669D8">
        <w:rPr>
          <w:rFonts w:ascii="Tahoma" w:eastAsia="Verdana" w:hAnsi="Tahoma" w:cs="Tahoma"/>
          <w:w w:val="103"/>
        </w:rPr>
        <w:t>á</w:t>
      </w:r>
      <w:r w:rsidRPr="009669D8">
        <w:rPr>
          <w:rFonts w:ascii="Tahoma" w:eastAsia="Verdana" w:hAnsi="Tahoma" w:cs="Tahoma"/>
          <w:spacing w:val="-1"/>
          <w:w w:val="103"/>
        </w:rPr>
        <w:t>f</w:t>
      </w:r>
      <w:r w:rsidRPr="009669D8">
        <w:rPr>
          <w:rFonts w:ascii="Tahoma" w:eastAsia="Verdana" w:hAnsi="Tahoma" w:cs="Tahoma"/>
          <w:spacing w:val="1"/>
          <w:w w:val="103"/>
        </w:rPr>
        <w:t>ic</w:t>
      </w:r>
      <w:r w:rsidRPr="009669D8">
        <w:rPr>
          <w:rFonts w:ascii="Tahoma" w:eastAsia="Verdana" w:hAnsi="Tahoma" w:cs="Tahoma"/>
          <w:w w:val="103"/>
        </w:rPr>
        <w:t>o</w:t>
      </w:r>
    </w:p>
    <w:p w:rsidR="00AE1E6F" w:rsidRPr="009669D8" w:rsidRDefault="00AE1E6F" w:rsidP="002E0FE4">
      <w:pPr>
        <w:pStyle w:val="Prrafodelista"/>
        <w:numPr>
          <w:ilvl w:val="0"/>
          <w:numId w:val="63"/>
        </w:numPr>
        <w:tabs>
          <w:tab w:val="left" w:pos="567"/>
        </w:tabs>
        <w:spacing w:before="33" w:line="276" w:lineRule="auto"/>
        <w:jc w:val="both"/>
        <w:rPr>
          <w:rFonts w:ascii="Tahoma" w:eastAsia="Verdana" w:hAnsi="Tahoma" w:cs="Tahoma"/>
        </w:rPr>
      </w:pPr>
      <w:r w:rsidRPr="009669D8">
        <w:rPr>
          <w:rFonts w:ascii="Tahoma" w:eastAsia="Verdana" w:hAnsi="Tahoma" w:cs="Tahoma"/>
        </w:rPr>
        <w:t>F</w:t>
      </w:r>
      <w:r w:rsidRPr="009669D8">
        <w:rPr>
          <w:rFonts w:ascii="Tahoma" w:eastAsia="Verdana" w:hAnsi="Tahoma" w:cs="Tahoma"/>
          <w:spacing w:val="1"/>
        </w:rPr>
        <w:t>i</w:t>
      </w:r>
      <w:r w:rsidRPr="009669D8">
        <w:rPr>
          <w:rFonts w:ascii="Tahoma" w:eastAsia="Verdana" w:hAnsi="Tahoma" w:cs="Tahoma"/>
        </w:rPr>
        <w:t>ch</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6"/>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6"/>
        </w:rPr>
        <w:t xml:space="preserve"> </w:t>
      </w:r>
      <w:r w:rsidRPr="009669D8">
        <w:rPr>
          <w:rFonts w:ascii="Tahoma" w:eastAsia="Verdana" w:hAnsi="Tahoma" w:cs="Tahoma"/>
          <w:spacing w:val="1"/>
        </w:rPr>
        <w:t>re</w:t>
      </w:r>
      <w:r w:rsidRPr="009669D8">
        <w:rPr>
          <w:rFonts w:ascii="Tahoma" w:eastAsia="Verdana" w:hAnsi="Tahoma" w:cs="Tahoma"/>
          <w:spacing w:val="-2"/>
        </w:rPr>
        <w:t>g</w:t>
      </w:r>
      <w:r w:rsidRPr="009669D8">
        <w:rPr>
          <w:rFonts w:ascii="Tahoma" w:eastAsia="Verdana" w:hAnsi="Tahoma" w:cs="Tahoma"/>
          <w:spacing w:val="1"/>
        </w:rPr>
        <w:t>ist</w:t>
      </w:r>
      <w:r w:rsidRPr="009669D8">
        <w:rPr>
          <w:rFonts w:ascii="Tahoma" w:eastAsia="Verdana" w:hAnsi="Tahoma" w:cs="Tahoma"/>
        </w:rPr>
        <w:t>ro</w:t>
      </w:r>
      <w:r w:rsidRPr="009669D8">
        <w:rPr>
          <w:rFonts w:ascii="Tahoma" w:eastAsia="Verdana" w:hAnsi="Tahoma" w:cs="Tahoma"/>
          <w:spacing w:val="20"/>
        </w:rPr>
        <w:t xml:space="preserve"> </w:t>
      </w:r>
      <w:r w:rsidRPr="009669D8">
        <w:rPr>
          <w:rFonts w:ascii="Tahoma" w:eastAsia="Verdana" w:hAnsi="Tahoma" w:cs="Tahoma"/>
          <w:spacing w:val="-1"/>
        </w:rPr>
        <w:t>a</w:t>
      </w:r>
      <w:r w:rsidRPr="009669D8">
        <w:rPr>
          <w:rFonts w:ascii="Tahoma" w:eastAsia="Verdana" w:hAnsi="Tahoma" w:cs="Tahoma"/>
          <w:spacing w:val="1"/>
        </w:rPr>
        <w:t>rq</w:t>
      </w:r>
      <w:r w:rsidRPr="009669D8">
        <w:rPr>
          <w:rFonts w:ascii="Tahoma" w:eastAsia="Verdana" w:hAnsi="Tahoma" w:cs="Tahoma"/>
          <w:spacing w:val="-1"/>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o</w:t>
      </w:r>
      <w:r w:rsidRPr="009669D8">
        <w:rPr>
          <w:rFonts w:ascii="Tahoma" w:eastAsia="Verdana" w:hAnsi="Tahoma" w:cs="Tahoma"/>
          <w:spacing w:val="30"/>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spacing w:val="1"/>
        </w:rPr>
        <w:t>ent</w:t>
      </w:r>
      <w:r w:rsidRPr="009669D8">
        <w:rPr>
          <w:rFonts w:ascii="Tahoma" w:eastAsia="Verdana" w:hAnsi="Tahoma" w:cs="Tahoma"/>
          <w:spacing w:val="2"/>
        </w:rPr>
        <w:t>i</w:t>
      </w:r>
      <w:r w:rsidRPr="009669D8">
        <w:rPr>
          <w:rFonts w:ascii="Tahoma" w:eastAsia="Verdana" w:hAnsi="Tahoma" w:cs="Tahoma"/>
          <w:spacing w:val="-2"/>
        </w:rPr>
        <w:t>f</w:t>
      </w:r>
      <w:r w:rsidRPr="009669D8">
        <w:rPr>
          <w:rFonts w:ascii="Tahoma" w:eastAsia="Verdana" w:hAnsi="Tahoma" w:cs="Tahoma"/>
          <w:spacing w:val="1"/>
        </w:rPr>
        <w:t>ic</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1"/>
        </w:rPr>
        <w:t>t</w:t>
      </w:r>
      <w:r w:rsidRPr="009669D8">
        <w:rPr>
          <w:rFonts w:ascii="Tahoma" w:eastAsia="Verdana" w:hAnsi="Tahoma" w:cs="Tahoma"/>
          <w:spacing w:val="1"/>
        </w:rPr>
        <w:t>io</w:t>
      </w:r>
      <w:r w:rsidRPr="009669D8">
        <w:rPr>
          <w:rFonts w:ascii="Tahoma" w:eastAsia="Verdana" w:hAnsi="Tahoma" w:cs="Tahoma"/>
        </w:rPr>
        <w:t>s</w:t>
      </w:r>
      <w:r w:rsidRPr="009669D8">
        <w:rPr>
          <w:rFonts w:ascii="Tahoma" w:eastAsia="Verdana" w:hAnsi="Tahoma" w:cs="Tahoma"/>
          <w:spacing w:val="15"/>
        </w:rPr>
        <w:t xml:space="preserve"> </w:t>
      </w:r>
      <w:r w:rsidRPr="009669D8">
        <w:rPr>
          <w:rFonts w:ascii="Tahoma" w:eastAsia="Verdana" w:hAnsi="Tahoma" w:cs="Tahoma"/>
          <w:spacing w:val="-1"/>
          <w:w w:val="103"/>
        </w:rPr>
        <w:t>a</w:t>
      </w:r>
      <w:r w:rsidRPr="009669D8">
        <w:rPr>
          <w:rFonts w:ascii="Tahoma" w:eastAsia="Verdana" w:hAnsi="Tahoma" w:cs="Tahoma"/>
          <w:spacing w:val="1"/>
          <w:w w:val="103"/>
        </w:rPr>
        <w:t>r</w:t>
      </w:r>
      <w:r w:rsidRPr="009669D8">
        <w:rPr>
          <w:rFonts w:ascii="Tahoma" w:eastAsia="Verdana" w:hAnsi="Tahoma" w:cs="Tahoma"/>
          <w:spacing w:val="-1"/>
          <w:w w:val="103"/>
        </w:rPr>
        <w:t>q</w:t>
      </w:r>
      <w:r w:rsidRPr="009669D8">
        <w:rPr>
          <w:rFonts w:ascii="Tahoma" w:eastAsia="Verdana" w:hAnsi="Tahoma" w:cs="Tahoma"/>
          <w:spacing w:val="1"/>
          <w:w w:val="103"/>
        </w:rPr>
        <w:t>ue</w:t>
      </w:r>
      <w:r w:rsidRPr="009669D8">
        <w:rPr>
          <w:rFonts w:ascii="Tahoma" w:eastAsia="Verdana" w:hAnsi="Tahoma" w:cs="Tahoma"/>
          <w:spacing w:val="-1"/>
          <w:w w:val="103"/>
        </w:rPr>
        <w:t>o</w:t>
      </w:r>
      <w:r w:rsidRPr="009669D8">
        <w:rPr>
          <w:rFonts w:ascii="Tahoma" w:eastAsia="Verdana" w:hAnsi="Tahoma" w:cs="Tahoma"/>
          <w:spacing w:val="1"/>
          <w:w w:val="103"/>
        </w:rPr>
        <w:t>ló</w:t>
      </w:r>
      <w:r w:rsidRPr="009669D8">
        <w:rPr>
          <w:rFonts w:ascii="Tahoma" w:eastAsia="Verdana" w:hAnsi="Tahoma" w:cs="Tahoma"/>
          <w:spacing w:val="-1"/>
          <w:w w:val="103"/>
        </w:rPr>
        <w:t>g</w:t>
      </w:r>
      <w:r w:rsidRPr="009669D8">
        <w:rPr>
          <w:rFonts w:ascii="Tahoma" w:eastAsia="Verdana" w:hAnsi="Tahoma" w:cs="Tahoma"/>
          <w:spacing w:val="1"/>
          <w:w w:val="103"/>
        </w:rPr>
        <w:t>ic</w:t>
      </w:r>
      <w:r w:rsidRPr="009669D8">
        <w:rPr>
          <w:rFonts w:ascii="Tahoma" w:eastAsia="Verdana" w:hAnsi="Tahoma" w:cs="Tahoma"/>
          <w:spacing w:val="-1"/>
          <w:w w:val="103"/>
        </w:rPr>
        <w:t>o</w:t>
      </w:r>
      <w:r w:rsidRPr="009669D8">
        <w:rPr>
          <w:rFonts w:ascii="Tahoma" w:eastAsia="Verdana" w:hAnsi="Tahoma" w:cs="Tahoma"/>
          <w:spacing w:val="2"/>
          <w:w w:val="103"/>
        </w:rPr>
        <w:t>s</w:t>
      </w:r>
      <w:r w:rsidRPr="009669D8">
        <w:rPr>
          <w:rFonts w:ascii="Tahoma" w:eastAsia="Verdana" w:hAnsi="Tahoma" w:cs="Tahoma"/>
          <w:w w:val="103"/>
        </w:rPr>
        <w:t>)</w:t>
      </w:r>
    </w:p>
    <w:p w:rsidR="00AE1E6F" w:rsidRPr="009669D8" w:rsidRDefault="00AE1E6F" w:rsidP="002E0FE4">
      <w:pPr>
        <w:pStyle w:val="Prrafodelista"/>
        <w:numPr>
          <w:ilvl w:val="0"/>
          <w:numId w:val="63"/>
        </w:numPr>
        <w:tabs>
          <w:tab w:val="left" w:pos="567"/>
        </w:tabs>
        <w:spacing w:before="33" w:line="276" w:lineRule="auto"/>
        <w:jc w:val="both"/>
        <w:rPr>
          <w:rFonts w:ascii="Tahoma" w:eastAsia="Verdana" w:hAnsi="Tahoma" w:cs="Tahoma"/>
        </w:rPr>
      </w:pPr>
      <w:r w:rsidRPr="009669D8">
        <w:rPr>
          <w:rFonts w:ascii="Tahoma" w:eastAsia="Verdana" w:hAnsi="Tahoma" w:cs="Tahoma"/>
        </w:rPr>
        <w:t>F</w:t>
      </w:r>
      <w:r w:rsidRPr="009669D8">
        <w:rPr>
          <w:rFonts w:ascii="Tahoma" w:eastAsia="Verdana" w:hAnsi="Tahoma" w:cs="Tahoma"/>
          <w:spacing w:val="1"/>
        </w:rPr>
        <w:t>i</w:t>
      </w:r>
      <w:r w:rsidRPr="009669D8">
        <w:rPr>
          <w:rFonts w:ascii="Tahoma" w:eastAsia="Verdana" w:hAnsi="Tahoma" w:cs="Tahoma"/>
        </w:rPr>
        <w:t>chas</w:t>
      </w:r>
      <w:r w:rsidRPr="009669D8">
        <w:rPr>
          <w:rFonts w:ascii="Tahoma" w:eastAsia="Verdana" w:hAnsi="Tahoma" w:cs="Tahoma"/>
          <w:spacing w:val="18"/>
        </w:rPr>
        <w:t xml:space="preserve"> </w:t>
      </w:r>
      <w:r w:rsidRPr="009669D8">
        <w:rPr>
          <w:rFonts w:ascii="Tahoma" w:eastAsia="Verdana" w:hAnsi="Tahoma" w:cs="Tahoma"/>
        </w:rPr>
        <w:t>de</w:t>
      </w:r>
      <w:r w:rsidRPr="009669D8">
        <w:rPr>
          <w:rFonts w:ascii="Tahoma" w:eastAsia="Verdana" w:hAnsi="Tahoma" w:cs="Tahoma"/>
          <w:spacing w:val="7"/>
        </w:rPr>
        <w:t xml:space="preserve"> </w:t>
      </w:r>
      <w:r w:rsidRPr="009669D8">
        <w:rPr>
          <w:rFonts w:ascii="Tahoma" w:eastAsia="Verdana" w:hAnsi="Tahoma" w:cs="Tahoma"/>
          <w:spacing w:val="2"/>
        </w:rPr>
        <w:t>r</w:t>
      </w:r>
      <w:r w:rsidRPr="009669D8">
        <w:rPr>
          <w:rFonts w:ascii="Tahoma" w:eastAsia="Verdana" w:hAnsi="Tahoma" w:cs="Tahoma"/>
        </w:rPr>
        <w:t>eg</w:t>
      </w:r>
      <w:r w:rsidRPr="009669D8">
        <w:rPr>
          <w:rFonts w:ascii="Tahoma" w:eastAsia="Verdana" w:hAnsi="Tahoma" w:cs="Tahoma"/>
          <w:spacing w:val="1"/>
        </w:rPr>
        <w:t>is</w:t>
      </w:r>
      <w:r w:rsidRPr="009669D8">
        <w:rPr>
          <w:rFonts w:ascii="Tahoma" w:eastAsia="Verdana" w:hAnsi="Tahoma" w:cs="Tahoma"/>
        </w:rPr>
        <w:t>tro</w:t>
      </w:r>
      <w:r w:rsidRPr="009669D8">
        <w:rPr>
          <w:rFonts w:ascii="Tahoma" w:eastAsia="Verdana" w:hAnsi="Tahoma" w:cs="Tahoma"/>
          <w:spacing w:val="21"/>
        </w:rPr>
        <w:t xml:space="preserve"> </w:t>
      </w:r>
      <w:r w:rsidRPr="009669D8">
        <w:rPr>
          <w:rFonts w:ascii="Tahoma" w:eastAsia="Verdana" w:hAnsi="Tahoma" w:cs="Tahoma"/>
        </w:rPr>
        <w:t>de</w:t>
      </w:r>
      <w:r w:rsidRPr="009669D8">
        <w:rPr>
          <w:rFonts w:ascii="Tahoma" w:eastAsia="Verdana" w:hAnsi="Tahoma" w:cs="Tahoma"/>
          <w:spacing w:val="9"/>
        </w:rPr>
        <w:t xml:space="preserve"> </w:t>
      </w:r>
      <w:r w:rsidRPr="009669D8">
        <w:rPr>
          <w:rFonts w:ascii="Tahoma" w:eastAsia="Verdana" w:hAnsi="Tahoma" w:cs="Tahoma"/>
        </w:rPr>
        <w:t>p</w:t>
      </w:r>
      <w:r w:rsidRPr="009669D8">
        <w:rPr>
          <w:rFonts w:ascii="Tahoma" w:eastAsia="Verdana" w:hAnsi="Tahoma" w:cs="Tahoma"/>
          <w:spacing w:val="-1"/>
        </w:rPr>
        <w:t>o</w:t>
      </w:r>
      <w:r w:rsidRPr="009669D8">
        <w:rPr>
          <w:rFonts w:ascii="Tahoma" w:eastAsia="Verdana" w:hAnsi="Tahoma" w:cs="Tahoma"/>
        </w:rPr>
        <w:t>b</w:t>
      </w:r>
      <w:r w:rsidRPr="009669D8">
        <w:rPr>
          <w:rFonts w:ascii="Tahoma" w:eastAsia="Verdana" w:hAnsi="Tahoma" w:cs="Tahoma"/>
          <w:spacing w:val="2"/>
        </w:rPr>
        <w:t>l</w:t>
      </w:r>
      <w:r w:rsidRPr="009669D8">
        <w:rPr>
          <w:rFonts w:ascii="Tahoma" w:eastAsia="Verdana" w:hAnsi="Tahoma" w:cs="Tahoma"/>
        </w:rPr>
        <w:t>ac</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nes</w:t>
      </w:r>
      <w:r w:rsidRPr="009669D8">
        <w:rPr>
          <w:rFonts w:ascii="Tahoma" w:eastAsia="Verdana" w:hAnsi="Tahoma" w:cs="Tahoma"/>
          <w:spacing w:val="30"/>
        </w:rPr>
        <w:t xml:space="preserve"> </w:t>
      </w:r>
      <w:r w:rsidRPr="009669D8">
        <w:rPr>
          <w:rFonts w:ascii="Tahoma" w:eastAsia="Verdana" w:hAnsi="Tahoma" w:cs="Tahoma"/>
        </w:rPr>
        <w:t>or</w:t>
      </w:r>
      <w:r w:rsidRPr="009669D8">
        <w:rPr>
          <w:rFonts w:ascii="Tahoma" w:eastAsia="Verdana" w:hAnsi="Tahoma" w:cs="Tahoma"/>
          <w:spacing w:val="2"/>
        </w:rPr>
        <w:t>i</w:t>
      </w:r>
      <w:r w:rsidRPr="009669D8">
        <w:rPr>
          <w:rFonts w:ascii="Tahoma" w:eastAsia="Verdana" w:hAnsi="Tahoma" w:cs="Tahoma"/>
          <w:spacing w:val="-1"/>
        </w:rPr>
        <w:t>g</w:t>
      </w:r>
      <w:r w:rsidRPr="009669D8">
        <w:rPr>
          <w:rFonts w:ascii="Tahoma" w:eastAsia="Verdana" w:hAnsi="Tahoma" w:cs="Tahoma"/>
          <w:spacing w:val="1"/>
        </w:rPr>
        <w:t>in</w:t>
      </w:r>
      <w:r w:rsidRPr="009669D8">
        <w:rPr>
          <w:rFonts w:ascii="Tahoma" w:eastAsia="Verdana" w:hAnsi="Tahoma" w:cs="Tahoma"/>
          <w:spacing w:val="-2"/>
        </w:rPr>
        <w:t>a</w:t>
      </w:r>
      <w:r w:rsidRPr="009669D8">
        <w:rPr>
          <w:rFonts w:ascii="Tahoma" w:eastAsia="Verdana" w:hAnsi="Tahoma" w:cs="Tahoma"/>
          <w:spacing w:val="1"/>
        </w:rPr>
        <w:t>ri</w:t>
      </w:r>
      <w:r w:rsidRPr="009669D8">
        <w:rPr>
          <w:rFonts w:ascii="Tahoma" w:eastAsia="Verdana" w:hAnsi="Tahoma" w:cs="Tahoma"/>
        </w:rPr>
        <w:t>as</w:t>
      </w:r>
      <w:r w:rsidRPr="009669D8">
        <w:rPr>
          <w:rFonts w:ascii="Tahoma" w:eastAsia="Verdana" w:hAnsi="Tahoma" w:cs="Tahoma"/>
          <w:spacing w:val="27"/>
        </w:rPr>
        <w:t xml:space="preserve"> </w:t>
      </w:r>
      <w:r w:rsidRPr="009669D8">
        <w:rPr>
          <w:rFonts w:ascii="Tahoma" w:eastAsia="Verdana" w:hAnsi="Tahoma" w:cs="Tahoma"/>
        </w:rPr>
        <w:t>y</w:t>
      </w:r>
      <w:r w:rsidRPr="009669D8">
        <w:rPr>
          <w:rFonts w:ascii="Tahoma" w:eastAsia="Verdana" w:hAnsi="Tahoma" w:cs="Tahoma"/>
          <w:spacing w:val="7"/>
        </w:rPr>
        <w:t xml:space="preserve"> </w:t>
      </w:r>
      <w:r w:rsidRPr="009669D8">
        <w:rPr>
          <w:rFonts w:ascii="Tahoma" w:eastAsia="Verdana" w:hAnsi="Tahoma" w:cs="Tahoma"/>
        </w:rPr>
        <w:t>de</w:t>
      </w:r>
      <w:r w:rsidRPr="009669D8">
        <w:rPr>
          <w:rFonts w:ascii="Tahoma" w:eastAsia="Verdana" w:hAnsi="Tahoma" w:cs="Tahoma"/>
          <w:spacing w:val="7"/>
        </w:rPr>
        <w:t xml:space="preserve"> </w:t>
      </w:r>
      <w:r w:rsidRPr="009669D8">
        <w:rPr>
          <w:rFonts w:ascii="Tahoma" w:eastAsia="Verdana" w:hAnsi="Tahoma" w:cs="Tahoma"/>
          <w:spacing w:val="1"/>
        </w:rPr>
        <w:t>i</w:t>
      </w:r>
      <w:r w:rsidRPr="009669D8">
        <w:rPr>
          <w:rFonts w:ascii="Tahoma" w:eastAsia="Verdana" w:hAnsi="Tahoma" w:cs="Tahoma"/>
        </w:rPr>
        <w:t>dent</w:t>
      </w:r>
      <w:r w:rsidRPr="009669D8">
        <w:rPr>
          <w:rFonts w:ascii="Tahoma" w:eastAsia="Verdana" w:hAnsi="Tahoma" w:cs="Tahoma"/>
          <w:spacing w:val="1"/>
        </w:rPr>
        <w:t>i</w:t>
      </w:r>
      <w:r w:rsidRPr="009669D8">
        <w:rPr>
          <w:rFonts w:ascii="Tahoma" w:eastAsia="Verdana" w:hAnsi="Tahoma" w:cs="Tahoma"/>
        </w:rPr>
        <w:t>f</w:t>
      </w:r>
      <w:r w:rsidRPr="009669D8">
        <w:rPr>
          <w:rFonts w:ascii="Tahoma" w:eastAsia="Verdana" w:hAnsi="Tahoma" w:cs="Tahoma"/>
          <w:spacing w:val="1"/>
        </w:rPr>
        <w:t>ic</w:t>
      </w:r>
      <w:r w:rsidRPr="009669D8">
        <w:rPr>
          <w:rFonts w:ascii="Tahoma" w:eastAsia="Verdana" w:hAnsi="Tahoma" w:cs="Tahoma"/>
        </w:rPr>
        <w:t>ac</w:t>
      </w:r>
      <w:r w:rsidRPr="009669D8">
        <w:rPr>
          <w:rFonts w:ascii="Tahoma" w:eastAsia="Verdana" w:hAnsi="Tahoma" w:cs="Tahoma"/>
          <w:spacing w:val="1"/>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35"/>
        </w:rPr>
        <w:t xml:space="preserve"> </w:t>
      </w:r>
      <w:r w:rsidRPr="009669D8">
        <w:rPr>
          <w:rFonts w:ascii="Tahoma" w:eastAsia="Verdana" w:hAnsi="Tahoma" w:cs="Tahoma"/>
        </w:rPr>
        <w:t>de</w:t>
      </w:r>
      <w:r w:rsidRPr="009669D8">
        <w:rPr>
          <w:rFonts w:ascii="Tahoma" w:eastAsia="Verdana" w:hAnsi="Tahoma" w:cs="Tahoma"/>
          <w:spacing w:val="9"/>
        </w:rPr>
        <w:t xml:space="preserve"> </w:t>
      </w:r>
      <w:r w:rsidRPr="009669D8">
        <w:rPr>
          <w:rFonts w:ascii="Tahoma" w:eastAsia="Verdana" w:hAnsi="Tahoma" w:cs="Tahoma"/>
        </w:rPr>
        <w:t>gr</w:t>
      </w:r>
      <w:r w:rsidRPr="009669D8">
        <w:rPr>
          <w:rFonts w:ascii="Tahoma" w:eastAsia="Verdana" w:hAnsi="Tahoma" w:cs="Tahoma"/>
          <w:spacing w:val="1"/>
        </w:rPr>
        <w:t>u</w:t>
      </w:r>
      <w:r w:rsidRPr="009669D8">
        <w:rPr>
          <w:rFonts w:ascii="Tahoma" w:eastAsia="Verdana" w:hAnsi="Tahoma" w:cs="Tahoma"/>
        </w:rPr>
        <w:t>pos</w:t>
      </w:r>
      <w:r w:rsidRPr="009669D8">
        <w:rPr>
          <w:rFonts w:ascii="Tahoma" w:eastAsia="Verdana" w:hAnsi="Tahoma" w:cs="Tahoma"/>
          <w:spacing w:val="19"/>
        </w:rPr>
        <w:t xml:space="preserve"> </w:t>
      </w:r>
      <w:r w:rsidRPr="009669D8">
        <w:rPr>
          <w:rFonts w:ascii="Tahoma" w:eastAsia="Verdana" w:hAnsi="Tahoma" w:cs="Tahoma"/>
        </w:rPr>
        <w:t>étn</w:t>
      </w:r>
      <w:r w:rsidRPr="009669D8">
        <w:rPr>
          <w:rFonts w:ascii="Tahoma" w:eastAsia="Verdana" w:hAnsi="Tahoma" w:cs="Tahoma"/>
          <w:spacing w:val="1"/>
        </w:rPr>
        <w:t>ico</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rPr>
        <w:t>de</w:t>
      </w:r>
      <w:r w:rsidRPr="009669D8">
        <w:rPr>
          <w:rFonts w:ascii="Tahoma" w:eastAsia="Verdana" w:hAnsi="Tahoma" w:cs="Tahoma"/>
          <w:spacing w:val="1"/>
        </w:rPr>
        <w:t>s</w:t>
      </w:r>
      <w:r w:rsidRPr="009669D8">
        <w:rPr>
          <w:rFonts w:ascii="Tahoma" w:eastAsia="Verdana" w:hAnsi="Tahoma" w:cs="Tahoma"/>
        </w:rPr>
        <w:t>c</w:t>
      </w:r>
      <w:r w:rsidRPr="009669D8">
        <w:rPr>
          <w:rFonts w:ascii="Tahoma" w:eastAsia="Verdana" w:hAnsi="Tahoma" w:cs="Tahoma"/>
          <w:spacing w:val="1"/>
        </w:rPr>
        <w:t>ri</w:t>
      </w:r>
      <w:r w:rsidRPr="009669D8">
        <w:rPr>
          <w:rFonts w:ascii="Tahoma" w:eastAsia="Verdana" w:hAnsi="Tahoma" w:cs="Tahoma"/>
          <w:spacing w:val="-2"/>
        </w:rPr>
        <w:t>b</w:t>
      </w:r>
      <w:r w:rsidRPr="009669D8">
        <w:rPr>
          <w:rFonts w:ascii="Tahoma" w:eastAsia="Verdana" w:hAnsi="Tahoma" w:cs="Tahoma"/>
          <w:spacing w:val="1"/>
        </w:rPr>
        <w:t>i</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do</w:t>
      </w:r>
      <w:r w:rsidRPr="009669D8">
        <w:rPr>
          <w:rFonts w:ascii="Tahoma" w:eastAsia="Verdana" w:hAnsi="Tahoma" w:cs="Tahoma"/>
          <w:spacing w:val="32"/>
        </w:rPr>
        <w:t xml:space="preserve"> </w:t>
      </w:r>
      <w:r w:rsidRPr="009669D8">
        <w:rPr>
          <w:rFonts w:ascii="Tahoma" w:eastAsia="Verdana" w:hAnsi="Tahoma" w:cs="Tahoma"/>
          <w:w w:val="103"/>
        </w:rPr>
        <w:t>u</w:t>
      </w:r>
      <w:r w:rsidRPr="009669D8">
        <w:rPr>
          <w:rFonts w:ascii="Tahoma" w:eastAsia="Verdana" w:hAnsi="Tahoma" w:cs="Tahoma"/>
          <w:spacing w:val="1"/>
          <w:w w:val="103"/>
        </w:rPr>
        <w:t>s</w:t>
      </w:r>
      <w:r w:rsidRPr="009669D8">
        <w:rPr>
          <w:rFonts w:ascii="Tahoma" w:eastAsia="Verdana" w:hAnsi="Tahoma" w:cs="Tahoma"/>
          <w:w w:val="103"/>
        </w:rPr>
        <w:t xml:space="preserve">os </w:t>
      </w:r>
      <w:r w:rsidRPr="009669D8">
        <w:rPr>
          <w:rFonts w:ascii="Tahoma" w:eastAsia="Verdana" w:hAnsi="Tahoma" w:cs="Tahoma"/>
        </w:rPr>
        <w:t>y</w:t>
      </w:r>
      <w:r w:rsidRPr="009669D8">
        <w:rPr>
          <w:rFonts w:ascii="Tahoma" w:eastAsia="Verdana" w:hAnsi="Tahoma" w:cs="Tahoma"/>
          <w:spacing w:val="4"/>
        </w:rPr>
        <w:t xml:space="preserve"> </w:t>
      </w:r>
      <w:r w:rsidRPr="009669D8">
        <w:rPr>
          <w:rFonts w:ascii="Tahoma" w:eastAsia="Verdana" w:hAnsi="Tahoma" w:cs="Tahoma"/>
          <w:w w:val="103"/>
        </w:rPr>
        <w:t>cos</w:t>
      </w:r>
      <w:r w:rsidRPr="009669D8">
        <w:rPr>
          <w:rFonts w:ascii="Tahoma" w:eastAsia="Verdana" w:hAnsi="Tahoma" w:cs="Tahoma"/>
          <w:spacing w:val="1"/>
          <w:w w:val="103"/>
        </w:rPr>
        <w:t>t</w:t>
      </w:r>
      <w:r w:rsidRPr="009669D8">
        <w:rPr>
          <w:rFonts w:ascii="Tahoma" w:eastAsia="Verdana" w:hAnsi="Tahoma" w:cs="Tahoma"/>
          <w:w w:val="103"/>
        </w:rPr>
        <w:t>um</w:t>
      </w:r>
      <w:r w:rsidRPr="009669D8">
        <w:rPr>
          <w:rFonts w:ascii="Tahoma" w:eastAsia="Verdana" w:hAnsi="Tahoma" w:cs="Tahoma"/>
          <w:spacing w:val="-1"/>
          <w:w w:val="103"/>
        </w:rPr>
        <w:t>b</w:t>
      </w:r>
      <w:r w:rsidRPr="009669D8">
        <w:rPr>
          <w:rFonts w:ascii="Tahoma" w:eastAsia="Verdana" w:hAnsi="Tahoma" w:cs="Tahoma"/>
          <w:spacing w:val="1"/>
          <w:w w:val="103"/>
        </w:rPr>
        <w:t>r</w:t>
      </w:r>
      <w:r w:rsidRPr="009669D8">
        <w:rPr>
          <w:rFonts w:ascii="Tahoma" w:eastAsia="Verdana" w:hAnsi="Tahoma" w:cs="Tahoma"/>
          <w:w w:val="103"/>
        </w:rPr>
        <w:t>es</w:t>
      </w:r>
    </w:p>
    <w:p w:rsidR="00AE1E6F" w:rsidRPr="009669D8" w:rsidRDefault="00AE1E6F" w:rsidP="002E0FE4">
      <w:pPr>
        <w:pStyle w:val="Prrafodelista"/>
        <w:numPr>
          <w:ilvl w:val="0"/>
          <w:numId w:val="63"/>
        </w:numPr>
        <w:tabs>
          <w:tab w:val="left" w:pos="567"/>
        </w:tabs>
        <w:spacing w:before="3" w:line="276" w:lineRule="auto"/>
        <w:jc w:val="both"/>
        <w:rPr>
          <w:rFonts w:ascii="Tahoma" w:eastAsia="Verdana" w:hAnsi="Tahoma" w:cs="Tahoma"/>
        </w:rPr>
      </w:pPr>
      <w:r w:rsidRPr="009669D8">
        <w:rPr>
          <w:rFonts w:ascii="Tahoma" w:eastAsia="Verdana" w:hAnsi="Tahoma" w:cs="Tahoma"/>
        </w:rPr>
        <w:t>F</w:t>
      </w:r>
      <w:r w:rsidRPr="009669D8">
        <w:rPr>
          <w:rFonts w:ascii="Tahoma" w:eastAsia="Verdana" w:hAnsi="Tahoma" w:cs="Tahoma"/>
          <w:spacing w:val="1"/>
        </w:rPr>
        <w:t>i</w:t>
      </w:r>
      <w:r w:rsidRPr="009669D8">
        <w:rPr>
          <w:rFonts w:ascii="Tahoma" w:eastAsia="Verdana" w:hAnsi="Tahoma" w:cs="Tahoma"/>
        </w:rPr>
        <w:t xml:space="preserve">chas </w:t>
      </w:r>
      <w:r w:rsidRPr="009669D8">
        <w:rPr>
          <w:rFonts w:ascii="Tahoma" w:eastAsia="Verdana" w:hAnsi="Tahoma" w:cs="Tahoma"/>
          <w:spacing w:val="10"/>
        </w:rPr>
        <w:t xml:space="preserve"> </w:t>
      </w:r>
      <w:r w:rsidRPr="009669D8">
        <w:rPr>
          <w:rFonts w:ascii="Tahoma" w:eastAsia="Verdana" w:hAnsi="Tahoma" w:cs="Tahoma"/>
        </w:rPr>
        <w:t>de</w:t>
      </w:r>
      <w:r w:rsidRPr="009669D8">
        <w:rPr>
          <w:rFonts w:ascii="Tahoma" w:eastAsia="Verdana" w:hAnsi="Tahoma" w:cs="Tahoma"/>
          <w:spacing w:val="52"/>
        </w:rPr>
        <w:t xml:space="preserve"> </w:t>
      </w:r>
      <w:r w:rsidRPr="009669D8">
        <w:rPr>
          <w:rFonts w:ascii="Tahoma" w:eastAsia="Verdana" w:hAnsi="Tahoma" w:cs="Tahoma"/>
          <w:spacing w:val="1"/>
        </w:rPr>
        <w:t>r</w:t>
      </w:r>
      <w:r w:rsidRPr="009669D8">
        <w:rPr>
          <w:rFonts w:ascii="Tahoma" w:eastAsia="Verdana" w:hAnsi="Tahoma" w:cs="Tahoma"/>
        </w:rPr>
        <w:t>eg</w:t>
      </w:r>
      <w:r w:rsidRPr="009669D8">
        <w:rPr>
          <w:rFonts w:ascii="Tahoma" w:eastAsia="Verdana" w:hAnsi="Tahoma" w:cs="Tahoma"/>
          <w:spacing w:val="2"/>
        </w:rPr>
        <w:t>i</w:t>
      </w:r>
      <w:r w:rsidRPr="009669D8">
        <w:rPr>
          <w:rFonts w:ascii="Tahoma" w:eastAsia="Verdana" w:hAnsi="Tahoma" w:cs="Tahoma"/>
        </w:rPr>
        <w:t>st</w:t>
      </w:r>
      <w:r w:rsidRPr="009669D8">
        <w:rPr>
          <w:rFonts w:ascii="Tahoma" w:eastAsia="Verdana" w:hAnsi="Tahoma" w:cs="Tahoma"/>
          <w:spacing w:val="1"/>
        </w:rPr>
        <w:t>r</w:t>
      </w:r>
      <w:r w:rsidRPr="009669D8">
        <w:rPr>
          <w:rFonts w:ascii="Tahoma" w:eastAsia="Verdana" w:hAnsi="Tahoma" w:cs="Tahoma"/>
        </w:rPr>
        <w:t xml:space="preserve">o </w:t>
      </w:r>
      <w:r w:rsidRPr="009669D8">
        <w:rPr>
          <w:rFonts w:ascii="Tahoma" w:eastAsia="Verdana" w:hAnsi="Tahoma" w:cs="Tahoma"/>
          <w:spacing w:val="13"/>
        </w:rPr>
        <w:t xml:space="preserve"> </w:t>
      </w:r>
      <w:r w:rsidRPr="009669D8">
        <w:rPr>
          <w:rFonts w:ascii="Tahoma" w:eastAsia="Verdana" w:hAnsi="Tahoma" w:cs="Tahoma"/>
        </w:rPr>
        <w:t>pa</w:t>
      </w:r>
      <w:r w:rsidRPr="009669D8">
        <w:rPr>
          <w:rFonts w:ascii="Tahoma" w:eastAsia="Verdana" w:hAnsi="Tahoma" w:cs="Tahoma"/>
          <w:spacing w:val="1"/>
        </w:rPr>
        <w:t>r</w:t>
      </w:r>
      <w:r w:rsidRPr="009669D8">
        <w:rPr>
          <w:rFonts w:ascii="Tahoma" w:eastAsia="Verdana" w:hAnsi="Tahoma" w:cs="Tahoma"/>
        </w:rPr>
        <w:t xml:space="preserve">a </w:t>
      </w:r>
      <w:r w:rsidRPr="009669D8">
        <w:rPr>
          <w:rFonts w:ascii="Tahoma" w:eastAsia="Verdana" w:hAnsi="Tahoma" w:cs="Tahoma"/>
          <w:spacing w:val="6"/>
        </w:rPr>
        <w:t xml:space="preserve"> </w:t>
      </w:r>
      <w:r w:rsidRPr="009669D8">
        <w:rPr>
          <w:rFonts w:ascii="Tahoma" w:eastAsia="Verdana" w:hAnsi="Tahoma" w:cs="Tahoma"/>
          <w:spacing w:val="1"/>
        </w:rPr>
        <w:t>exc</w:t>
      </w:r>
      <w:r w:rsidRPr="009669D8">
        <w:rPr>
          <w:rFonts w:ascii="Tahoma" w:eastAsia="Verdana" w:hAnsi="Tahoma" w:cs="Tahoma"/>
          <w:spacing w:val="-1"/>
        </w:rPr>
        <w:t>a</w:t>
      </w:r>
      <w:r w:rsidRPr="009669D8">
        <w:rPr>
          <w:rFonts w:ascii="Tahoma" w:eastAsia="Verdana" w:hAnsi="Tahoma" w:cs="Tahoma"/>
          <w:spacing w:val="1"/>
        </w:rPr>
        <w:t>v</w:t>
      </w:r>
      <w:r w:rsidRPr="009669D8">
        <w:rPr>
          <w:rFonts w:ascii="Tahoma" w:eastAsia="Verdana" w:hAnsi="Tahoma" w:cs="Tahoma"/>
        </w:rPr>
        <w:t>ac</w:t>
      </w:r>
      <w:r w:rsidRPr="009669D8">
        <w:rPr>
          <w:rFonts w:ascii="Tahoma" w:eastAsia="Verdana" w:hAnsi="Tahoma" w:cs="Tahoma"/>
          <w:spacing w:val="1"/>
        </w:rPr>
        <w:t>i</w:t>
      </w:r>
      <w:r w:rsidRPr="009669D8">
        <w:rPr>
          <w:rFonts w:ascii="Tahoma" w:eastAsia="Verdana" w:hAnsi="Tahoma" w:cs="Tahoma"/>
        </w:rPr>
        <w:t xml:space="preserve">ón </w:t>
      </w:r>
      <w:r w:rsidRPr="009669D8">
        <w:rPr>
          <w:rFonts w:ascii="Tahoma" w:eastAsia="Verdana" w:hAnsi="Tahoma" w:cs="Tahoma"/>
          <w:spacing w:val="22"/>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w:t>
      </w:r>
      <w:r w:rsidRPr="009669D8">
        <w:rPr>
          <w:rFonts w:ascii="Tahoma" w:eastAsia="Verdana" w:hAnsi="Tahoma" w:cs="Tahoma"/>
          <w:spacing w:val="1"/>
        </w:rPr>
        <w:t>ue</w:t>
      </w:r>
      <w:r w:rsidRPr="009669D8">
        <w:rPr>
          <w:rFonts w:ascii="Tahoma" w:eastAsia="Verdana" w:hAnsi="Tahoma" w:cs="Tahoma"/>
          <w:spacing w:val="-2"/>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 xml:space="preserve">a, </w:t>
      </w:r>
      <w:r w:rsidRPr="009669D8">
        <w:rPr>
          <w:rFonts w:ascii="Tahoma" w:eastAsia="Verdana" w:hAnsi="Tahoma" w:cs="Tahoma"/>
          <w:spacing w:val="25"/>
        </w:rPr>
        <w:t xml:space="preserve"> </w:t>
      </w:r>
      <w:r w:rsidRPr="009669D8">
        <w:rPr>
          <w:rFonts w:ascii="Tahoma" w:eastAsia="Verdana" w:hAnsi="Tahoma" w:cs="Tahoma"/>
        </w:rPr>
        <w:t>ce</w:t>
      </w:r>
      <w:r w:rsidRPr="009669D8">
        <w:rPr>
          <w:rFonts w:ascii="Tahoma" w:eastAsia="Verdana" w:hAnsi="Tahoma" w:cs="Tahoma"/>
          <w:spacing w:val="1"/>
        </w:rPr>
        <w:t>r</w:t>
      </w:r>
      <w:r w:rsidRPr="009669D8">
        <w:rPr>
          <w:rFonts w:ascii="Tahoma" w:eastAsia="Verdana" w:hAnsi="Tahoma" w:cs="Tahoma"/>
        </w:rPr>
        <w:t>t</w:t>
      </w:r>
      <w:r w:rsidRPr="009669D8">
        <w:rPr>
          <w:rFonts w:ascii="Tahoma" w:eastAsia="Verdana" w:hAnsi="Tahoma" w:cs="Tahoma"/>
          <w:spacing w:val="1"/>
        </w:rPr>
        <w:t>i</w:t>
      </w:r>
      <w:r w:rsidRPr="009669D8">
        <w:rPr>
          <w:rFonts w:ascii="Tahoma" w:eastAsia="Verdana" w:hAnsi="Tahoma" w:cs="Tahoma"/>
          <w:spacing w:val="-1"/>
        </w:rPr>
        <w:t>f</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 xml:space="preserve">ando </w:t>
      </w:r>
      <w:r w:rsidRPr="009669D8">
        <w:rPr>
          <w:rFonts w:ascii="Tahoma" w:eastAsia="Verdana" w:hAnsi="Tahoma" w:cs="Tahoma"/>
          <w:spacing w:val="19"/>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53"/>
        </w:rPr>
        <w:t xml:space="preserve"> </w:t>
      </w:r>
      <w:r w:rsidRPr="009669D8">
        <w:rPr>
          <w:rFonts w:ascii="Tahoma" w:eastAsia="Verdana" w:hAnsi="Tahoma" w:cs="Tahoma"/>
        </w:rPr>
        <w:t>p</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enc</w:t>
      </w:r>
      <w:r w:rsidRPr="009669D8">
        <w:rPr>
          <w:rFonts w:ascii="Tahoma" w:eastAsia="Verdana" w:hAnsi="Tahoma" w:cs="Tahoma"/>
          <w:spacing w:val="2"/>
        </w:rPr>
        <w:t>i</w:t>
      </w:r>
      <w:r w:rsidRPr="009669D8">
        <w:rPr>
          <w:rFonts w:ascii="Tahoma" w:eastAsia="Verdana" w:hAnsi="Tahoma" w:cs="Tahoma"/>
        </w:rPr>
        <w:t xml:space="preserve">a </w:t>
      </w:r>
      <w:r w:rsidRPr="009669D8">
        <w:rPr>
          <w:rFonts w:ascii="Tahoma" w:eastAsia="Verdana" w:hAnsi="Tahoma" w:cs="Tahoma"/>
          <w:spacing w:val="18"/>
        </w:rPr>
        <w:t xml:space="preserve"> </w:t>
      </w:r>
      <w:r w:rsidRPr="009669D8">
        <w:rPr>
          <w:rFonts w:ascii="Tahoma" w:eastAsia="Verdana" w:hAnsi="Tahoma" w:cs="Tahoma"/>
        </w:rPr>
        <w:t>o</w:t>
      </w:r>
      <w:r w:rsidRPr="009669D8">
        <w:rPr>
          <w:rFonts w:ascii="Tahoma" w:eastAsia="Verdana" w:hAnsi="Tahoma" w:cs="Tahoma"/>
          <w:spacing w:val="52"/>
        </w:rPr>
        <w:t xml:space="preserve"> </w:t>
      </w:r>
      <w:r w:rsidRPr="009669D8">
        <w:rPr>
          <w:rFonts w:ascii="Tahoma" w:eastAsia="Verdana" w:hAnsi="Tahoma" w:cs="Tahoma"/>
        </w:rPr>
        <w:t>a</w:t>
      </w:r>
      <w:r w:rsidRPr="009669D8">
        <w:rPr>
          <w:rFonts w:ascii="Tahoma" w:eastAsia="Verdana" w:hAnsi="Tahoma" w:cs="Tahoma"/>
          <w:spacing w:val="1"/>
        </w:rPr>
        <w:t>u</w:t>
      </w:r>
      <w:r w:rsidRPr="009669D8">
        <w:rPr>
          <w:rFonts w:ascii="Tahoma" w:eastAsia="Verdana" w:hAnsi="Tahoma" w:cs="Tahoma"/>
        </w:rPr>
        <w:t>senc</w:t>
      </w:r>
      <w:r w:rsidRPr="009669D8">
        <w:rPr>
          <w:rFonts w:ascii="Tahoma" w:eastAsia="Verdana" w:hAnsi="Tahoma" w:cs="Tahoma"/>
          <w:spacing w:val="1"/>
        </w:rPr>
        <w:t>i</w:t>
      </w:r>
      <w:r w:rsidRPr="009669D8">
        <w:rPr>
          <w:rFonts w:ascii="Tahoma" w:eastAsia="Verdana" w:hAnsi="Tahoma" w:cs="Tahoma"/>
        </w:rPr>
        <w:t xml:space="preserve">a </w:t>
      </w:r>
      <w:r w:rsidRPr="009669D8">
        <w:rPr>
          <w:rFonts w:ascii="Tahoma" w:eastAsia="Verdana" w:hAnsi="Tahoma" w:cs="Tahoma"/>
          <w:spacing w:val="17"/>
        </w:rPr>
        <w:t xml:space="preserve"> </w:t>
      </w:r>
      <w:r w:rsidRPr="009669D8">
        <w:rPr>
          <w:rFonts w:ascii="Tahoma" w:eastAsia="Verdana" w:hAnsi="Tahoma" w:cs="Tahoma"/>
        </w:rPr>
        <w:t xml:space="preserve">de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w w:val="103"/>
        </w:rPr>
        <w:t>t</w:t>
      </w:r>
      <w:r w:rsidRPr="009669D8">
        <w:rPr>
          <w:rFonts w:ascii="Tahoma" w:eastAsia="Verdana" w:hAnsi="Tahoma" w:cs="Tahoma"/>
          <w:spacing w:val="2"/>
          <w:w w:val="103"/>
        </w:rPr>
        <w:t>i</w:t>
      </w:r>
      <w:r w:rsidRPr="009669D8">
        <w:rPr>
          <w:rFonts w:ascii="Tahoma" w:eastAsia="Verdana" w:hAnsi="Tahoma" w:cs="Tahoma"/>
          <w:spacing w:val="-2"/>
          <w:w w:val="103"/>
        </w:rPr>
        <w:t>o</w:t>
      </w:r>
      <w:r w:rsidRPr="009669D8">
        <w:rPr>
          <w:rFonts w:ascii="Tahoma" w:eastAsia="Verdana" w:hAnsi="Tahoma" w:cs="Tahoma"/>
          <w:w w:val="103"/>
        </w:rPr>
        <w:t>s m</w:t>
      </w:r>
      <w:r w:rsidRPr="009669D8">
        <w:rPr>
          <w:rFonts w:ascii="Tahoma" w:eastAsia="Verdana" w:hAnsi="Tahoma" w:cs="Tahoma"/>
          <w:spacing w:val="-1"/>
          <w:w w:val="103"/>
        </w:rPr>
        <w:t>o</w:t>
      </w:r>
      <w:r w:rsidRPr="009669D8">
        <w:rPr>
          <w:rFonts w:ascii="Tahoma" w:eastAsia="Verdana" w:hAnsi="Tahoma" w:cs="Tahoma"/>
          <w:w w:val="103"/>
        </w:rPr>
        <w:t>num</w:t>
      </w:r>
      <w:r w:rsidRPr="009669D8">
        <w:rPr>
          <w:rFonts w:ascii="Tahoma" w:eastAsia="Verdana" w:hAnsi="Tahoma" w:cs="Tahoma"/>
          <w:spacing w:val="1"/>
          <w:w w:val="103"/>
        </w:rPr>
        <w:t>e</w:t>
      </w:r>
      <w:r w:rsidRPr="009669D8">
        <w:rPr>
          <w:rFonts w:ascii="Tahoma" w:eastAsia="Verdana" w:hAnsi="Tahoma" w:cs="Tahoma"/>
          <w:spacing w:val="-1"/>
          <w:w w:val="103"/>
        </w:rPr>
        <w:t>n</w:t>
      </w:r>
      <w:r w:rsidRPr="009669D8">
        <w:rPr>
          <w:rFonts w:ascii="Tahoma" w:eastAsia="Verdana" w:hAnsi="Tahoma" w:cs="Tahoma"/>
          <w:spacing w:val="1"/>
          <w:w w:val="103"/>
        </w:rPr>
        <w:t>t</w:t>
      </w:r>
      <w:r w:rsidRPr="009669D8">
        <w:rPr>
          <w:rFonts w:ascii="Tahoma" w:eastAsia="Verdana" w:hAnsi="Tahoma" w:cs="Tahoma"/>
          <w:spacing w:val="-1"/>
          <w:w w:val="103"/>
        </w:rPr>
        <w:t>a</w:t>
      </w:r>
      <w:r w:rsidRPr="009669D8">
        <w:rPr>
          <w:rFonts w:ascii="Tahoma" w:eastAsia="Verdana" w:hAnsi="Tahoma" w:cs="Tahoma"/>
          <w:w w:val="103"/>
        </w:rPr>
        <w:t>les</w:t>
      </w:r>
    </w:p>
    <w:p w:rsidR="00AE1E6F" w:rsidRPr="009669D8" w:rsidRDefault="00AE1E6F" w:rsidP="00AE1E6F">
      <w:pPr>
        <w:pStyle w:val="Prrafodelista"/>
        <w:tabs>
          <w:tab w:val="left" w:pos="1276"/>
        </w:tabs>
        <w:spacing w:before="3"/>
        <w:ind w:left="0"/>
        <w:jc w:val="both"/>
        <w:rPr>
          <w:rFonts w:ascii="Tahoma" w:eastAsia="Verdana" w:hAnsi="Tahoma" w:cs="Tahoma"/>
        </w:rPr>
      </w:pPr>
    </w:p>
    <w:p w:rsidR="00AE1E6F" w:rsidRDefault="00AE1E6F" w:rsidP="00AE1E6F">
      <w:pPr>
        <w:jc w:val="both"/>
        <w:rPr>
          <w:rFonts w:ascii="Tahoma" w:eastAsia="Verdana" w:hAnsi="Tahoma" w:cs="Tahoma"/>
          <w:b/>
          <w:bCs/>
          <w:w w:val="103"/>
        </w:rPr>
      </w:pPr>
      <w:r w:rsidRPr="009669D8">
        <w:rPr>
          <w:rFonts w:ascii="Tahoma" w:eastAsia="Verdana" w:hAnsi="Tahoma" w:cs="Tahoma"/>
          <w:b/>
          <w:bCs/>
          <w:spacing w:val="-2"/>
        </w:rPr>
        <w:t>N</w:t>
      </w:r>
      <w:r w:rsidRPr="009669D8">
        <w:rPr>
          <w:rFonts w:ascii="Tahoma" w:eastAsia="Verdana" w:hAnsi="Tahoma" w:cs="Tahoma"/>
          <w:b/>
          <w:bCs/>
          <w:spacing w:val="1"/>
        </w:rPr>
        <w:t>or</w:t>
      </w:r>
      <w:r w:rsidRPr="009669D8">
        <w:rPr>
          <w:rFonts w:ascii="Tahoma" w:eastAsia="Verdana" w:hAnsi="Tahoma" w:cs="Tahoma"/>
          <w:b/>
          <w:bCs/>
        </w:rPr>
        <w:t>ma</w:t>
      </w:r>
      <w:r w:rsidRPr="009669D8">
        <w:rPr>
          <w:rFonts w:ascii="Tahoma" w:eastAsia="Verdana" w:hAnsi="Tahoma" w:cs="Tahoma"/>
          <w:b/>
          <w:bCs/>
          <w:spacing w:val="21"/>
        </w:rPr>
        <w:t xml:space="preserve"> </w:t>
      </w:r>
      <w:r w:rsidRPr="009669D8">
        <w:rPr>
          <w:rFonts w:ascii="Tahoma" w:eastAsia="Verdana" w:hAnsi="Tahoma" w:cs="Tahoma"/>
          <w:b/>
          <w:bCs/>
          <w:spacing w:val="1"/>
          <w:w w:val="103"/>
        </w:rPr>
        <w:t>a</w:t>
      </w:r>
      <w:r w:rsidRPr="009669D8">
        <w:rPr>
          <w:rFonts w:ascii="Tahoma" w:eastAsia="Verdana" w:hAnsi="Tahoma" w:cs="Tahoma"/>
          <w:b/>
          <w:bCs/>
          <w:spacing w:val="-1"/>
          <w:w w:val="103"/>
        </w:rPr>
        <w:t>m</w:t>
      </w:r>
      <w:r w:rsidRPr="009669D8">
        <w:rPr>
          <w:rFonts w:ascii="Tahoma" w:eastAsia="Verdana" w:hAnsi="Tahoma" w:cs="Tahoma"/>
          <w:b/>
          <w:bCs/>
          <w:spacing w:val="1"/>
          <w:w w:val="103"/>
        </w:rPr>
        <w:t>bi</w:t>
      </w:r>
      <w:r w:rsidRPr="009669D8">
        <w:rPr>
          <w:rFonts w:ascii="Tahoma" w:eastAsia="Verdana" w:hAnsi="Tahoma" w:cs="Tahoma"/>
          <w:b/>
          <w:bCs/>
          <w:w w:val="103"/>
        </w:rPr>
        <w:t>ent</w:t>
      </w:r>
      <w:r w:rsidRPr="009669D8">
        <w:rPr>
          <w:rFonts w:ascii="Tahoma" w:eastAsia="Verdana" w:hAnsi="Tahoma" w:cs="Tahoma"/>
          <w:b/>
          <w:bCs/>
          <w:spacing w:val="1"/>
          <w:w w:val="103"/>
        </w:rPr>
        <w:t>a</w:t>
      </w:r>
      <w:r w:rsidRPr="009669D8">
        <w:rPr>
          <w:rFonts w:ascii="Tahoma" w:eastAsia="Verdana" w:hAnsi="Tahoma" w:cs="Tahoma"/>
          <w:b/>
          <w:bCs/>
          <w:w w:val="103"/>
        </w:rPr>
        <w:t>l</w:t>
      </w:r>
    </w:p>
    <w:p w:rsidR="00E70149" w:rsidRPr="009669D8" w:rsidRDefault="00E70149" w:rsidP="00AE1E6F">
      <w:pPr>
        <w:jc w:val="both"/>
        <w:rPr>
          <w:rFonts w:ascii="Tahoma" w:eastAsia="Verdana" w:hAnsi="Tahoma" w:cs="Tahoma"/>
        </w:rPr>
      </w:pPr>
    </w:p>
    <w:p w:rsidR="00AE1E6F" w:rsidRPr="009669D8" w:rsidRDefault="00AE1E6F" w:rsidP="00AE1E6F">
      <w:pPr>
        <w:tabs>
          <w:tab w:val="left" w:pos="567"/>
        </w:tabs>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51"/>
        </w:rPr>
        <w:t xml:space="preserve"> </w:t>
      </w:r>
      <w:r w:rsidRPr="009669D8">
        <w:rPr>
          <w:rFonts w:ascii="Tahoma" w:eastAsia="Verdana" w:hAnsi="Tahoma" w:cs="Tahoma"/>
          <w:spacing w:val="1"/>
        </w:rPr>
        <w:t>bot</w:t>
      </w:r>
      <w:r w:rsidRPr="009669D8">
        <w:rPr>
          <w:rFonts w:ascii="Tahoma" w:eastAsia="Verdana" w:hAnsi="Tahoma" w:cs="Tahoma"/>
          <w:spacing w:val="-2"/>
        </w:rPr>
        <w:t>a</w:t>
      </w:r>
      <w:r w:rsidRPr="009669D8">
        <w:rPr>
          <w:rFonts w:ascii="Tahoma" w:eastAsia="Verdana" w:hAnsi="Tahoma" w:cs="Tahoma"/>
        </w:rPr>
        <w:t xml:space="preserve">r </w:t>
      </w:r>
      <w:r w:rsidRPr="009669D8">
        <w:rPr>
          <w:rFonts w:ascii="Tahoma" w:eastAsia="Verdana" w:hAnsi="Tahoma" w:cs="Tahoma"/>
          <w:spacing w:val="1"/>
        </w:rPr>
        <w:t>ba</w:t>
      </w:r>
      <w:r w:rsidRPr="009669D8">
        <w:rPr>
          <w:rFonts w:ascii="Tahoma" w:eastAsia="Verdana" w:hAnsi="Tahoma" w:cs="Tahoma"/>
        </w:rPr>
        <w:t>s</w:t>
      </w:r>
      <w:r w:rsidRPr="009669D8">
        <w:rPr>
          <w:rFonts w:ascii="Tahoma" w:eastAsia="Verdana" w:hAnsi="Tahoma" w:cs="Tahoma"/>
          <w:spacing w:val="1"/>
        </w:rPr>
        <w:t>ur</w:t>
      </w:r>
      <w:r w:rsidRPr="009669D8">
        <w:rPr>
          <w:rFonts w:ascii="Tahoma" w:eastAsia="Verdana" w:hAnsi="Tahoma" w:cs="Tahoma"/>
        </w:rPr>
        <w:t>a</w:t>
      </w:r>
      <w:r w:rsidRPr="009669D8">
        <w:rPr>
          <w:rFonts w:ascii="Tahoma" w:eastAsia="Verdana" w:hAnsi="Tahoma" w:cs="Tahoma"/>
          <w:spacing w:val="8"/>
        </w:rPr>
        <w:t xml:space="preserve"> </w:t>
      </w:r>
      <w:r w:rsidRPr="009669D8">
        <w:rPr>
          <w:rFonts w:ascii="Tahoma" w:eastAsia="Verdana" w:hAnsi="Tahoma" w:cs="Tahoma"/>
        </w:rPr>
        <w:t>o</w:t>
      </w:r>
      <w:r w:rsidRPr="009669D8">
        <w:rPr>
          <w:rFonts w:ascii="Tahoma" w:eastAsia="Verdana" w:hAnsi="Tahoma" w:cs="Tahoma"/>
          <w:spacing w:val="48"/>
        </w:rPr>
        <w:t xml:space="preserve"> </w:t>
      </w:r>
      <w:r w:rsidRPr="009669D8">
        <w:rPr>
          <w:rFonts w:ascii="Tahoma" w:eastAsia="Verdana" w:hAnsi="Tahoma" w:cs="Tahoma"/>
          <w:spacing w:val="1"/>
        </w:rPr>
        <w:t>so</w:t>
      </w:r>
      <w:r w:rsidRPr="009669D8">
        <w:rPr>
          <w:rFonts w:ascii="Tahoma" w:eastAsia="Verdana" w:hAnsi="Tahoma" w:cs="Tahoma"/>
          <w:spacing w:val="-1"/>
        </w:rPr>
        <w:t>b</w:t>
      </w:r>
      <w:r w:rsidRPr="009669D8">
        <w:rPr>
          <w:rFonts w:ascii="Tahoma" w:eastAsia="Verdana" w:hAnsi="Tahoma" w:cs="Tahoma"/>
          <w:spacing w:val="1"/>
        </w:rPr>
        <w:t>ra</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52"/>
        </w:rPr>
        <w:t xml:space="preserve"> </w:t>
      </w:r>
      <w:r w:rsidRPr="009669D8">
        <w:rPr>
          <w:rFonts w:ascii="Tahoma" w:eastAsia="Verdana" w:hAnsi="Tahoma" w:cs="Tahoma"/>
          <w:spacing w:val="-1"/>
        </w:rPr>
        <w:t>a</w:t>
      </w:r>
      <w:r w:rsidRPr="009669D8">
        <w:rPr>
          <w:rFonts w:ascii="Tahoma" w:eastAsia="Verdana" w:hAnsi="Tahoma" w:cs="Tahoma"/>
          <w:spacing w:val="1"/>
        </w:rPr>
        <w:t>li</w:t>
      </w:r>
      <w:r w:rsidRPr="009669D8">
        <w:rPr>
          <w:rFonts w:ascii="Tahoma" w:eastAsia="Verdana" w:hAnsi="Tahoma" w:cs="Tahoma"/>
          <w:spacing w:val="-1"/>
        </w:rPr>
        <w:t>m</w:t>
      </w:r>
      <w:r w:rsidRPr="009669D8">
        <w:rPr>
          <w:rFonts w:ascii="Tahoma" w:eastAsia="Verdana" w:hAnsi="Tahoma" w:cs="Tahoma"/>
          <w:spacing w:val="1"/>
        </w:rPr>
        <w:t>ent</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50"/>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49"/>
        </w:rPr>
        <w:t xml:space="preserve"> </w:t>
      </w:r>
      <w:r w:rsidRPr="009669D8">
        <w:rPr>
          <w:rFonts w:ascii="Tahoma" w:eastAsia="Verdana" w:hAnsi="Tahoma" w:cs="Tahoma"/>
          <w:spacing w:val="1"/>
        </w:rPr>
        <w:t>z</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52"/>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b</w:t>
      </w:r>
      <w:r w:rsidRPr="009669D8">
        <w:rPr>
          <w:rFonts w:ascii="Tahoma" w:eastAsia="Verdana" w:hAnsi="Tahoma" w:cs="Tahoma"/>
          <w:spacing w:val="1"/>
        </w:rPr>
        <w:t>a</w:t>
      </w:r>
      <w:r w:rsidRPr="009669D8">
        <w:rPr>
          <w:rFonts w:ascii="Tahoma" w:eastAsia="Verdana" w:hAnsi="Tahoma" w:cs="Tahoma"/>
          <w:spacing w:val="-1"/>
        </w:rPr>
        <w:t>jo</w:t>
      </w:r>
      <w:r w:rsidRPr="009669D8">
        <w:rPr>
          <w:rFonts w:ascii="Tahoma" w:eastAsia="Verdana" w:hAnsi="Tahoma" w:cs="Tahoma"/>
        </w:rPr>
        <w:t xml:space="preserve">. </w:t>
      </w:r>
      <w:r w:rsidRPr="009669D8">
        <w:rPr>
          <w:rFonts w:ascii="Tahoma" w:eastAsia="Verdana" w:hAnsi="Tahoma" w:cs="Tahoma"/>
          <w:spacing w:val="11"/>
        </w:rPr>
        <w:t xml:space="preserve"> </w:t>
      </w:r>
      <w:r w:rsidRPr="009669D8">
        <w:rPr>
          <w:rFonts w:ascii="Tahoma" w:eastAsia="Verdana" w:hAnsi="Tahoma" w:cs="Tahoma"/>
          <w:spacing w:val="1"/>
        </w:rPr>
        <w:t>Recog</w:t>
      </w:r>
      <w:r w:rsidRPr="009669D8">
        <w:rPr>
          <w:rFonts w:ascii="Tahoma" w:eastAsia="Verdana" w:hAnsi="Tahoma" w:cs="Tahoma"/>
          <w:spacing w:val="-1"/>
        </w:rPr>
        <w:t>e</w:t>
      </w:r>
      <w:r w:rsidRPr="009669D8">
        <w:rPr>
          <w:rFonts w:ascii="Tahoma" w:eastAsia="Verdana" w:hAnsi="Tahoma" w:cs="Tahoma"/>
        </w:rPr>
        <w:t xml:space="preserve">r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50"/>
        </w:rPr>
        <w:t xml:space="preserve"> </w:t>
      </w:r>
      <w:r w:rsidRPr="009669D8">
        <w:rPr>
          <w:rFonts w:ascii="Tahoma" w:eastAsia="Verdana" w:hAnsi="Tahoma" w:cs="Tahoma"/>
          <w:spacing w:val="1"/>
        </w:rPr>
        <w:t>b</w:t>
      </w:r>
      <w:r w:rsidRPr="009669D8">
        <w:rPr>
          <w:rFonts w:ascii="Tahoma" w:eastAsia="Verdana" w:hAnsi="Tahoma" w:cs="Tahoma"/>
          <w:spacing w:val="-1"/>
        </w:rPr>
        <w:t>a</w:t>
      </w:r>
      <w:r w:rsidRPr="009669D8">
        <w:rPr>
          <w:rFonts w:ascii="Tahoma" w:eastAsia="Verdana" w:hAnsi="Tahoma" w:cs="Tahoma"/>
          <w:spacing w:val="1"/>
        </w:rPr>
        <w:t>s</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rPr>
        <w:t xml:space="preserve">a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51"/>
        </w:rPr>
        <w:t xml:space="preserve"> </w:t>
      </w:r>
      <w:r w:rsidRPr="009669D8">
        <w:rPr>
          <w:rFonts w:ascii="Tahoma" w:eastAsia="Verdana" w:hAnsi="Tahoma" w:cs="Tahoma"/>
          <w:spacing w:val="1"/>
          <w:w w:val="103"/>
        </w:rPr>
        <w:t>env</w:t>
      </w:r>
      <w:r w:rsidRPr="009669D8">
        <w:rPr>
          <w:rFonts w:ascii="Tahoma" w:eastAsia="Verdana" w:hAnsi="Tahoma" w:cs="Tahoma"/>
          <w:spacing w:val="-1"/>
          <w:w w:val="103"/>
        </w:rPr>
        <w:t>a</w:t>
      </w:r>
      <w:r w:rsidRPr="009669D8">
        <w:rPr>
          <w:rFonts w:ascii="Tahoma" w:eastAsia="Verdana" w:hAnsi="Tahoma" w:cs="Tahoma"/>
          <w:spacing w:val="1"/>
          <w:w w:val="103"/>
        </w:rPr>
        <w:t>s</w:t>
      </w:r>
      <w:r w:rsidRPr="009669D8">
        <w:rPr>
          <w:rFonts w:ascii="Tahoma" w:eastAsia="Verdana" w:hAnsi="Tahoma" w:cs="Tahoma"/>
          <w:spacing w:val="-1"/>
          <w:w w:val="103"/>
        </w:rPr>
        <w:t>e</w:t>
      </w:r>
      <w:r w:rsidRPr="009669D8">
        <w:rPr>
          <w:rFonts w:ascii="Tahoma" w:eastAsia="Verdana" w:hAnsi="Tahoma" w:cs="Tahoma"/>
          <w:w w:val="103"/>
        </w:rPr>
        <w:t xml:space="preserve">s </w:t>
      </w:r>
      <w:r w:rsidRPr="009669D8">
        <w:rPr>
          <w:rFonts w:ascii="Tahoma" w:eastAsia="Verdana" w:hAnsi="Tahoma" w:cs="Tahoma"/>
          <w:spacing w:val="1"/>
        </w:rPr>
        <w:t>a</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o</w:t>
      </w:r>
      <w:r w:rsidRPr="009669D8">
        <w:rPr>
          <w:rFonts w:ascii="Tahoma" w:eastAsia="Verdana" w:hAnsi="Tahoma" w:cs="Tahoma"/>
          <w:spacing w:val="-2"/>
        </w:rPr>
        <w:t>p</w:t>
      </w:r>
      <w:r w:rsidRPr="009669D8">
        <w:rPr>
          <w:rFonts w:ascii="Tahoma" w:eastAsia="Verdana" w:hAnsi="Tahoma" w:cs="Tahoma"/>
          <w:spacing w:val="2"/>
        </w:rPr>
        <w:t>i</w:t>
      </w:r>
      <w:r w:rsidRPr="009669D8">
        <w:rPr>
          <w:rFonts w:ascii="Tahoma" w:eastAsia="Verdana" w:hAnsi="Tahoma" w:cs="Tahoma"/>
          <w:spacing w:val="1"/>
        </w:rPr>
        <w:t>ad</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já</w:t>
      </w:r>
      <w:r w:rsidRPr="009669D8">
        <w:rPr>
          <w:rFonts w:ascii="Tahoma" w:eastAsia="Verdana" w:hAnsi="Tahoma" w:cs="Tahoma"/>
          <w:spacing w:val="1"/>
        </w:rPr>
        <w:t>n</w:t>
      </w:r>
      <w:r w:rsidRPr="009669D8">
        <w:rPr>
          <w:rFonts w:ascii="Tahoma" w:eastAsia="Verdana" w:hAnsi="Tahoma" w:cs="Tahoma"/>
          <w:spacing w:val="-1"/>
        </w:rPr>
        <w:t>do</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b</w:t>
      </w:r>
      <w:r w:rsidRPr="009669D8">
        <w:rPr>
          <w:rFonts w:ascii="Tahoma" w:eastAsia="Verdana" w:hAnsi="Tahoma" w:cs="Tahoma"/>
          <w:spacing w:val="-1"/>
        </w:rPr>
        <w:t>a</w:t>
      </w:r>
      <w:r w:rsidRPr="009669D8">
        <w:rPr>
          <w:rFonts w:ascii="Tahoma" w:eastAsia="Verdana" w:hAnsi="Tahoma" w:cs="Tahoma"/>
          <w:spacing w:val="1"/>
        </w:rPr>
        <w:t>s</w:t>
      </w:r>
      <w:r w:rsidRPr="009669D8">
        <w:rPr>
          <w:rFonts w:ascii="Tahoma" w:eastAsia="Verdana" w:hAnsi="Tahoma" w:cs="Tahoma"/>
          <w:spacing w:val="-1"/>
        </w:rPr>
        <w:t>u</w:t>
      </w:r>
      <w:r w:rsidRPr="009669D8">
        <w:rPr>
          <w:rFonts w:ascii="Tahoma" w:eastAsia="Verdana" w:hAnsi="Tahoma" w:cs="Tahoma"/>
          <w:spacing w:val="1"/>
        </w:rPr>
        <w:t>rer</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ecu</w:t>
      </w:r>
      <w:r w:rsidRPr="009669D8">
        <w:rPr>
          <w:rFonts w:ascii="Tahoma" w:eastAsia="Verdana" w:hAnsi="Tahoma" w:cs="Tahoma"/>
          <w:spacing w:val="-1"/>
        </w:rPr>
        <w:t>a</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spacing w:val="-1"/>
        </w:rPr>
        <w:t>pa</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12"/>
        </w:rPr>
        <w:t xml:space="preserve"> </w:t>
      </w:r>
      <w:r w:rsidRPr="009669D8">
        <w:rPr>
          <w:rFonts w:ascii="Tahoma" w:eastAsia="Verdana" w:hAnsi="Tahoma" w:cs="Tahoma"/>
          <w:spacing w:val="1"/>
        </w:rPr>
        <w:t>po</w:t>
      </w:r>
      <w:r w:rsidRPr="009669D8">
        <w:rPr>
          <w:rFonts w:ascii="Tahoma" w:eastAsia="Verdana" w:hAnsi="Tahoma" w:cs="Tahoma"/>
        </w:rPr>
        <w:t>st</w:t>
      </w:r>
      <w:r w:rsidRPr="009669D8">
        <w:rPr>
          <w:rFonts w:ascii="Tahoma" w:eastAsia="Verdana" w:hAnsi="Tahoma" w:cs="Tahoma"/>
          <w:spacing w:val="1"/>
        </w:rPr>
        <w:t>eri</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22"/>
        </w:rPr>
        <w:t xml:space="preserve"> </w:t>
      </w:r>
      <w:r w:rsidRPr="009669D8">
        <w:rPr>
          <w:rFonts w:ascii="Tahoma" w:eastAsia="Verdana" w:hAnsi="Tahoma" w:cs="Tahoma"/>
          <w:spacing w:val="1"/>
          <w:w w:val="103"/>
        </w:rPr>
        <w:t>dep</w:t>
      </w:r>
      <w:r w:rsidRPr="009669D8">
        <w:rPr>
          <w:rFonts w:ascii="Tahoma" w:eastAsia="Verdana" w:hAnsi="Tahoma" w:cs="Tahoma"/>
          <w:spacing w:val="-1"/>
          <w:w w:val="103"/>
        </w:rPr>
        <w:t>o</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w w:val="103"/>
        </w:rPr>
        <w:t>c</w:t>
      </w:r>
      <w:r w:rsidRPr="009669D8">
        <w:rPr>
          <w:rFonts w:ascii="Tahoma" w:eastAsia="Verdana" w:hAnsi="Tahoma" w:cs="Tahoma"/>
          <w:spacing w:val="2"/>
          <w:w w:val="103"/>
        </w:rPr>
        <w:t>i</w:t>
      </w:r>
      <w:r w:rsidRPr="009669D8">
        <w:rPr>
          <w:rFonts w:ascii="Tahoma" w:eastAsia="Verdana" w:hAnsi="Tahoma" w:cs="Tahoma"/>
          <w:spacing w:val="-2"/>
          <w:w w:val="103"/>
        </w:rPr>
        <w:t>ó</w:t>
      </w:r>
      <w:r w:rsidRPr="009669D8">
        <w:rPr>
          <w:rFonts w:ascii="Tahoma" w:eastAsia="Verdana" w:hAnsi="Tahoma" w:cs="Tahoma"/>
          <w:spacing w:val="1"/>
          <w:w w:val="103"/>
        </w:rPr>
        <w:t>n</w:t>
      </w:r>
      <w:r w:rsidRPr="009669D8">
        <w:rPr>
          <w:rFonts w:ascii="Tahoma" w:eastAsia="Verdana" w:hAnsi="Tahoma" w:cs="Tahoma"/>
          <w:w w:val="103"/>
        </w:rPr>
        <w:t>.</w:t>
      </w:r>
    </w:p>
    <w:p w:rsidR="00AE1E6F" w:rsidRPr="009669D8" w:rsidRDefault="00AE1E6F" w:rsidP="00AE1E6F">
      <w:pPr>
        <w:tabs>
          <w:tab w:val="left" w:pos="567"/>
        </w:tabs>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rPr>
        <w:t>No</w:t>
      </w:r>
      <w:r w:rsidRPr="009669D8">
        <w:rPr>
          <w:rFonts w:ascii="Tahoma" w:eastAsia="Verdana" w:hAnsi="Tahoma" w:cs="Tahoma"/>
          <w:spacing w:val="23"/>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a</w:t>
      </w:r>
      <w:r w:rsidRPr="009669D8">
        <w:rPr>
          <w:rFonts w:ascii="Tahoma" w:eastAsia="Verdana" w:hAnsi="Tahoma" w:cs="Tahoma"/>
        </w:rPr>
        <w:t>m</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45"/>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23"/>
        </w:rPr>
        <w:t xml:space="preserve"> </w:t>
      </w:r>
      <w:r w:rsidRPr="009669D8">
        <w:rPr>
          <w:rFonts w:ascii="Tahoma" w:eastAsia="Verdana" w:hAnsi="Tahoma" w:cs="Tahoma"/>
          <w:spacing w:val="-1"/>
        </w:rPr>
        <w:t>s</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l</w:t>
      </w:r>
      <w:r w:rsidRPr="009669D8">
        <w:rPr>
          <w:rFonts w:ascii="Tahoma" w:eastAsia="Verdana" w:hAnsi="Tahoma" w:cs="Tahoma"/>
        </w:rPr>
        <w:t>o</w:t>
      </w:r>
      <w:r w:rsidRPr="009669D8">
        <w:rPr>
          <w:rFonts w:ascii="Tahoma" w:eastAsia="Verdana" w:hAnsi="Tahoma" w:cs="Tahoma"/>
          <w:spacing w:val="31"/>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26"/>
        </w:rPr>
        <w:t xml:space="preserve"> </w:t>
      </w:r>
      <w:r w:rsidRPr="009669D8">
        <w:rPr>
          <w:rFonts w:ascii="Tahoma" w:eastAsia="Verdana" w:hAnsi="Tahoma" w:cs="Tahoma"/>
          <w:spacing w:val="2"/>
        </w:rPr>
        <w:t>c</w:t>
      </w:r>
      <w:r w:rsidRPr="009669D8">
        <w:rPr>
          <w:rFonts w:ascii="Tahoma" w:eastAsia="Verdana" w:hAnsi="Tahoma" w:cs="Tahoma"/>
          <w:spacing w:val="-1"/>
        </w:rPr>
        <w:t>o</w:t>
      </w:r>
      <w:r w:rsidRPr="009669D8">
        <w:rPr>
          <w:rFonts w:ascii="Tahoma" w:eastAsia="Verdana" w:hAnsi="Tahoma" w:cs="Tahoma"/>
          <w:spacing w:val="1"/>
        </w:rPr>
        <w:t>m</w:t>
      </w:r>
      <w:r w:rsidRPr="009669D8">
        <w:rPr>
          <w:rFonts w:ascii="Tahoma" w:eastAsia="Verdana" w:hAnsi="Tahoma" w:cs="Tahoma"/>
          <w:spacing w:val="-2"/>
        </w:rPr>
        <w:t>b</w:t>
      </w:r>
      <w:r w:rsidRPr="009669D8">
        <w:rPr>
          <w:rFonts w:ascii="Tahoma" w:eastAsia="Verdana" w:hAnsi="Tahoma" w:cs="Tahoma"/>
          <w:spacing w:val="1"/>
        </w:rPr>
        <w:t>u</w:t>
      </w:r>
      <w:r w:rsidRPr="009669D8">
        <w:rPr>
          <w:rFonts w:ascii="Tahoma" w:eastAsia="Verdana" w:hAnsi="Tahoma" w:cs="Tahoma"/>
        </w:rPr>
        <w:t>st</w:t>
      </w:r>
      <w:r w:rsidRPr="009669D8">
        <w:rPr>
          <w:rFonts w:ascii="Tahoma" w:eastAsia="Verdana" w:hAnsi="Tahoma" w:cs="Tahoma"/>
          <w:spacing w:val="2"/>
        </w:rPr>
        <w:t>i</w:t>
      </w:r>
      <w:r w:rsidRPr="009669D8">
        <w:rPr>
          <w:rFonts w:ascii="Tahoma" w:eastAsia="Verdana" w:hAnsi="Tahoma" w:cs="Tahoma"/>
          <w:spacing w:val="-2"/>
        </w:rPr>
        <w:t>b</w:t>
      </w:r>
      <w:r w:rsidRPr="009669D8">
        <w:rPr>
          <w:rFonts w:ascii="Tahoma" w:eastAsia="Verdana" w:hAnsi="Tahoma" w:cs="Tahoma"/>
          <w:spacing w:val="1"/>
        </w:rPr>
        <w:t>l</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50"/>
        </w:rPr>
        <w:t xml:space="preserve"> </w:t>
      </w:r>
      <w:r w:rsidRPr="009669D8">
        <w:rPr>
          <w:rFonts w:ascii="Tahoma" w:eastAsia="Verdana" w:hAnsi="Tahoma" w:cs="Tahoma"/>
        </w:rPr>
        <w:t>y</w:t>
      </w:r>
      <w:r w:rsidRPr="009669D8">
        <w:rPr>
          <w:rFonts w:ascii="Tahoma" w:eastAsia="Verdana" w:hAnsi="Tahoma" w:cs="Tahoma"/>
          <w:spacing w:val="22"/>
        </w:rPr>
        <w:t xml:space="preserve"> </w:t>
      </w:r>
      <w:r w:rsidRPr="009669D8">
        <w:rPr>
          <w:rFonts w:ascii="Tahoma" w:eastAsia="Verdana" w:hAnsi="Tahoma" w:cs="Tahoma"/>
          <w:spacing w:val="1"/>
        </w:rPr>
        <w:t>l</w:t>
      </w:r>
      <w:r w:rsidRPr="009669D8">
        <w:rPr>
          <w:rFonts w:ascii="Tahoma" w:eastAsia="Verdana" w:hAnsi="Tahoma" w:cs="Tahoma"/>
        </w:rPr>
        <w:t>u</w:t>
      </w:r>
      <w:r w:rsidRPr="009669D8">
        <w:rPr>
          <w:rFonts w:ascii="Tahoma" w:eastAsia="Verdana" w:hAnsi="Tahoma" w:cs="Tahoma"/>
          <w:spacing w:val="-2"/>
        </w:rPr>
        <w:t>b</w:t>
      </w:r>
      <w:r w:rsidRPr="009669D8">
        <w:rPr>
          <w:rFonts w:ascii="Tahoma" w:eastAsia="Verdana" w:hAnsi="Tahoma" w:cs="Tahoma"/>
          <w:spacing w:val="1"/>
        </w:rPr>
        <w:t>ric</w:t>
      </w:r>
      <w:r w:rsidRPr="009669D8">
        <w:rPr>
          <w:rFonts w:ascii="Tahoma" w:eastAsia="Verdana" w:hAnsi="Tahoma" w:cs="Tahoma"/>
          <w:spacing w:val="-1"/>
        </w:rPr>
        <w:t>a</w:t>
      </w:r>
      <w:r w:rsidRPr="009669D8">
        <w:rPr>
          <w:rFonts w:ascii="Tahoma" w:eastAsia="Verdana" w:hAnsi="Tahoma" w:cs="Tahoma"/>
        </w:rPr>
        <w:t>nt</w:t>
      </w:r>
      <w:r w:rsidRPr="009669D8">
        <w:rPr>
          <w:rFonts w:ascii="Tahoma" w:eastAsia="Verdana" w:hAnsi="Tahoma" w:cs="Tahoma"/>
          <w:spacing w:val="1"/>
        </w:rPr>
        <w:t>e</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45"/>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m</w:t>
      </w:r>
      <w:r w:rsidRPr="009669D8">
        <w:rPr>
          <w:rFonts w:ascii="Tahoma" w:eastAsia="Verdana" w:hAnsi="Tahoma" w:cs="Tahoma"/>
          <w:spacing w:val="-1"/>
        </w:rPr>
        <w:t>b</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rPr>
        <w:t>de</w:t>
      </w:r>
      <w:r w:rsidRPr="009669D8">
        <w:rPr>
          <w:rFonts w:ascii="Tahoma" w:eastAsia="Verdana" w:hAnsi="Tahoma" w:cs="Tahoma"/>
          <w:spacing w:val="23"/>
        </w:rPr>
        <w:t xml:space="preserve"> </w:t>
      </w:r>
      <w:r w:rsidRPr="009669D8">
        <w:rPr>
          <w:rFonts w:ascii="Tahoma" w:eastAsia="Verdana" w:hAnsi="Tahoma" w:cs="Tahoma"/>
        </w:rPr>
        <w:t>ac</w:t>
      </w:r>
      <w:r w:rsidRPr="009669D8">
        <w:rPr>
          <w:rFonts w:ascii="Tahoma" w:eastAsia="Verdana" w:hAnsi="Tahoma" w:cs="Tahoma"/>
          <w:spacing w:val="-1"/>
        </w:rPr>
        <w:t>e</w:t>
      </w:r>
      <w:r w:rsidRPr="009669D8">
        <w:rPr>
          <w:rFonts w:ascii="Tahoma" w:eastAsia="Verdana" w:hAnsi="Tahoma" w:cs="Tahoma"/>
          <w:spacing w:val="1"/>
        </w:rPr>
        <w:t>i</w:t>
      </w:r>
      <w:r w:rsidRPr="009669D8">
        <w:rPr>
          <w:rFonts w:ascii="Tahoma" w:eastAsia="Verdana" w:hAnsi="Tahoma" w:cs="Tahoma"/>
        </w:rPr>
        <w:t>te</w:t>
      </w:r>
      <w:r w:rsidRPr="009669D8">
        <w:rPr>
          <w:rFonts w:ascii="Tahoma" w:eastAsia="Verdana" w:hAnsi="Tahoma" w:cs="Tahoma"/>
          <w:spacing w:val="31"/>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spacing w:val="-1"/>
        </w:rPr>
        <w:t>be</w:t>
      </w:r>
      <w:r w:rsidRPr="009669D8">
        <w:rPr>
          <w:rFonts w:ascii="Tahoma" w:eastAsia="Verdana" w:hAnsi="Tahoma" w:cs="Tahoma"/>
        </w:rPr>
        <w:t>n</w:t>
      </w:r>
      <w:r w:rsidRPr="009669D8">
        <w:rPr>
          <w:rFonts w:ascii="Tahoma" w:eastAsia="Verdana" w:hAnsi="Tahoma" w:cs="Tahoma"/>
          <w:spacing w:val="32"/>
        </w:rPr>
        <w:t xml:space="preserve"> </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al</w:t>
      </w:r>
      <w:r w:rsidRPr="009669D8">
        <w:rPr>
          <w:rFonts w:ascii="Tahoma" w:eastAsia="Verdana" w:hAnsi="Tahoma" w:cs="Tahoma"/>
          <w:spacing w:val="1"/>
        </w:rPr>
        <w:t>i</w:t>
      </w:r>
      <w:r w:rsidRPr="009669D8">
        <w:rPr>
          <w:rFonts w:ascii="Tahoma" w:eastAsia="Verdana" w:hAnsi="Tahoma" w:cs="Tahoma"/>
          <w:spacing w:val="2"/>
        </w:rPr>
        <w:t>z</w:t>
      </w:r>
      <w:r w:rsidRPr="009669D8">
        <w:rPr>
          <w:rFonts w:ascii="Tahoma" w:eastAsia="Verdana" w:hAnsi="Tahoma" w:cs="Tahoma"/>
          <w:spacing w:val="-2"/>
        </w:rPr>
        <w:t>a</w:t>
      </w:r>
      <w:r w:rsidRPr="009669D8">
        <w:rPr>
          <w:rFonts w:ascii="Tahoma" w:eastAsia="Verdana" w:hAnsi="Tahoma" w:cs="Tahoma"/>
          <w:spacing w:val="1"/>
        </w:rPr>
        <w:t>rs</w:t>
      </w:r>
      <w:r w:rsidRPr="009669D8">
        <w:rPr>
          <w:rFonts w:ascii="Tahoma" w:eastAsia="Verdana" w:hAnsi="Tahoma" w:cs="Tahoma"/>
        </w:rPr>
        <w:t>e</w:t>
      </w:r>
      <w:r w:rsidRPr="009669D8">
        <w:rPr>
          <w:rFonts w:ascii="Tahoma" w:eastAsia="Verdana" w:hAnsi="Tahoma" w:cs="Tahoma"/>
          <w:spacing w:val="40"/>
        </w:rPr>
        <w:t xml:space="preserve"> </w:t>
      </w:r>
      <w:r w:rsidRPr="009669D8">
        <w:rPr>
          <w:rFonts w:ascii="Tahoma" w:eastAsia="Verdana" w:hAnsi="Tahoma" w:cs="Tahoma"/>
          <w:spacing w:val="-1"/>
          <w:w w:val="103"/>
        </w:rPr>
        <w:t xml:space="preserve">en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7"/>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ta</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w w:val="103"/>
        </w:rPr>
        <w:t>Se</w:t>
      </w:r>
      <w:r w:rsidRPr="009669D8">
        <w:rPr>
          <w:rFonts w:ascii="Tahoma" w:eastAsia="Verdana" w:hAnsi="Tahoma" w:cs="Tahoma"/>
          <w:spacing w:val="2"/>
          <w:w w:val="103"/>
        </w:rPr>
        <w:t>r</w:t>
      </w:r>
      <w:r w:rsidRPr="009669D8">
        <w:rPr>
          <w:rFonts w:ascii="Tahoma" w:eastAsia="Verdana" w:hAnsi="Tahoma" w:cs="Tahoma"/>
          <w:spacing w:val="-1"/>
          <w:w w:val="103"/>
        </w:rPr>
        <w:t>vi</w:t>
      </w:r>
      <w:r w:rsidRPr="009669D8">
        <w:rPr>
          <w:rFonts w:ascii="Tahoma" w:eastAsia="Verdana" w:hAnsi="Tahoma" w:cs="Tahoma"/>
          <w:spacing w:val="1"/>
          <w:w w:val="103"/>
        </w:rPr>
        <w:t>ci</w:t>
      </w:r>
      <w:r w:rsidRPr="009669D8">
        <w:rPr>
          <w:rFonts w:ascii="Tahoma" w:eastAsia="Verdana" w:hAnsi="Tahoma" w:cs="Tahoma"/>
          <w:spacing w:val="-1"/>
          <w:w w:val="103"/>
        </w:rPr>
        <w:t>o</w:t>
      </w:r>
      <w:r w:rsidRPr="009669D8">
        <w:rPr>
          <w:rFonts w:ascii="Tahoma" w:eastAsia="Verdana" w:hAnsi="Tahoma" w:cs="Tahoma"/>
          <w:w w:val="103"/>
        </w:rPr>
        <w:t>.</w:t>
      </w:r>
    </w:p>
    <w:p w:rsidR="00AE1E6F" w:rsidRPr="009669D8" w:rsidRDefault="00AE1E6F" w:rsidP="00AE1E6F">
      <w:pPr>
        <w:tabs>
          <w:tab w:val="left" w:pos="567"/>
        </w:tabs>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rPr>
        <w:t>No</w:t>
      </w:r>
      <w:r w:rsidRPr="009669D8">
        <w:rPr>
          <w:rFonts w:ascii="Tahoma" w:eastAsia="Verdana" w:hAnsi="Tahoma" w:cs="Tahoma"/>
          <w:spacing w:val="8"/>
        </w:rPr>
        <w:t xml:space="preserve"> </w:t>
      </w:r>
      <w:r w:rsidRPr="009669D8">
        <w:rPr>
          <w:rFonts w:ascii="Tahoma" w:eastAsia="Verdana" w:hAnsi="Tahoma" w:cs="Tahoma"/>
          <w:spacing w:val="-1"/>
        </w:rPr>
        <w:t>to</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3"/>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se</w:t>
      </w:r>
      <w:r w:rsidRPr="009669D8">
        <w:rPr>
          <w:rFonts w:ascii="Tahoma" w:eastAsia="Verdana" w:hAnsi="Tahoma" w:cs="Tahoma"/>
          <w:spacing w:val="1"/>
        </w:rPr>
        <w:t>m</w:t>
      </w:r>
      <w:r w:rsidRPr="009669D8">
        <w:rPr>
          <w:rFonts w:ascii="Tahoma" w:eastAsia="Verdana" w:hAnsi="Tahoma" w:cs="Tahoma"/>
          <w:spacing w:val="-1"/>
        </w:rPr>
        <w:t>b</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spacing w:val="1"/>
        </w:rPr>
        <w:t>í</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rPr>
        <w:t>y</w:t>
      </w:r>
      <w:r w:rsidRPr="009669D8">
        <w:rPr>
          <w:rFonts w:ascii="Tahoma" w:eastAsia="Verdana" w:hAnsi="Tahoma" w:cs="Tahoma"/>
          <w:spacing w:val="4"/>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p</w:t>
      </w:r>
      <w:r w:rsidRPr="009669D8">
        <w:rPr>
          <w:rFonts w:ascii="Tahoma" w:eastAsia="Verdana" w:hAnsi="Tahoma" w:cs="Tahoma"/>
          <w:spacing w:val="1"/>
        </w:rPr>
        <w:t>ie</w:t>
      </w:r>
      <w:r w:rsidRPr="009669D8">
        <w:rPr>
          <w:rFonts w:ascii="Tahoma" w:eastAsia="Verdana" w:hAnsi="Tahoma" w:cs="Tahoma"/>
          <w:spacing w:val="-1"/>
        </w:rPr>
        <w:t>d</w:t>
      </w:r>
      <w:r w:rsidRPr="009669D8">
        <w:rPr>
          <w:rFonts w:ascii="Tahoma" w:eastAsia="Verdana" w:hAnsi="Tahoma" w:cs="Tahoma"/>
        </w:rPr>
        <w:t>ad</w:t>
      </w:r>
      <w:r w:rsidRPr="009669D8">
        <w:rPr>
          <w:rFonts w:ascii="Tahoma" w:eastAsia="Verdana" w:hAnsi="Tahoma" w:cs="Tahoma"/>
          <w:spacing w:val="25"/>
        </w:rPr>
        <w:t xml:space="preserve"> </w:t>
      </w:r>
      <w:r w:rsidRPr="009669D8">
        <w:rPr>
          <w:rFonts w:ascii="Tahoma" w:eastAsia="Verdana" w:hAnsi="Tahoma" w:cs="Tahoma"/>
          <w:spacing w:val="-2"/>
          <w:w w:val="103"/>
        </w:rPr>
        <w:t>p</w:t>
      </w:r>
      <w:r w:rsidRPr="009669D8">
        <w:rPr>
          <w:rFonts w:ascii="Tahoma" w:eastAsia="Verdana" w:hAnsi="Tahoma" w:cs="Tahoma"/>
          <w:spacing w:val="1"/>
          <w:w w:val="103"/>
        </w:rPr>
        <w:t>r</w:t>
      </w:r>
      <w:r w:rsidRPr="009669D8">
        <w:rPr>
          <w:rFonts w:ascii="Tahoma" w:eastAsia="Verdana" w:hAnsi="Tahoma" w:cs="Tahoma"/>
          <w:spacing w:val="2"/>
          <w:w w:val="103"/>
        </w:rPr>
        <w:t>i</w:t>
      </w:r>
      <w:r w:rsidRPr="009669D8">
        <w:rPr>
          <w:rFonts w:ascii="Tahoma" w:eastAsia="Verdana" w:hAnsi="Tahoma" w:cs="Tahoma"/>
          <w:spacing w:val="-1"/>
          <w:w w:val="103"/>
        </w:rPr>
        <w:t>v</w:t>
      </w:r>
      <w:r w:rsidRPr="009669D8">
        <w:rPr>
          <w:rFonts w:ascii="Tahoma" w:eastAsia="Verdana" w:hAnsi="Tahoma" w:cs="Tahoma"/>
          <w:w w:val="103"/>
        </w:rPr>
        <w:t>ada.</w:t>
      </w:r>
    </w:p>
    <w:p w:rsidR="00AE1E6F" w:rsidRPr="009669D8" w:rsidRDefault="00AE1E6F" w:rsidP="00AE1E6F">
      <w:pPr>
        <w:tabs>
          <w:tab w:val="left" w:pos="567"/>
        </w:tabs>
        <w:spacing w:before="35"/>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rPr>
        <w:t>Pre</w:t>
      </w:r>
      <w:r w:rsidRPr="009669D8">
        <w:rPr>
          <w:rFonts w:ascii="Tahoma" w:eastAsia="Verdana" w:hAnsi="Tahoma" w:cs="Tahoma"/>
          <w:spacing w:val="1"/>
        </w:rPr>
        <w:t>s</w:t>
      </w:r>
      <w:r w:rsidRPr="009669D8">
        <w:rPr>
          <w:rFonts w:ascii="Tahoma" w:eastAsia="Verdana" w:hAnsi="Tahoma" w:cs="Tahoma"/>
        </w:rPr>
        <w:t>ervar</w:t>
      </w:r>
      <w:r w:rsidRPr="009669D8">
        <w:rPr>
          <w:rFonts w:ascii="Tahoma" w:eastAsia="Verdana" w:hAnsi="Tahoma" w:cs="Tahoma"/>
          <w:spacing w:val="24"/>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rPr>
        <w:t>flora</w:t>
      </w:r>
      <w:r w:rsidRPr="009669D8">
        <w:rPr>
          <w:rFonts w:ascii="Tahoma" w:eastAsia="Verdana" w:hAnsi="Tahoma" w:cs="Tahoma"/>
          <w:spacing w:val="13"/>
        </w:rPr>
        <w:t xml:space="preserve"> </w:t>
      </w:r>
      <w:r w:rsidRPr="009669D8">
        <w:rPr>
          <w:rFonts w:ascii="Tahoma" w:eastAsia="Verdana" w:hAnsi="Tahoma" w:cs="Tahoma"/>
        </w:rPr>
        <w:t>y</w:t>
      </w:r>
      <w:r w:rsidRPr="009669D8">
        <w:rPr>
          <w:rFonts w:ascii="Tahoma" w:eastAsia="Verdana" w:hAnsi="Tahoma" w:cs="Tahoma"/>
          <w:spacing w:val="3"/>
        </w:rPr>
        <w:t xml:space="preserve"> </w:t>
      </w:r>
      <w:r w:rsidRPr="009669D8">
        <w:rPr>
          <w:rFonts w:ascii="Tahoma" w:eastAsia="Verdana" w:hAnsi="Tahoma" w:cs="Tahoma"/>
          <w:w w:val="103"/>
        </w:rPr>
        <w:t>fauna.</w:t>
      </w:r>
    </w:p>
    <w:p w:rsidR="00AE1E6F" w:rsidRPr="009669D8" w:rsidRDefault="00AE1E6F" w:rsidP="00AE1E6F">
      <w:pPr>
        <w:tabs>
          <w:tab w:val="left" w:pos="567"/>
        </w:tabs>
        <w:spacing w:before="36"/>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rPr>
        <w:t>No</w:t>
      </w:r>
      <w:r w:rsidRPr="009669D8">
        <w:rPr>
          <w:rFonts w:ascii="Tahoma" w:eastAsia="Verdana" w:hAnsi="Tahoma" w:cs="Tahoma"/>
          <w:spacing w:val="8"/>
        </w:rPr>
        <w:t xml:space="preserve"> </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rPr>
        <w:t>mb</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9"/>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b</w:t>
      </w:r>
      <w:r w:rsidRPr="009669D8">
        <w:rPr>
          <w:rFonts w:ascii="Tahoma" w:eastAsia="Verdana" w:hAnsi="Tahoma" w:cs="Tahoma"/>
          <w:spacing w:val="-1"/>
        </w:rPr>
        <w:t>u</w:t>
      </w:r>
      <w:r w:rsidRPr="009669D8">
        <w:rPr>
          <w:rFonts w:ascii="Tahoma" w:eastAsia="Verdana" w:hAnsi="Tahoma" w:cs="Tahoma"/>
          <w:spacing w:val="1"/>
        </w:rPr>
        <w:t>s</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2"/>
        </w:rPr>
        <w:t xml:space="preserve"> </w:t>
      </w:r>
      <w:r w:rsidRPr="009669D8">
        <w:rPr>
          <w:rFonts w:ascii="Tahoma" w:eastAsia="Verdana" w:hAnsi="Tahoma" w:cs="Tahoma"/>
        </w:rPr>
        <w:t>y</w:t>
      </w:r>
      <w:r w:rsidRPr="009669D8">
        <w:rPr>
          <w:rFonts w:ascii="Tahoma" w:eastAsia="Verdana" w:hAnsi="Tahoma" w:cs="Tahoma"/>
          <w:spacing w:val="4"/>
        </w:rPr>
        <w:t xml:space="preserve"> </w:t>
      </w:r>
      <w:r w:rsidRPr="009669D8">
        <w:rPr>
          <w:rFonts w:ascii="Tahoma" w:eastAsia="Verdana" w:hAnsi="Tahoma" w:cs="Tahoma"/>
          <w:spacing w:val="1"/>
        </w:rPr>
        <w:t>ve</w:t>
      </w:r>
      <w:r w:rsidRPr="009669D8">
        <w:rPr>
          <w:rFonts w:ascii="Tahoma" w:eastAsia="Verdana" w:hAnsi="Tahoma" w:cs="Tahoma"/>
          <w:spacing w:val="-1"/>
        </w:rPr>
        <w:t>ge</w:t>
      </w:r>
      <w:r w:rsidRPr="009669D8">
        <w:rPr>
          <w:rFonts w:ascii="Tahoma" w:eastAsia="Verdana" w:hAnsi="Tahoma" w:cs="Tahoma"/>
          <w:spacing w:val="1"/>
        </w:rPr>
        <w:t>t</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rPr>
        <w:t>de</w:t>
      </w:r>
      <w:r w:rsidRPr="009669D8">
        <w:rPr>
          <w:rFonts w:ascii="Tahoma" w:eastAsia="Verdana" w:hAnsi="Tahoma" w:cs="Tahoma"/>
          <w:spacing w:val="6"/>
        </w:rPr>
        <w:t xml:space="preserve"> </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spacing w:val="1"/>
        </w:rPr>
        <w:t>rm</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1"/>
          <w:w w:val="103"/>
        </w:rPr>
        <w:t>i</w:t>
      </w:r>
      <w:r w:rsidRPr="009669D8">
        <w:rPr>
          <w:rFonts w:ascii="Tahoma" w:eastAsia="Verdana" w:hAnsi="Tahoma" w:cs="Tahoma"/>
          <w:w w:val="103"/>
        </w:rPr>
        <w:t>nne</w:t>
      </w:r>
      <w:r w:rsidRPr="009669D8">
        <w:rPr>
          <w:rFonts w:ascii="Tahoma" w:eastAsia="Verdana" w:hAnsi="Tahoma" w:cs="Tahoma"/>
          <w:spacing w:val="1"/>
          <w:w w:val="103"/>
        </w:rPr>
        <w:t>c</w:t>
      </w:r>
      <w:r w:rsidRPr="009669D8">
        <w:rPr>
          <w:rFonts w:ascii="Tahoma" w:eastAsia="Verdana" w:hAnsi="Tahoma" w:cs="Tahoma"/>
          <w:w w:val="103"/>
        </w:rPr>
        <w:t>e</w:t>
      </w:r>
      <w:r w:rsidRPr="009669D8">
        <w:rPr>
          <w:rFonts w:ascii="Tahoma" w:eastAsia="Verdana" w:hAnsi="Tahoma" w:cs="Tahoma"/>
          <w:spacing w:val="1"/>
          <w:w w:val="103"/>
        </w:rPr>
        <w:t>s</w:t>
      </w:r>
      <w:r w:rsidRPr="009669D8">
        <w:rPr>
          <w:rFonts w:ascii="Tahoma" w:eastAsia="Verdana" w:hAnsi="Tahoma" w:cs="Tahoma"/>
          <w:spacing w:val="-1"/>
          <w:w w:val="103"/>
        </w:rPr>
        <w:t>ar</w:t>
      </w:r>
      <w:r w:rsidRPr="009669D8">
        <w:rPr>
          <w:rFonts w:ascii="Tahoma" w:eastAsia="Verdana" w:hAnsi="Tahoma" w:cs="Tahoma"/>
          <w:spacing w:val="2"/>
          <w:w w:val="103"/>
        </w:rPr>
        <w:t>i</w:t>
      </w:r>
      <w:r w:rsidRPr="009669D8">
        <w:rPr>
          <w:rFonts w:ascii="Tahoma" w:eastAsia="Verdana" w:hAnsi="Tahoma" w:cs="Tahoma"/>
          <w:spacing w:val="-1"/>
          <w:w w:val="103"/>
        </w:rPr>
        <w:t>a.</w:t>
      </w:r>
    </w:p>
    <w:p w:rsidR="00AE1E6F" w:rsidRPr="009669D8" w:rsidRDefault="00AE1E6F" w:rsidP="00AE1E6F">
      <w:pPr>
        <w:tabs>
          <w:tab w:val="left" w:pos="567"/>
        </w:tabs>
        <w:spacing w:before="35"/>
        <w:ind w:left="284"/>
        <w:jc w:val="both"/>
        <w:rPr>
          <w:rFonts w:ascii="Tahoma" w:eastAsia="Verdana" w:hAnsi="Tahoma" w:cs="Tahoma"/>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8"/>
        </w:rPr>
        <w:t xml:space="preserve"> </w:t>
      </w:r>
      <w:r w:rsidRPr="009669D8">
        <w:rPr>
          <w:rFonts w:ascii="Tahoma" w:eastAsia="Verdana" w:hAnsi="Tahoma" w:cs="Tahoma"/>
          <w:spacing w:val="1"/>
        </w:rPr>
        <w:t>c</w:t>
      </w:r>
      <w:r w:rsidRPr="009669D8">
        <w:rPr>
          <w:rFonts w:ascii="Tahoma" w:eastAsia="Verdana" w:hAnsi="Tahoma" w:cs="Tahoma"/>
          <w:spacing w:val="-2"/>
        </w:rPr>
        <w:t>o</w:t>
      </w:r>
      <w:r w:rsidRPr="009669D8">
        <w:rPr>
          <w:rFonts w:ascii="Tahoma" w:eastAsia="Verdana" w:hAnsi="Tahoma" w:cs="Tahoma"/>
          <w:spacing w:val="1"/>
        </w:rPr>
        <w:t>nt</w:t>
      </w:r>
      <w:r w:rsidRPr="009669D8">
        <w:rPr>
          <w:rFonts w:ascii="Tahoma" w:eastAsia="Verdana" w:hAnsi="Tahoma" w:cs="Tahoma"/>
          <w:spacing w:val="-1"/>
        </w:rPr>
        <w:t>a</w:t>
      </w:r>
      <w:r w:rsidRPr="009669D8">
        <w:rPr>
          <w:rFonts w:ascii="Tahoma" w:eastAsia="Verdana" w:hAnsi="Tahoma" w:cs="Tahoma"/>
        </w:rPr>
        <w:t>m</w:t>
      </w:r>
      <w:r w:rsidRPr="009669D8">
        <w:rPr>
          <w:rFonts w:ascii="Tahoma" w:eastAsia="Verdana" w:hAnsi="Tahoma" w:cs="Tahoma"/>
          <w:spacing w:val="1"/>
        </w:rPr>
        <w:t>in</w:t>
      </w:r>
      <w:r w:rsidRPr="009669D8">
        <w:rPr>
          <w:rFonts w:ascii="Tahoma" w:eastAsia="Verdana" w:hAnsi="Tahoma" w:cs="Tahoma"/>
          <w:spacing w:val="-2"/>
        </w:rPr>
        <w:t>a</w:t>
      </w:r>
      <w:r w:rsidRPr="009669D8">
        <w:rPr>
          <w:rFonts w:ascii="Tahoma" w:eastAsia="Verdana" w:hAnsi="Tahoma" w:cs="Tahoma"/>
        </w:rPr>
        <w:t>r</w:t>
      </w:r>
      <w:r w:rsidRPr="009669D8">
        <w:rPr>
          <w:rFonts w:ascii="Tahoma" w:eastAsia="Verdana" w:hAnsi="Tahoma" w:cs="Tahoma"/>
          <w:spacing w:val="27"/>
        </w:rPr>
        <w:t xml:space="preserve"> </w:t>
      </w:r>
      <w:r w:rsidRPr="009669D8">
        <w:rPr>
          <w:rFonts w:ascii="Tahoma" w:eastAsia="Verdana" w:hAnsi="Tahoma" w:cs="Tahoma"/>
          <w:spacing w:val="1"/>
        </w:rPr>
        <w:t>n</w:t>
      </w:r>
      <w:r w:rsidRPr="009669D8">
        <w:rPr>
          <w:rFonts w:ascii="Tahoma" w:eastAsia="Verdana" w:hAnsi="Tahoma" w:cs="Tahoma"/>
        </w:rPr>
        <w:t>i</w:t>
      </w:r>
      <w:r w:rsidRPr="009669D8">
        <w:rPr>
          <w:rFonts w:ascii="Tahoma" w:eastAsia="Verdana" w:hAnsi="Tahoma" w:cs="Tahoma"/>
          <w:spacing w:val="7"/>
        </w:rPr>
        <w:t xml:space="preserve"> </w:t>
      </w:r>
      <w:r w:rsidRPr="009669D8">
        <w:rPr>
          <w:rFonts w:ascii="Tahoma" w:eastAsia="Verdana" w:hAnsi="Tahoma" w:cs="Tahoma"/>
          <w:spacing w:val="1"/>
        </w:rPr>
        <w:t>tap</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5"/>
        </w:rPr>
        <w:t xml:space="preserve"> </w:t>
      </w:r>
      <w:r w:rsidRPr="009669D8">
        <w:rPr>
          <w:rFonts w:ascii="Tahoma" w:eastAsia="Verdana" w:hAnsi="Tahoma" w:cs="Tahoma"/>
        </w:rPr>
        <w:t>cur</w:t>
      </w:r>
      <w:r w:rsidRPr="009669D8">
        <w:rPr>
          <w:rFonts w:ascii="Tahoma" w:eastAsia="Verdana" w:hAnsi="Tahoma" w:cs="Tahoma"/>
          <w:spacing w:val="1"/>
        </w:rPr>
        <w:t>so</w:t>
      </w:r>
      <w:r w:rsidRPr="009669D8">
        <w:rPr>
          <w:rFonts w:ascii="Tahoma" w:eastAsia="Verdana" w:hAnsi="Tahoma" w:cs="Tahoma"/>
        </w:rPr>
        <w:t>s</w:t>
      </w:r>
      <w:r w:rsidRPr="009669D8">
        <w:rPr>
          <w:rFonts w:ascii="Tahoma" w:eastAsia="Verdana" w:hAnsi="Tahoma" w:cs="Tahoma"/>
          <w:spacing w:val="17"/>
        </w:rPr>
        <w:t xml:space="preserve"> </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spacing w:val="1"/>
        </w:rPr>
        <w:t>le</w:t>
      </w:r>
      <w:r w:rsidRPr="009669D8">
        <w:rPr>
          <w:rFonts w:ascii="Tahoma" w:eastAsia="Verdana" w:hAnsi="Tahoma" w:cs="Tahoma"/>
        </w:rPr>
        <w:t>s</w:t>
      </w:r>
      <w:r w:rsidRPr="009669D8">
        <w:rPr>
          <w:rFonts w:ascii="Tahoma" w:eastAsia="Verdana" w:hAnsi="Tahoma" w:cs="Tahoma"/>
          <w:spacing w:val="2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8"/>
        </w:rPr>
        <w:t xml:space="preserve"> </w:t>
      </w:r>
      <w:r w:rsidRPr="009669D8">
        <w:rPr>
          <w:rFonts w:ascii="Tahoma" w:eastAsia="Verdana" w:hAnsi="Tahoma" w:cs="Tahoma"/>
          <w:spacing w:val="-1"/>
          <w:w w:val="103"/>
        </w:rPr>
        <w:t>a</w:t>
      </w:r>
      <w:r w:rsidRPr="009669D8">
        <w:rPr>
          <w:rFonts w:ascii="Tahoma" w:eastAsia="Verdana" w:hAnsi="Tahoma" w:cs="Tahoma"/>
          <w:w w:val="103"/>
        </w:rPr>
        <w:t>g</w:t>
      </w:r>
      <w:r w:rsidRPr="009669D8">
        <w:rPr>
          <w:rFonts w:ascii="Tahoma" w:eastAsia="Verdana" w:hAnsi="Tahoma" w:cs="Tahoma"/>
          <w:spacing w:val="1"/>
          <w:w w:val="103"/>
        </w:rPr>
        <w:t>u</w:t>
      </w:r>
      <w:r w:rsidRPr="009669D8">
        <w:rPr>
          <w:rFonts w:ascii="Tahoma" w:eastAsia="Verdana" w:hAnsi="Tahoma" w:cs="Tahoma"/>
          <w:spacing w:val="-1"/>
          <w:w w:val="103"/>
        </w:rPr>
        <w:t>a</w:t>
      </w:r>
      <w:r w:rsidRPr="009669D8">
        <w:rPr>
          <w:rFonts w:ascii="Tahoma" w:eastAsia="Verdana" w:hAnsi="Tahoma" w:cs="Tahoma"/>
          <w:w w:val="103"/>
        </w:rPr>
        <w:t>.</w:t>
      </w:r>
    </w:p>
    <w:p w:rsidR="00AE1E6F" w:rsidRDefault="00AE1E6F" w:rsidP="00AE1E6F">
      <w:pPr>
        <w:tabs>
          <w:tab w:val="left" w:pos="567"/>
        </w:tabs>
        <w:spacing w:before="33"/>
        <w:ind w:left="284"/>
        <w:jc w:val="both"/>
        <w:rPr>
          <w:rFonts w:ascii="Tahoma" w:eastAsia="Verdana" w:hAnsi="Tahoma" w:cs="Tahoma"/>
          <w:w w:val="103"/>
        </w:rPr>
      </w:pPr>
      <w:r w:rsidRPr="009669D8">
        <w:rPr>
          <w:rFonts w:ascii="Tahoma" w:eastAsia="Tahoma" w:hAnsi="Tahoma" w:cs="Tahoma"/>
        </w:rPr>
        <w:t>•</w:t>
      </w:r>
      <w:r w:rsidRPr="009669D8">
        <w:rPr>
          <w:rFonts w:ascii="Tahoma" w:eastAsia="Tahoma" w:hAnsi="Tahoma" w:cs="Tahoma"/>
          <w:spacing w:val="-45"/>
        </w:rPr>
        <w:t xml:space="preserve"> </w:t>
      </w:r>
      <w:r w:rsidRPr="009669D8">
        <w:rPr>
          <w:rFonts w:ascii="Tahoma" w:eastAsia="Tahoma" w:hAnsi="Tahoma" w:cs="Tahoma"/>
        </w:rPr>
        <w:tab/>
      </w:r>
      <w:r w:rsidRPr="009669D8">
        <w:rPr>
          <w:rFonts w:ascii="Tahoma" w:eastAsia="Verdana" w:hAnsi="Tahoma" w:cs="Tahoma"/>
        </w:rPr>
        <w:t>Pr</w:t>
      </w:r>
      <w:r w:rsidRPr="009669D8">
        <w:rPr>
          <w:rFonts w:ascii="Tahoma" w:eastAsia="Verdana" w:hAnsi="Tahoma" w:cs="Tahoma"/>
          <w:spacing w:val="1"/>
        </w:rPr>
        <w:t>e</w:t>
      </w:r>
      <w:r w:rsidRPr="009669D8">
        <w:rPr>
          <w:rFonts w:ascii="Tahoma" w:eastAsia="Verdana" w:hAnsi="Tahoma" w:cs="Tahoma"/>
          <w:spacing w:val="-1"/>
        </w:rPr>
        <w:t>ve</w:t>
      </w:r>
      <w:r w:rsidRPr="009669D8">
        <w:rPr>
          <w:rFonts w:ascii="Tahoma" w:eastAsia="Verdana" w:hAnsi="Tahoma" w:cs="Tahoma"/>
        </w:rPr>
        <w:t>nir</w:t>
      </w:r>
      <w:r w:rsidRPr="009669D8">
        <w:rPr>
          <w:rFonts w:ascii="Tahoma" w:eastAsia="Verdana" w:hAnsi="Tahoma" w:cs="Tahoma"/>
          <w:spacing w:val="21"/>
        </w:rPr>
        <w:t xml:space="preserve"> </w:t>
      </w:r>
      <w:r w:rsidRPr="009669D8">
        <w:rPr>
          <w:rFonts w:ascii="Tahoma" w:eastAsia="Verdana" w:hAnsi="Tahoma" w:cs="Tahoma"/>
        </w:rPr>
        <w:t>confl</w:t>
      </w:r>
      <w:r w:rsidRPr="009669D8">
        <w:rPr>
          <w:rFonts w:ascii="Tahoma" w:eastAsia="Verdana" w:hAnsi="Tahoma" w:cs="Tahoma"/>
          <w:spacing w:val="2"/>
        </w:rPr>
        <w:t>i</w:t>
      </w:r>
      <w:r w:rsidRPr="009669D8">
        <w:rPr>
          <w:rFonts w:ascii="Tahoma" w:eastAsia="Verdana" w:hAnsi="Tahoma" w:cs="Tahoma"/>
        </w:rPr>
        <w:t>ct</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4"/>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0"/>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p</w:t>
      </w:r>
      <w:r w:rsidRPr="009669D8">
        <w:rPr>
          <w:rFonts w:ascii="Tahoma" w:eastAsia="Verdana" w:hAnsi="Tahoma" w:cs="Tahoma"/>
          <w:spacing w:val="1"/>
        </w:rPr>
        <w:t>o</w:t>
      </w:r>
      <w:r w:rsidRPr="009669D8">
        <w:rPr>
          <w:rFonts w:ascii="Tahoma" w:eastAsia="Verdana" w:hAnsi="Tahoma" w:cs="Tahoma"/>
          <w:spacing w:val="-1"/>
        </w:rPr>
        <w:t>b</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2"/>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w w:val="103"/>
        </w:rPr>
        <w:t>z</w:t>
      </w:r>
      <w:r w:rsidRPr="009669D8">
        <w:rPr>
          <w:rFonts w:ascii="Tahoma" w:eastAsia="Verdana" w:hAnsi="Tahoma" w:cs="Tahoma"/>
          <w:spacing w:val="-2"/>
          <w:w w:val="103"/>
        </w:rPr>
        <w:t>o</w:t>
      </w:r>
      <w:r w:rsidRPr="009669D8">
        <w:rPr>
          <w:rFonts w:ascii="Tahoma" w:eastAsia="Verdana" w:hAnsi="Tahoma" w:cs="Tahoma"/>
          <w:spacing w:val="1"/>
          <w:w w:val="103"/>
        </w:rPr>
        <w:t>n</w:t>
      </w:r>
      <w:r w:rsidRPr="009669D8">
        <w:rPr>
          <w:rFonts w:ascii="Tahoma" w:eastAsia="Verdana" w:hAnsi="Tahoma" w:cs="Tahoma"/>
          <w:w w:val="103"/>
        </w:rPr>
        <w:t>a.</w:t>
      </w:r>
    </w:p>
    <w:p w:rsidR="00E70149" w:rsidRPr="009669D8" w:rsidRDefault="00E70149" w:rsidP="00AE1E6F">
      <w:pPr>
        <w:tabs>
          <w:tab w:val="left" w:pos="567"/>
        </w:tabs>
        <w:spacing w:before="33"/>
        <w:ind w:left="284"/>
        <w:jc w:val="both"/>
        <w:rPr>
          <w:rFonts w:ascii="Tahoma" w:hAnsi="Tahoma" w:cs="Tahoma"/>
        </w:rPr>
      </w:pPr>
    </w:p>
    <w:p w:rsidR="00AE1E6F" w:rsidRPr="009669D8" w:rsidRDefault="00AE1E6F" w:rsidP="002E0FE4">
      <w:pPr>
        <w:numPr>
          <w:ilvl w:val="0"/>
          <w:numId w:val="62"/>
        </w:numPr>
        <w:spacing w:before="37" w:line="276" w:lineRule="auto"/>
        <w:ind w:left="284" w:hanging="284"/>
        <w:jc w:val="both"/>
        <w:rPr>
          <w:rFonts w:ascii="Tahoma" w:eastAsia="Verdana" w:hAnsi="Tahoma" w:cs="Tahoma"/>
        </w:rPr>
      </w:pPr>
      <w:r w:rsidRPr="009669D8">
        <w:rPr>
          <w:rFonts w:ascii="Tahoma" w:eastAsia="Verdana" w:hAnsi="Tahoma" w:cs="Tahoma"/>
          <w:b/>
          <w:bCs/>
        </w:rPr>
        <w:t xml:space="preserve"> </w:t>
      </w:r>
      <w:r w:rsidRPr="009669D8">
        <w:rPr>
          <w:rFonts w:ascii="Tahoma" w:eastAsia="Verdana" w:hAnsi="Tahoma" w:cs="Tahoma"/>
          <w:b/>
          <w:bCs/>
          <w:spacing w:val="13"/>
        </w:rPr>
        <w:t xml:space="preserve"> </w:t>
      </w:r>
      <w:r w:rsidRPr="009669D8">
        <w:rPr>
          <w:rFonts w:ascii="Tahoma" w:eastAsia="Verdana" w:hAnsi="Tahoma" w:cs="Tahoma"/>
          <w:b/>
          <w:bCs/>
        </w:rPr>
        <w:t>D</w:t>
      </w:r>
      <w:r w:rsidRPr="009669D8">
        <w:rPr>
          <w:rFonts w:ascii="Tahoma" w:eastAsia="Verdana" w:hAnsi="Tahoma" w:cs="Tahoma"/>
          <w:b/>
          <w:bCs/>
          <w:spacing w:val="-1"/>
        </w:rPr>
        <w:t>e</w:t>
      </w:r>
      <w:r w:rsidRPr="009669D8">
        <w:rPr>
          <w:rFonts w:ascii="Tahoma" w:eastAsia="Verdana" w:hAnsi="Tahoma" w:cs="Tahoma"/>
          <w:b/>
          <w:bCs/>
          <w:spacing w:val="2"/>
        </w:rPr>
        <w:t>s</w:t>
      </w:r>
      <w:r w:rsidRPr="009669D8">
        <w:rPr>
          <w:rFonts w:ascii="Tahoma" w:eastAsia="Verdana" w:hAnsi="Tahoma" w:cs="Tahoma"/>
          <w:b/>
          <w:bCs/>
        </w:rPr>
        <w:t>crip</w:t>
      </w:r>
      <w:r w:rsidRPr="009669D8">
        <w:rPr>
          <w:rFonts w:ascii="Tahoma" w:eastAsia="Verdana" w:hAnsi="Tahoma" w:cs="Tahoma"/>
          <w:b/>
          <w:bCs/>
          <w:spacing w:val="1"/>
        </w:rPr>
        <w:t>c</w:t>
      </w:r>
      <w:r w:rsidRPr="009669D8">
        <w:rPr>
          <w:rFonts w:ascii="Tahoma" w:eastAsia="Verdana" w:hAnsi="Tahoma" w:cs="Tahoma"/>
          <w:b/>
          <w:bCs/>
        </w:rPr>
        <w:t>ión</w:t>
      </w:r>
      <w:r w:rsidRPr="009669D8">
        <w:rPr>
          <w:rFonts w:ascii="Tahoma" w:eastAsia="Verdana" w:hAnsi="Tahoma" w:cs="Tahoma"/>
          <w:b/>
          <w:bCs/>
          <w:spacing w:val="30"/>
        </w:rPr>
        <w:t xml:space="preserve"> </w:t>
      </w:r>
      <w:r w:rsidRPr="009669D8">
        <w:rPr>
          <w:rFonts w:ascii="Tahoma" w:eastAsia="Verdana" w:hAnsi="Tahoma" w:cs="Tahoma"/>
          <w:b/>
          <w:bCs/>
          <w:spacing w:val="2"/>
        </w:rPr>
        <w:t>d</w:t>
      </w:r>
      <w:r w:rsidRPr="009669D8">
        <w:rPr>
          <w:rFonts w:ascii="Tahoma" w:eastAsia="Verdana" w:hAnsi="Tahoma" w:cs="Tahoma"/>
          <w:b/>
          <w:bCs/>
          <w:spacing w:val="-1"/>
        </w:rPr>
        <w:t>e</w:t>
      </w:r>
      <w:r w:rsidRPr="009669D8">
        <w:rPr>
          <w:rFonts w:ascii="Tahoma" w:eastAsia="Verdana" w:hAnsi="Tahoma" w:cs="Tahoma"/>
          <w:b/>
          <w:bCs/>
        </w:rPr>
        <w:t>l</w:t>
      </w:r>
      <w:r w:rsidRPr="009669D8">
        <w:rPr>
          <w:rFonts w:ascii="Tahoma" w:eastAsia="Verdana" w:hAnsi="Tahoma" w:cs="Tahoma"/>
          <w:b/>
          <w:bCs/>
          <w:spacing w:val="10"/>
        </w:rPr>
        <w:t xml:space="preserve"> </w:t>
      </w:r>
      <w:r w:rsidRPr="009669D8">
        <w:rPr>
          <w:rFonts w:ascii="Tahoma" w:eastAsia="Verdana" w:hAnsi="Tahoma" w:cs="Tahoma"/>
          <w:b/>
          <w:bCs/>
          <w:w w:val="103"/>
        </w:rPr>
        <w:t>Servicio</w:t>
      </w:r>
    </w:p>
    <w:p w:rsidR="00AE1E6F" w:rsidRPr="009669D8" w:rsidRDefault="00AE1E6F" w:rsidP="00AE1E6F">
      <w:pPr>
        <w:spacing w:before="37"/>
        <w:jc w:val="both"/>
        <w:rPr>
          <w:rFonts w:ascii="Tahoma" w:eastAsia="Verdana" w:hAnsi="Tahoma" w:cs="Tahoma"/>
        </w:rPr>
      </w:pPr>
    </w:p>
    <w:p w:rsidR="00AE1E6F" w:rsidRPr="00586C57" w:rsidRDefault="00AE1E6F" w:rsidP="00AE1E6F">
      <w:pPr>
        <w:jc w:val="both"/>
        <w:rPr>
          <w:rFonts w:ascii="Tahoma" w:eastAsia="Verdana" w:hAnsi="Tahoma" w:cs="Tahoma"/>
          <w:spacing w:val="-1"/>
          <w:w w:val="103"/>
        </w:rPr>
      </w:pP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5"/>
        </w:rPr>
        <w:t xml:space="preserve"> </w:t>
      </w:r>
      <w:r w:rsidRPr="009669D8">
        <w:rPr>
          <w:rFonts w:ascii="Tahoma" w:eastAsia="Verdana" w:hAnsi="Tahoma" w:cs="Tahoma"/>
          <w:spacing w:val="-1"/>
        </w:rPr>
        <w:t>E</w:t>
      </w:r>
      <w:r w:rsidRPr="009669D8">
        <w:rPr>
          <w:rFonts w:ascii="Tahoma" w:eastAsia="Verdana" w:hAnsi="Tahoma" w:cs="Tahoma"/>
          <w:spacing w:val="1"/>
        </w:rPr>
        <w:t>stu</w:t>
      </w:r>
      <w:r w:rsidRPr="009669D8">
        <w:rPr>
          <w:rFonts w:ascii="Tahoma" w:eastAsia="Verdana" w:hAnsi="Tahoma" w:cs="Tahoma"/>
          <w:spacing w:val="-2"/>
        </w:rPr>
        <w:t>d</w:t>
      </w:r>
      <w:r w:rsidRPr="009669D8">
        <w:rPr>
          <w:rFonts w:ascii="Tahoma" w:eastAsia="Verdana" w:hAnsi="Tahoma" w:cs="Tahoma"/>
          <w:spacing w:val="1"/>
        </w:rPr>
        <w:t>i</w:t>
      </w:r>
      <w:r w:rsidRPr="009669D8">
        <w:rPr>
          <w:rFonts w:ascii="Tahoma" w:eastAsia="Verdana" w:hAnsi="Tahoma" w:cs="Tahoma"/>
        </w:rPr>
        <w:t xml:space="preserve">o </w:t>
      </w:r>
      <w:r w:rsidRPr="009669D8">
        <w:rPr>
          <w:rFonts w:ascii="Tahoma" w:eastAsia="Verdana" w:hAnsi="Tahoma" w:cs="Tahoma"/>
          <w:spacing w:val="19"/>
        </w:rPr>
        <w:t xml:space="preserve"> </w:t>
      </w:r>
      <w:r w:rsidRPr="009669D8">
        <w:rPr>
          <w:rFonts w:ascii="Tahoma" w:eastAsia="Verdana" w:hAnsi="Tahoma" w:cs="Tahoma"/>
          <w:spacing w:val="-2"/>
        </w:rPr>
        <w:t>d</w:t>
      </w:r>
      <w:r w:rsidRPr="009669D8">
        <w:rPr>
          <w:rFonts w:ascii="Tahoma" w:eastAsia="Verdana" w:hAnsi="Tahoma" w:cs="Tahoma"/>
        </w:rPr>
        <w:t xml:space="preserve">e </w:t>
      </w:r>
      <w:r w:rsidRPr="009669D8">
        <w:rPr>
          <w:rFonts w:ascii="Tahoma" w:eastAsia="Verdana" w:hAnsi="Tahoma" w:cs="Tahoma"/>
          <w:spacing w:val="6"/>
        </w:rPr>
        <w:t xml:space="preserve"> </w:t>
      </w:r>
      <w:r w:rsidRPr="009669D8">
        <w:rPr>
          <w:rFonts w:ascii="Tahoma" w:eastAsia="Verdana" w:hAnsi="Tahoma" w:cs="Tahoma"/>
          <w:spacing w:val="-1"/>
        </w:rPr>
        <w:t>p</w:t>
      </w:r>
      <w:r w:rsidRPr="009669D8">
        <w:rPr>
          <w:rFonts w:ascii="Tahoma" w:eastAsia="Verdana" w:hAnsi="Tahoma" w:cs="Tahoma"/>
          <w:spacing w:val="1"/>
        </w:rPr>
        <w:t>ros</w:t>
      </w:r>
      <w:r w:rsidRPr="009669D8">
        <w:rPr>
          <w:rFonts w:ascii="Tahoma" w:eastAsia="Verdana" w:hAnsi="Tahoma" w:cs="Tahoma"/>
          <w:spacing w:val="-1"/>
        </w:rPr>
        <w:t>p</w:t>
      </w:r>
      <w:r w:rsidRPr="009669D8">
        <w:rPr>
          <w:rFonts w:ascii="Tahoma" w:eastAsia="Verdana" w:hAnsi="Tahoma" w:cs="Tahoma"/>
        </w:rPr>
        <w:t>ec</w:t>
      </w:r>
      <w:r w:rsidRPr="009669D8">
        <w:rPr>
          <w:rFonts w:ascii="Tahoma" w:eastAsia="Verdana" w:hAnsi="Tahoma" w:cs="Tahoma"/>
          <w:spacing w:val="1"/>
        </w:rPr>
        <w:t>ci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28"/>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spacing w:val="1"/>
        </w:rPr>
        <w:t>ue</w:t>
      </w:r>
      <w:r w:rsidRPr="009669D8">
        <w:rPr>
          <w:rFonts w:ascii="Tahoma" w:eastAsia="Verdana" w:hAnsi="Tahoma" w:cs="Tahoma"/>
          <w:spacing w:val="-2"/>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1"/>
        </w:rPr>
        <w:t>ica</w:t>
      </w:r>
      <w:r w:rsidRPr="009669D8">
        <w:rPr>
          <w:rFonts w:ascii="Tahoma" w:eastAsia="Verdana" w:hAnsi="Tahoma" w:cs="Tahoma"/>
        </w:rPr>
        <w:t xml:space="preserve">, </w:t>
      </w:r>
      <w:r w:rsidRPr="009669D8">
        <w:rPr>
          <w:rFonts w:ascii="Tahoma" w:eastAsia="Verdana" w:hAnsi="Tahoma" w:cs="Tahoma"/>
          <w:spacing w:val="31"/>
        </w:rPr>
        <w:t xml:space="preserve"> </w:t>
      </w:r>
      <w:r w:rsidRPr="009669D8">
        <w:rPr>
          <w:rFonts w:ascii="Tahoma" w:eastAsia="Verdana" w:hAnsi="Tahoma" w:cs="Tahoma"/>
          <w:spacing w:val="1"/>
        </w:rPr>
        <w:t>p</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rPr>
        <w:t xml:space="preserve">a </w:t>
      </w:r>
      <w:r w:rsidRPr="009669D8">
        <w:rPr>
          <w:rFonts w:ascii="Tahoma" w:eastAsia="Verdana" w:hAnsi="Tahoma" w:cs="Tahoma"/>
          <w:spacing w:val="8"/>
        </w:rPr>
        <w:t xml:space="preserve"> </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f</w:t>
      </w:r>
      <w:r w:rsidRPr="009669D8">
        <w:rPr>
          <w:rFonts w:ascii="Tahoma" w:eastAsia="Verdana" w:hAnsi="Tahoma" w:cs="Tahoma"/>
          <w:spacing w:val="1"/>
        </w:rPr>
        <w:t>ica</w:t>
      </w:r>
      <w:r w:rsidRPr="009669D8">
        <w:rPr>
          <w:rFonts w:ascii="Tahoma" w:eastAsia="Verdana" w:hAnsi="Tahoma" w:cs="Tahoma"/>
        </w:rPr>
        <w:t xml:space="preserve">r </w:t>
      </w:r>
      <w:r w:rsidRPr="009669D8">
        <w:rPr>
          <w:rFonts w:ascii="Tahoma" w:eastAsia="Verdana" w:hAnsi="Tahoma" w:cs="Tahoma"/>
          <w:spacing w:val="22"/>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4"/>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 xml:space="preserve">a </w:t>
      </w:r>
      <w:r w:rsidRPr="009669D8">
        <w:rPr>
          <w:rFonts w:ascii="Tahoma" w:eastAsia="Verdana" w:hAnsi="Tahoma" w:cs="Tahoma"/>
          <w:spacing w:val="23"/>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5"/>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15"/>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spacing w:val="1"/>
        </w:rPr>
        <w:t>ue</w:t>
      </w:r>
      <w:r w:rsidRPr="009669D8">
        <w:rPr>
          <w:rFonts w:ascii="Tahoma" w:eastAsia="Verdana" w:hAnsi="Tahoma" w:cs="Tahoma"/>
          <w:spacing w:val="-2"/>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1"/>
        </w:rPr>
        <w:t>ico</w:t>
      </w:r>
      <w:r w:rsidRPr="009669D8">
        <w:rPr>
          <w:rFonts w:ascii="Tahoma" w:eastAsia="Verdana" w:hAnsi="Tahoma" w:cs="Tahoma"/>
        </w:rPr>
        <w:t xml:space="preserve">s </w:t>
      </w:r>
      <w:r w:rsidRPr="009669D8">
        <w:rPr>
          <w:rFonts w:ascii="Tahoma" w:eastAsia="Verdana" w:hAnsi="Tahoma" w:cs="Tahoma"/>
          <w:spacing w:val="31"/>
        </w:rPr>
        <w:t xml:space="preserve"> </w:t>
      </w:r>
      <w:r w:rsidRPr="009669D8">
        <w:rPr>
          <w:rFonts w:ascii="Tahoma" w:eastAsia="Verdana" w:hAnsi="Tahoma" w:cs="Tahoma"/>
        </w:rPr>
        <w:t xml:space="preserve">y </w:t>
      </w:r>
      <w:r w:rsidRPr="009669D8">
        <w:rPr>
          <w:rFonts w:ascii="Tahoma" w:eastAsia="Verdana" w:hAnsi="Tahoma" w:cs="Tahoma"/>
          <w:spacing w:val="4"/>
        </w:rPr>
        <w:t xml:space="preserve"> </w:t>
      </w:r>
      <w:r w:rsidRPr="009669D8">
        <w:rPr>
          <w:rFonts w:ascii="Tahoma" w:eastAsia="Verdana" w:hAnsi="Tahoma" w:cs="Tahoma"/>
          <w:spacing w:val="1"/>
          <w:w w:val="103"/>
        </w:rPr>
        <w:t>l</w:t>
      </w:r>
      <w:r w:rsidRPr="009669D8">
        <w:rPr>
          <w:rFonts w:ascii="Tahoma" w:eastAsia="Verdana" w:hAnsi="Tahoma" w:cs="Tahoma"/>
          <w:spacing w:val="-2"/>
          <w:w w:val="103"/>
        </w:rPr>
        <w:t>a</w:t>
      </w:r>
      <w:r w:rsidRPr="009669D8">
        <w:rPr>
          <w:rFonts w:ascii="Tahoma" w:eastAsia="Verdana" w:hAnsi="Tahoma" w:cs="Tahoma"/>
          <w:w w:val="103"/>
        </w:rPr>
        <w:t xml:space="preserve">s </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spacing w:val="-1"/>
        </w:rPr>
        <w:t>d</w:t>
      </w:r>
      <w:r w:rsidRPr="009669D8">
        <w:rPr>
          <w:rFonts w:ascii="Tahoma" w:eastAsia="Verdana" w:hAnsi="Tahoma" w:cs="Tahoma"/>
          <w:spacing w:val="1"/>
        </w:rPr>
        <w:t>i</w:t>
      </w:r>
      <w:r w:rsidRPr="009669D8">
        <w:rPr>
          <w:rFonts w:ascii="Tahoma" w:eastAsia="Verdana" w:hAnsi="Tahoma" w:cs="Tahoma"/>
        </w:rPr>
        <w:t>d</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10"/>
        </w:rPr>
        <w:t xml:space="preserve"> </w:t>
      </w:r>
      <w:r w:rsidRPr="009669D8">
        <w:rPr>
          <w:rFonts w:ascii="Tahoma" w:eastAsia="Verdana" w:hAnsi="Tahoma" w:cs="Tahoma"/>
        </w:rPr>
        <w:t>de</w:t>
      </w:r>
      <w:r w:rsidRPr="009669D8">
        <w:rPr>
          <w:rFonts w:ascii="Tahoma" w:eastAsia="Verdana" w:hAnsi="Tahoma" w:cs="Tahoma"/>
          <w:spacing w:val="48"/>
        </w:rPr>
        <w:t xml:space="preserve"> </w:t>
      </w:r>
      <w:r w:rsidRPr="00586C57">
        <w:rPr>
          <w:rFonts w:ascii="Tahoma" w:eastAsia="Verdana" w:hAnsi="Tahoma" w:cs="Tahoma"/>
        </w:rPr>
        <w:t>preve</w:t>
      </w:r>
      <w:r w:rsidRPr="00586C57">
        <w:rPr>
          <w:rFonts w:ascii="Tahoma" w:eastAsia="Verdana" w:hAnsi="Tahoma" w:cs="Tahoma"/>
          <w:spacing w:val="-1"/>
        </w:rPr>
        <w:t>n</w:t>
      </w:r>
      <w:r w:rsidRPr="00586C57">
        <w:rPr>
          <w:rFonts w:ascii="Tahoma" w:eastAsia="Verdana" w:hAnsi="Tahoma" w:cs="Tahoma"/>
        </w:rPr>
        <w:t>ci</w:t>
      </w:r>
      <w:r w:rsidRPr="00586C57">
        <w:rPr>
          <w:rFonts w:ascii="Tahoma" w:eastAsia="Verdana" w:hAnsi="Tahoma" w:cs="Tahoma"/>
          <w:spacing w:val="-1"/>
        </w:rPr>
        <w:t>ó</w:t>
      </w:r>
      <w:r w:rsidRPr="00586C57">
        <w:rPr>
          <w:rFonts w:ascii="Tahoma" w:eastAsia="Verdana" w:hAnsi="Tahoma" w:cs="Tahoma"/>
        </w:rPr>
        <w:t xml:space="preserve">n </w:t>
      </w:r>
      <w:r w:rsidRPr="00586C57">
        <w:rPr>
          <w:rFonts w:ascii="Tahoma" w:eastAsia="Verdana" w:hAnsi="Tahoma" w:cs="Tahoma"/>
          <w:spacing w:val="17"/>
        </w:rPr>
        <w:t xml:space="preserve"> </w:t>
      </w:r>
      <w:r w:rsidRPr="00586C57">
        <w:rPr>
          <w:rFonts w:ascii="Tahoma" w:eastAsia="Verdana" w:hAnsi="Tahoma" w:cs="Tahoma"/>
        </w:rPr>
        <w:t>a</w:t>
      </w:r>
      <w:r w:rsidRPr="00586C57">
        <w:rPr>
          <w:rFonts w:ascii="Tahoma" w:eastAsia="Verdana" w:hAnsi="Tahoma" w:cs="Tahoma"/>
          <w:spacing w:val="45"/>
        </w:rPr>
        <w:t xml:space="preserve"> </w:t>
      </w:r>
      <w:r w:rsidRPr="00586C57">
        <w:rPr>
          <w:rFonts w:ascii="Tahoma" w:eastAsia="Verdana" w:hAnsi="Tahoma" w:cs="Tahoma"/>
        </w:rPr>
        <w:t>lo</w:t>
      </w:r>
      <w:r w:rsidRPr="00586C57">
        <w:rPr>
          <w:rFonts w:ascii="Tahoma" w:eastAsia="Verdana" w:hAnsi="Tahoma" w:cs="Tahoma"/>
          <w:spacing w:val="48"/>
        </w:rPr>
        <w:t xml:space="preserve"> </w:t>
      </w:r>
      <w:r w:rsidRPr="00586C57">
        <w:rPr>
          <w:rFonts w:ascii="Tahoma" w:eastAsia="Verdana" w:hAnsi="Tahoma" w:cs="Tahoma"/>
        </w:rPr>
        <w:t>l</w:t>
      </w:r>
      <w:r w:rsidRPr="00586C57">
        <w:rPr>
          <w:rFonts w:ascii="Tahoma" w:eastAsia="Verdana" w:hAnsi="Tahoma" w:cs="Tahoma"/>
          <w:spacing w:val="-1"/>
        </w:rPr>
        <w:t>a</w:t>
      </w:r>
      <w:r w:rsidRPr="00586C57">
        <w:rPr>
          <w:rFonts w:ascii="Tahoma" w:eastAsia="Verdana" w:hAnsi="Tahoma" w:cs="Tahoma"/>
        </w:rPr>
        <w:t xml:space="preserve">rgo </w:t>
      </w:r>
      <w:r w:rsidRPr="00586C57">
        <w:rPr>
          <w:rFonts w:ascii="Tahoma" w:eastAsia="Verdana" w:hAnsi="Tahoma" w:cs="Tahoma"/>
          <w:spacing w:val="1"/>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48"/>
        </w:rPr>
        <w:t xml:space="preserve"> </w:t>
      </w:r>
      <w:r w:rsidRPr="00586C57">
        <w:rPr>
          <w:rFonts w:ascii="Tahoma" w:eastAsia="Verdana" w:hAnsi="Tahoma" w:cs="Tahoma"/>
        </w:rPr>
        <w:t>la</w:t>
      </w:r>
      <w:r w:rsidRPr="00586C57">
        <w:rPr>
          <w:rFonts w:ascii="Tahoma" w:eastAsia="Verdana" w:hAnsi="Tahoma" w:cs="Tahoma"/>
          <w:spacing w:val="47"/>
        </w:rPr>
        <w:t xml:space="preserve"> </w:t>
      </w:r>
      <w:r w:rsidRPr="00586C57">
        <w:rPr>
          <w:rFonts w:ascii="Tahoma" w:eastAsia="Verdana" w:hAnsi="Tahoma" w:cs="Tahoma"/>
        </w:rPr>
        <w:t xml:space="preserve">línea </w:t>
      </w:r>
      <w:r w:rsidRPr="00586C57">
        <w:rPr>
          <w:rFonts w:ascii="Tahoma" w:eastAsia="Verdana" w:hAnsi="Tahoma" w:cs="Tahoma"/>
          <w:spacing w:val="2"/>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48"/>
        </w:rPr>
        <w:t xml:space="preserve"> </w:t>
      </w:r>
      <w:r w:rsidRPr="00586C57">
        <w:rPr>
          <w:rFonts w:ascii="Tahoma" w:eastAsia="Verdana" w:hAnsi="Tahoma" w:cs="Tahoma"/>
        </w:rPr>
        <w:t>tr</w:t>
      </w:r>
      <w:r w:rsidRPr="00586C57">
        <w:rPr>
          <w:rFonts w:ascii="Tahoma" w:eastAsia="Verdana" w:hAnsi="Tahoma" w:cs="Tahoma"/>
          <w:spacing w:val="-1"/>
        </w:rPr>
        <w:t>a</w:t>
      </w:r>
      <w:r w:rsidRPr="00586C57">
        <w:rPr>
          <w:rFonts w:ascii="Tahoma" w:eastAsia="Verdana" w:hAnsi="Tahoma" w:cs="Tahoma"/>
          <w:spacing w:val="1"/>
        </w:rPr>
        <w:t>n</w:t>
      </w:r>
      <w:r w:rsidRPr="00586C57">
        <w:rPr>
          <w:rFonts w:ascii="Tahoma" w:eastAsia="Verdana" w:hAnsi="Tahoma" w:cs="Tahoma"/>
        </w:rPr>
        <w:t>s</w:t>
      </w:r>
      <w:r w:rsidRPr="00586C57">
        <w:rPr>
          <w:rFonts w:ascii="Tahoma" w:eastAsia="Verdana" w:hAnsi="Tahoma" w:cs="Tahoma"/>
          <w:spacing w:val="-1"/>
        </w:rPr>
        <w:t>m</w:t>
      </w:r>
      <w:r w:rsidRPr="00586C57">
        <w:rPr>
          <w:rFonts w:ascii="Tahoma" w:eastAsia="Verdana" w:hAnsi="Tahoma" w:cs="Tahoma"/>
        </w:rPr>
        <w:t xml:space="preserve">isión </w:t>
      </w:r>
      <w:r w:rsidRPr="00586C57">
        <w:rPr>
          <w:rFonts w:ascii="Tahoma" w:hAnsi="Tahoma" w:cs="Tahoma"/>
        </w:rPr>
        <w:t>Interconexión Norte Amazónico</w:t>
      </w:r>
      <w:r w:rsidRPr="00586C57">
        <w:rPr>
          <w:rFonts w:ascii="Tahoma" w:eastAsia="Verdana" w:hAnsi="Tahoma" w:cs="Tahoma"/>
        </w:rPr>
        <w:t xml:space="preserve"> tie</w:t>
      </w:r>
      <w:r w:rsidRPr="00586C57">
        <w:rPr>
          <w:rFonts w:ascii="Tahoma" w:eastAsia="Verdana" w:hAnsi="Tahoma" w:cs="Tahoma"/>
          <w:spacing w:val="-1"/>
        </w:rPr>
        <w:t>n</w:t>
      </w:r>
      <w:r w:rsidRPr="00586C57">
        <w:rPr>
          <w:rFonts w:ascii="Tahoma" w:eastAsia="Verdana" w:hAnsi="Tahoma" w:cs="Tahoma"/>
        </w:rPr>
        <w:t xml:space="preserve">en </w:t>
      </w:r>
      <w:r w:rsidRPr="00586C57">
        <w:rPr>
          <w:rFonts w:ascii="Tahoma" w:eastAsia="Verdana" w:hAnsi="Tahoma" w:cs="Tahoma"/>
          <w:spacing w:val="5"/>
        </w:rPr>
        <w:t xml:space="preserve"> </w:t>
      </w:r>
      <w:r w:rsidRPr="00586C57">
        <w:rPr>
          <w:rFonts w:ascii="Tahoma" w:eastAsia="Verdana" w:hAnsi="Tahoma" w:cs="Tahoma"/>
          <w:spacing w:val="2"/>
          <w:w w:val="103"/>
        </w:rPr>
        <w:t>c</w:t>
      </w:r>
      <w:r w:rsidRPr="00586C57">
        <w:rPr>
          <w:rFonts w:ascii="Tahoma" w:eastAsia="Verdana" w:hAnsi="Tahoma" w:cs="Tahoma"/>
          <w:spacing w:val="-1"/>
          <w:w w:val="103"/>
        </w:rPr>
        <w:t>o</w:t>
      </w:r>
      <w:r w:rsidRPr="00586C57">
        <w:rPr>
          <w:rFonts w:ascii="Tahoma" w:eastAsia="Verdana" w:hAnsi="Tahoma" w:cs="Tahoma"/>
          <w:spacing w:val="1"/>
          <w:w w:val="103"/>
        </w:rPr>
        <w:t>m</w:t>
      </w:r>
      <w:r w:rsidRPr="00586C57">
        <w:rPr>
          <w:rFonts w:ascii="Tahoma" w:eastAsia="Verdana" w:hAnsi="Tahoma" w:cs="Tahoma"/>
          <w:w w:val="103"/>
        </w:rPr>
        <w:t xml:space="preserve">o </w:t>
      </w:r>
      <w:r w:rsidRPr="00586C57">
        <w:rPr>
          <w:rFonts w:ascii="Tahoma" w:eastAsia="Verdana" w:hAnsi="Tahoma" w:cs="Tahoma"/>
          <w:spacing w:val="-1"/>
        </w:rPr>
        <w:t>o</w:t>
      </w:r>
      <w:r w:rsidRPr="00586C57">
        <w:rPr>
          <w:rFonts w:ascii="Tahoma" w:eastAsia="Verdana" w:hAnsi="Tahoma" w:cs="Tahoma"/>
        </w:rPr>
        <w:t>b</w:t>
      </w:r>
      <w:r w:rsidRPr="00586C57">
        <w:rPr>
          <w:rFonts w:ascii="Tahoma" w:eastAsia="Verdana" w:hAnsi="Tahoma" w:cs="Tahoma"/>
          <w:spacing w:val="-1"/>
        </w:rPr>
        <w:t>j</w:t>
      </w:r>
      <w:r w:rsidRPr="00586C57">
        <w:rPr>
          <w:rFonts w:ascii="Tahoma" w:eastAsia="Verdana" w:hAnsi="Tahoma" w:cs="Tahoma"/>
          <w:spacing w:val="1"/>
        </w:rPr>
        <w:t>e</w:t>
      </w:r>
      <w:r w:rsidRPr="00586C57">
        <w:rPr>
          <w:rFonts w:ascii="Tahoma" w:eastAsia="Verdana" w:hAnsi="Tahoma" w:cs="Tahoma"/>
          <w:spacing w:val="-1"/>
        </w:rPr>
        <w:t>t</w:t>
      </w:r>
      <w:r w:rsidRPr="00586C57">
        <w:rPr>
          <w:rFonts w:ascii="Tahoma" w:eastAsia="Verdana" w:hAnsi="Tahoma" w:cs="Tahoma"/>
          <w:spacing w:val="1"/>
        </w:rPr>
        <w:t>iv</w:t>
      </w:r>
      <w:r w:rsidRPr="00586C57">
        <w:rPr>
          <w:rFonts w:ascii="Tahoma" w:eastAsia="Verdana" w:hAnsi="Tahoma" w:cs="Tahoma"/>
        </w:rPr>
        <w:t>o</w:t>
      </w:r>
      <w:r w:rsidRPr="00586C57">
        <w:rPr>
          <w:rFonts w:ascii="Tahoma" w:eastAsia="Verdana" w:hAnsi="Tahoma" w:cs="Tahoma"/>
          <w:spacing w:val="19"/>
        </w:rPr>
        <w:t xml:space="preserve"> </w:t>
      </w:r>
      <w:r w:rsidRPr="00586C57">
        <w:rPr>
          <w:rFonts w:ascii="Tahoma" w:eastAsia="Verdana" w:hAnsi="Tahoma" w:cs="Tahoma"/>
          <w:spacing w:val="2"/>
        </w:rPr>
        <w:t>l</w:t>
      </w:r>
      <w:r w:rsidRPr="00586C57">
        <w:rPr>
          <w:rFonts w:ascii="Tahoma" w:eastAsia="Verdana" w:hAnsi="Tahoma" w:cs="Tahoma"/>
          <w:spacing w:val="-1"/>
        </w:rPr>
        <w:t>o</w:t>
      </w:r>
      <w:r w:rsidRPr="00586C57">
        <w:rPr>
          <w:rFonts w:ascii="Tahoma" w:eastAsia="Verdana" w:hAnsi="Tahoma" w:cs="Tahoma"/>
        </w:rPr>
        <w:t>s</w:t>
      </w:r>
      <w:r w:rsidRPr="00586C57">
        <w:rPr>
          <w:rFonts w:ascii="Tahoma" w:eastAsia="Verdana" w:hAnsi="Tahoma" w:cs="Tahoma"/>
          <w:spacing w:val="8"/>
        </w:rPr>
        <w:t xml:space="preserve"> </w:t>
      </w:r>
      <w:r w:rsidRPr="00586C57">
        <w:rPr>
          <w:rFonts w:ascii="Tahoma" w:eastAsia="Verdana" w:hAnsi="Tahoma" w:cs="Tahoma"/>
          <w:spacing w:val="-1"/>
          <w:w w:val="103"/>
        </w:rPr>
        <w:t>s</w:t>
      </w:r>
      <w:r w:rsidRPr="00586C57">
        <w:rPr>
          <w:rFonts w:ascii="Tahoma" w:eastAsia="Verdana" w:hAnsi="Tahoma" w:cs="Tahoma"/>
          <w:spacing w:val="2"/>
          <w:w w:val="103"/>
        </w:rPr>
        <w:t>i</w:t>
      </w:r>
      <w:r w:rsidRPr="00586C57">
        <w:rPr>
          <w:rFonts w:ascii="Tahoma" w:eastAsia="Verdana" w:hAnsi="Tahoma" w:cs="Tahoma"/>
          <w:w w:val="103"/>
        </w:rPr>
        <w:t>gu</w:t>
      </w:r>
      <w:r w:rsidRPr="00586C57">
        <w:rPr>
          <w:rFonts w:ascii="Tahoma" w:eastAsia="Verdana" w:hAnsi="Tahoma" w:cs="Tahoma"/>
          <w:spacing w:val="-1"/>
          <w:w w:val="103"/>
        </w:rPr>
        <w:t>ie</w:t>
      </w:r>
      <w:r w:rsidRPr="00586C57">
        <w:rPr>
          <w:rFonts w:ascii="Tahoma" w:eastAsia="Verdana" w:hAnsi="Tahoma" w:cs="Tahoma"/>
          <w:w w:val="103"/>
        </w:rPr>
        <w:t>n</w:t>
      </w:r>
      <w:r w:rsidRPr="00586C57">
        <w:rPr>
          <w:rFonts w:ascii="Tahoma" w:eastAsia="Verdana" w:hAnsi="Tahoma" w:cs="Tahoma"/>
          <w:spacing w:val="1"/>
          <w:w w:val="103"/>
        </w:rPr>
        <w:t>t</w:t>
      </w:r>
      <w:r w:rsidRPr="00586C57">
        <w:rPr>
          <w:rFonts w:ascii="Tahoma" w:eastAsia="Verdana" w:hAnsi="Tahoma" w:cs="Tahoma"/>
          <w:spacing w:val="-1"/>
          <w:w w:val="103"/>
        </w:rPr>
        <w:t>es:</w:t>
      </w:r>
    </w:p>
    <w:p w:rsidR="004F349F" w:rsidRPr="00586C57" w:rsidRDefault="004F349F" w:rsidP="00AE1E6F">
      <w:pPr>
        <w:jc w:val="both"/>
        <w:rPr>
          <w:rFonts w:ascii="Tahoma" w:eastAsia="Verdana" w:hAnsi="Tahoma" w:cs="Tahoma"/>
        </w:rPr>
      </w:pPr>
    </w:p>
    <w:p w:rsidR="00586C57" w:rsidRPr="00586C57" w:rsidRDefault="00586C57" w:rsidP="002E0FE4">
      <w:pPr>
        <w:pStyle w:val="Prrafodelista"/>
        <w:numPr>
          <w:ilvl w:val="0"/>
          <w:numId w:val="51"/>
        </w:numPr>
        <w:tabs>
          <w:tab w:val="left" w:pos="800"/>
        </w:tabs>
        <w:spacing w:line="276" w:lineRule="auto"/>
        <w:ind w:left="567" w:hanging="283"/>
        <w:jc w:val="both"/>
        <w:rPr>
          <w:rFonts w:ascii="Tahoma" w:eastAsia="Verdana" w:hAnsi="Tahoma" w:cs="Tahoma"/>
        </w:rPr>
      </w:pP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6"/>
        </w:rPr>
        <w:t xml:space="preserve"> </w:t>
      </w:r>
      <w:r w:rsidRPr="00586C57">
        <w:rPr>
          <w:rFonts w:ascii="Tahoma" w:eastAsia="Verdana" w:hAnsi="Tahoma" w:cs="Tahoma"/>
          <w:spacing w:val="1"/>
        </w:rPr>
        <w:t>ins</w:t>
      </w:r>
      <w:r w:rsidRPr="00586C57">
        <w:rPr>
          <w:rFonts w:ascii="Tahoma" w:eastAsia="Verdana" w:hAnsi="Tahoma" w:cs="Tahoma"/>
          <w:spacing w:val="-1"/>
        </w:rPr>
        <w:t>p</w:t>
      </w:r>
      <w:r w:rsidRPr="00586C57">
        <w:rPr>
          <w:rFonts w:ascii="Tahoma" w:eastAsia="Verdana" w:hAnsi="Tahoma" w:cs="Tahoma"/>
          <w:spacing w:val="1"/>
        </w:rPr>
        <w:t>e</w:t>
      </w:r>
      <w:r w:rsidRPr="00586C57">
        <w:rPr>
          <w:rFonts w:ascii="Tahoma" w:eastAsia="Verdana" w:hAnsi="Tahoma" w:cs="Tahoma"/>
        </w:rPr>
        <w:t>cc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26"/>
        </w:rPr>
        <w:t xml:space="preserve"> </w:t>
      </w:r>
      <w:r w:rsidRPr="00586C57">
        <w:rPr>
          <w:rFonts w:ascii="Tahoma" w:eastAsia="Verdana" w:hAnsi="Tahoma" w:cs="Tahoma"/>
        </w:rPr>
        <w:t>o</w:t>
      </w:r>
      <w:r w:rsidRPr="00586C57">
        <w:rPr>
          <w:rFonts w:ascii="Tahoma" w:eastAsia="Verdana" w:hAnsi="Tahoma" w:cs="Tahoma"/>
          <w:spacing w:val="5"/>
        </w:rPr>
        <w:t xml:space="preserve"> </w:t>
      </w:r>
      <w:r w:rsidRPr="00586C57">
        <w:rPr>
          <w:rFonts w:ascii="Tahoma" w:eastAsia="Verdana" w:hAnsi="Tahoma" w:cs="Tahoma"/>
          <w:spacing w:val="-1"/>
          <w:w w:val="103"/>
        </w:rPr>
        <w:t>d</w:t>
      </w:r>
      <w:r w:rsidRPr="00586C57">
        <w:rPr>
          <w:rFonts w:ascii="Tahoma" w:eastAsia="Verdana" w:hAnsi="Tahoma" w:cs="Tahoma"/>
          <w:spacing w:val="2"/>
          <w:w w:val="103"/>
        </w:rPr>
        <w:t>i</w:t>
      </w:r>
      <w:r w:rsidRPr="00586C57">
        <w:rPr>
          <w:rFonts w:ascii="Tahoma" w:eastAsia="Verdana" w:hAnsi="Tahoma" w:cs="Tahoma"/>
          <w:spacing w:val="1"/>
          <w:w w:val="103"/>
        </w:rPr>
        <w:t>a</w:t>
      </w:r>
      <w:r w:rsidRPr="00586C57">
        <w:rPr>
          <w:rFonts w:ascii="Tahoma" w:eastAsia="Verdana" w:hAnsi="Tahoma" w:cs="Tahoma"/>
          <w:spacing w:val="-1"/>
          <w:w w:val="103"/>
        </w:rPr>
        <w:t>g</w:t>
      </w:r>
      <w:r w:rsidRPr="00586C57">
        <w:rPr>
          <w:rFonts w:ascii="Tahoma" w:eastAsia="Verdana" w:hAnsi="Tahoma" w:cs="Tahoma"/>
          <w:spacing w:val="1"/>
          <w:w w:val="103"/>
        </w:rPr>
        <w:t>n</w:t>
      </w:r>
      <w:r w:rsidRPr="00586C57">
        <w:rPr>
          <w:rFonts w:ascii="Tahoma" w:eastAsia="Verdana" w:hAnsi="Tahoma" w:cs="Tahoma"/>
          <w:spacing w:val="-1"/>
          <w:w w:val="103"/>
        </w:rPr>
        <w:t>ó</w:t>
      </w:r>
      <w:r w:rsidRPr="00586C57">
        <w:rPr>
          <w:rFonts w:ascii="Tahoma" w:eastAsia="Verdana" w:hAnsi="Tahoma" w:cs="Tahoma"/>
          <w:spacing w:val="1"/>
          <w:w w:val="103"/>
        </w:rPr>
        <w:t>stico.</w:t>
      </w:r>
    </w:p>
    <w:p w:rsidR="00586C57" w:rsidRPr="00586C57" w:rsidRDefault="00586C57" w:rsidP="002E0FE4">
      <w:pPr>
        <w:pStyle w:val="Prrafodelista"/>
        <w:numPr>
          <w:ilvl w:val="0"/>
          <w:numId w:val="51"/>
        </w:numPr>
        <w:tabs>
          <w:tab w:val="left" w:pos="800"/>
        </w:tabs>
        <w:spacing w:line="276" w:lineRule="auto"/>
        <w:ind w:left="567" w:hanging="283"/>
        <w:jc w:val="both"/>
        <w:rPr>
          <w:rFonts w:ascii="Tahoma" w:eastAsia="Verdana" w:hAnsi="Tahoma" w:cs="Tahoma"/>
        </w:rPr>
      </w:pPr>
      <w:r w:rsidRPr="00586C57">
        <w:rPr>
          <w:rFonts w:ascii="Tahoma" w:eastAsia="Verdana" w:hAnsi="Tahoma" w:cs="Tahoma"/>
        </w:rPr>
        <w:t>La</w:t>
      </w:r>
      <w:r w:rsidRPr="00586C57">
        <w:rPr>
          <w:rFonts w:ascii="Tahoma" w:eastAsia="Verdana" w:hAnsi="Tahoma" w:cs="Tahoma"/>
          <w:spacing w:val="7"/>
        </w:rPr>
        <w:t xml:space="preserve"> </w:t>
      </w:r>
      <w:r w:rsidRPr="00586C57">
        <w:rPr>
          <w:rFonts w:ascii="Tahoma" w:eastAsia="Verdana" w:hAnsi="Tahoma" w:cs="Tahoma"/>
          <w:spacing w:val="-1"/>
        </w:rPr>
        <w:t>e</w:t>
      </w:r>
      <w:r w:rsidRPr="00586C57">
        <w:rPr>
          <w:rFonts w:ascii="Tahoma" w:eastAsia="Verdana" w:hAnsi="Tahoma" w:cs="Tahoma"/>
          <w:spacing w:val="1"/>
        </w:rPr>
        <w:t>v</w:t>
      </w:r>
      <w:r w:rsidRPr="00586C57">
        <w:rPr>
          <w:rFonts w:ascii="Tahoma" w:eastAsia="Verdana" w:hAnsi="Tahoma" w:cs="Tahoma"/>
          <w:spacing w:val="-1"/>
        </w:rPr>
        <w:t>a</w:t>
      </w:r>
      <w:r w:rsidRPr="00586C57">
        <w:rPr>
          <w:rFonts w:ascii="Tahoma" w:eastAsia="Verdana" w:hAnsi="Tahoma" w:cs="Tahoma"/>
          <w:spacing w:val="2"/>
        </w:rPr>
        <w:t>l</w:t>
      </w:r>
      <w:r w:rsidRPr="00586C57">
        <w:rPr>
          <w:rFonts w:ascii="Tahoma" w:eastAsia="Verdana" w:hAnsi="Tahoma" w:cs="Tahoma"/>
        </w:rPr>
        <w:t>u</w:t>
      </w:r>
      <w:r w:rsidRPr="00586C57">
        <w:rPr>
          <w:rFonts w:ascii="Tahoma" w:eastAsia="Verdana" w:hAnsi="Tahoma" w:cs="Tahoma"/>
          <w:spacing w:val="-1"/>
        </w:rPr>
        <w:t>ac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27"/>
        </w:rPr>
        <w:t xml:space="preserve"> </w:t>
      </w:r>
      <w:r w:rsidRPr="00586C57">
        <w:rPr>
          <w:rFonts w:ascii="Tahoma" w:eastAsia="Verdana" w:hAnsi="Tahoma" w:cs="Tahoma"/>
          <w:spacing w:val="-1"/>
          <w:w w:val="103"/>
        </w:rPr>
        <w:t>a</w:t>
      </w:r>
      <w:r w:rsidRPr="00586C57">
        <w:rPr>
          <w:rFonts w:ascii="Tahoma" w:eastAsia="Verdana" w:hAnsi="Tahoma" w:cs="Tahoma"/>
          <w:spacing w:val="2"/>
          <w:w w:val="103"/>
        </w:rPr>
        <w:t>r</w:t>
      </w:r>
      <w:r w:rsidRPr="00586C57">
        <w:rPr>
          <w:rFonts w:ascii="Tahoma" w:eastAsia="Verdana" w:hAnsi="Tahoma" w:cs="Tahoma"/>
          <w:spacing w:val="-2"/>
          <w:w w:val="103"/>
        </w:rPr>
        <w:t>q</w:t>
      </w:r>
      <w:r w:rsidRPr="00586C57">
        <w:rPr>
          <w:rFonts w:ascii="Tahoma" w:eastAsia="Verdana" w:hAnsi="Tahoma" w:cs="Tahoma"/>
          <w:spacing w:val="1"/>
          <w:w w:val="103"/>
        </w:rPr>
        <w:t>ue</w:t>
      </w:r>
      <w:r w:rsidRPr="00586C57">
        <w:rPr>
          <w:rFonts w:ascii="Tahoma" w:eastAsia="Verdana" w:hAnsi="Tahoma" w:cs="Tahoma"/>
          <w:spacing w:val="-1"/>
          <w:w w:val="103"/>
        </w:rPr>
        <w:t>o</w:t>
      </w:r>
      <w:r w:rsidRPr="00586C57">
        <w:rPr>
          <w:rFonts w:ascii="Tahoma" w:eastAsia="Verdana" w:hAnsi="Tahoma" w:cs="Tahoma"/>
          <w:spacing w:val="1"/>
          <w:w w:val="103"/>
        </w:rPr>
        <w:t>l</w:t>
      </w:r>
      <w:r w:rsidRPr="00586C57">
        <w:rPr>
          <w:rFonts w:ascii="Tahoma" w:eastAsia="Verdana" w:hAnsi="Tahoma" w:cs="Tahoma"/>
          <w:spacing w:val="-1"/>
          <w:w w:val="103"/>
        </w:rPr>
        <w:t>óg</w:t>
      </w:r>
      <w:r w:rsidRPr="00586C57">
        <w:rPr>
          <w:rFonts w:ascii="Tahoma" w:eastAsia="Verdana" w:hAnsi="Tahoma" w:cs="Tahoma"/>
          <w:spacing w:val="1"/>
          <w:w w:val="103"/>
        </w:rPr>
        <w:t>ic</w:t>
      </w:r>
      <w:r w:rsidRPr="00586C57">
        <w:rPr>
          <w:rFonts w:ascii="Tahoma" w:eastAsia="Verdana" w:hAnsi="Tahoma" w:cs="Tahoma"/>
          <w:w w:val="103"/>
        </w:rPr>
        <w:t>a</w:t>
      </w:r>
    </w:p>
    <w:p w:rsidR="00586C57" w:rsidRPr="00586C57" w:rsidRDefault="00586C57" w:rsidP="002E0FE4">
      <w:pPr>
        <w:pStyle w:val="Prrafodelista"/>
        <w:numPr>
          <w:ilvl w:val="0"/>
          <w:numId w:val="51"/>
        </w:numPr>
        <w:tabs>
          <w:tab w:val="left" w:pos="800"/>
        </w:tabs>
        <w:spacing w:before="33" w:line="276" w:lineRule="auto"/>
        <w:ind w:left="567" w:hanging="283"/>
        <w:jc w:val="both"/>
        <w:rPr>
          <w:rFonts w:ascii="Tahoma" w:eastAsia="Verdana" w:hAnsi="Tahoma" w:cs="Tahoma"/>
        </w:rPr>
      </w:pP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6"/>
        </w:rPr>
        <w:t xml:space="preserve"> </w:t>
      </w:r>
      <w:r w:rsidRPr="00586C57">
        <w:rPr>
          <w:rFonts w:ascii="Tahoma" w:eastAsia="Verdana" w:hAnsi="Tahoma" w:cs="Tahoma"/>
          <w:spacing w:val="1"/>
        </w:rPr>
        <w:t>in</w:t>
      </w:r>
      <w:r w:rsidRPr="00586C57">
        <w:rPr>
          <w:rFonts w:ascii="Tahoma" w:eastAsia="Verdana" w:hAnsi="Tahoma" w:cs="Tahoma"/>
          <w:spacing w:val="-1"/>
        </w:rPr>
        <w:t>v</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1"/>
        </w:rPr>
        <w:t>t</w:t>
      </w:r>
      <w:r w:rsidRPr="00586C57">
        <w:rPr>
          <w:rFonts w:ascii="Tahoma" w:eastAsia="Verdana" w:hAnsi="Tahoma" w:cs="Tahoma"/>
          <w:spacing w:val="2"/>
        </w:rPr>
        <w:t>i</w:t>
      </w:r>
      <w:r w:rsidRPr="00586C57">
        <w:rPr>
          <w:rFonts w:ascii="Tahoma" w:eastAsia="Verdana" w:hAnsi="Tahoma" w:cs="Tahoma"/>
        </w:rPr>
        <w:t>g</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1"/>
        </w:rPr>
        <w:t>ió</w:t>
      </w:r>
      <w:r w:rsidRPr="00586C57">
        <w:rPr>
          <w:rFonts w:ascii="Tahoma" w:eastAsia="Verdana" w:hAnsi="Tahoma" w:cs="Tahoma"/>
        </w:rPr>
        <w:t>n</w:t>
      </w:r>
      <w:r w:rsidRPr="00586C57">
        <w:rPr>
          <w:rFonts w:ascii="Tahoma" w:eastAsia="Verdana" w:hAnsi="Tahoma" w:cs="Tahoma"/>
          <w:spacing w:val="30"/>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7"/>
        </w:rPr>
        <w:t xml:space="preserve"> </w:t>
      </w: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6"/>
        </w:rPr>
        <w:t xml:space="preserve"> </w:t>
      </w:r>
      <w:r w:rsidRPr="00586C57">
        <w:rPr>
          <w:rFonts w:ascii="Tahoma" w:eastAsia="Verdana" w:hAnsi="Tahoma" w:cs="Tahoma"/>
          <w:spacing w:val="1"/>
        </w:rPr>
        <w:t>z</w:t>
      </w:r>
      <w:r w:rsidRPr="00586C57">
        <w:rPr>
          <w:rFonts w:ascii="Tahoma" w:eastAsia="Verdana" w:hAnsi="Tahoma" w:cs="Tahoma"/>
          <w:spacing w:val="-1"/>
        </w:rPr>
        <w:t>o</w:t>
      </w:r>
      <w:r w:rsidRPr="00586C57">
        <w:rPr>
          <w:rFonts w:ascii="Tahoma" w:eastAsia="Verdana" w:hAnsi="Tahoma" w:cs="Tahoma"/>
          <w:spacing w:val="1"/>
        </w:rPr>
        <w:t>n</w:t>
      </w:r>
      <w:r w:rsidRPr="00586C57">
        <w:rPr>
          <w:rFonts w:ascii="Tahoma" w:eastAsia="Verdana" w:hAnsi="Tahoma" w:cs="Tahoma"/>
        </w:rPr>
        <w:t>a</w:t>
      </w:r>
      <w:r w:rsidRPr="00586C57">
        <w:rPr>
          <w:rFonts w:ascii="Tahoma" w:eastAsia="Verdana" w:hAnsi="Tahoma" w:cs="Tahoma"/>
          <w:spacing w:val="14"/>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8"/>
        </w:rPr>
        <w:t xml:space="preserve"> </w:t>
      </w:r>
      <w:r w:rsidRPr="00586C57">
        <w:rPr>
          <w:rFonts w:ascii="Tahoma" w:eastAsia="Verdana" w:hAnsi="Tahoma" w:cs="Tahoma"/>
          <w:spacing w:val="1"/>
          <w:w w:val="103"/>
        </w:rPr>
        <w:t>es</w:t>
      </w:r>
      <w:r w:rsidRPr="00586C57">
        <w:rPr>
          <w:rFonts w:ascii="Tahoma" w:eastAsia="Verdana" w:hAnsi="Tahoma" w:cs="Tahoma"/>
          <w:spacing w:val="-1"/>
          <w:w w:val="103"/>
        </w:rPr>
        <w:t>t</w:t>
      </w:r>
      <w:r w:rsidRPr="00586C57">
        <w:rPr>
          <w:rFonts w:ascii="Tahoma" w:eastAsia="Verdana" w:hAnsi="Tahoma" w:cs="Tahoma"/>
          <w:spacing w:val="1"/>
          <w:w w:val="103"/>
        </w:rPr>
        <w:t>u</w:t>
      </w:r>
      <w:r w:rsidRPr="00586C57">
        <w:rPr>
          <w:rFonts w:ascii="Tahoma" w:eastAsia="Verdana" w:hAnsi="Tahoma" w:cs="Tahoma"/>
          <w:spacing w:val="-1"/>
          <w:w w:val="103"/>
        </w:rPr>
        <w:t>d</w:t>
      </w:r>
      <w:r w:rsidRPr="00586C57">
        <w:rPr>
          <w:rFonts w:ascii="Tahoma" w:eastAsia="Verdana" w:hAnsi="Tahoma" w:cs="Tahoma"/>
          <w:spacing w:val="2"/>
          <w:w w:val="103"/>
        </w:rPr>
        <w:t>i</w:t>
      </w:r>
      <w:r w:rsidRPr="00586C57">
        <w:rPr>
          <w:rFonts w:ascii="Tahoma" w:eastAsia="Verdana" w:hAnsi="Tahoma" w:cs="Tahoma"/>
          <w:w w:val="103"/>
        </w:rPr>
        <w:t>o</w:t>
      </w:r>
    </w:p>
    <w:p w:rsidR="00586C57" w:rsidRPr="00586C57" w:rsidRDefault="00586C57" w:rsidP="002E0FE4">
      <w:pPr>
        <w:pStyle w:val="Prrafodelista"/>
        <w:numPr>
          <w:ilvl w:val="0"/>
          <w:numId w:val="51"/>
        </w:numPr>
        <w:tabs>
          <w:tab w:val="left" w:pos="800"/>
        </w:tabs>
        <w:spacing w:before="33" w:line="276" w:lineRule="auto"/>
        <w:ind w:left="567" w:hanging="283"/>
        <w:jc w:val="both"/>
        <w:rPr>
          <w:rFonts w:ascii="Tahoma" w:eastAsia="Verdana" w:hAnsi="Tahoma" w:cs="Tahoma"/>
        </w:rPr>
      </w:pP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spacing w:val="-1"/>
        </w:rPr>
        <w:t>t</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spacing w:val="-1"/>
        </w:rPr>
        <w:t>m</w:t>
      </w:r>
      <w:r w:rsidRPr="00586C57">
        <w:rPr>
          <w:rFonts w:ascii="Tahoma" w:eastAsia="Verdana" w:hAnsi="Tahoma" w:cs="Tahoma"/>
          <w:spacing w:val="1"/>
        </w:rPr>
        <w:t>in</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2"/>
        </w:rPr>
        <w:t>ó</w:t>
      </w:r>
      <w:r w:rsidRPr="00586C57">
        <w:rPr>
          <w:rFonts w:ascii="Tahoma" w:eastAsia="Verdana" w:hAnsi="Tahoma" w:cs="Tahoma"/>
        </w:rPr>
        <w:t xml:space="preserve">n </w:t>
      </w:r>
      <w:r w:rsidRPr="00586C57">
        <w:rPr>
          <w:rFonts w:ascii="Tahoma" w:eastAsia="Verdana" w:hAnsi="Tahoma" w:cs="Tahoma"/>
          <w:spacing w:val="1"/>
        </w:rPr>
        <w:t>d</w:t>
      </w:r>
      <w:r w:rsidRPr="00586C57">
        <w:rPr>
          <w:rFonts w:ascii="Tahoma" w:eastAsia="Verdana" w:hAnsi="Tahoma" w:cs="Tahoma"/>
        </w:rPr>
        <w:t>e las</w:t>
      </w:r>
      <w:r w:rsidRPr="00586C57">
        <w:rPr>
          <w:rFonts w:ascii="Tahoma" w:eastAsia="Verdana" w:hAnsi="Tahoma" w:cs="Tahoma"/>
          <w:spacing w:val="27"/>
        </w:rPr>
        <w:t xml:space="preserve"> </w:t>
      </w:r>
      <w:r w:rsidRPr="00586C57">
        <w:rPr>
          <w:rFonts w:ascii="Tahoma" w:eastAsia="Verdana" w:hAnsi="Tahoma" w:cs="Tahoma"/>
          <w:spacing w:val="1"/>
        </w:rPr>
        <w:t>po</w:t>
      </w:r>
      <w:r w:rsidRPr="00586C57">
        <w:rPr>
          <w:rFonts w:ascii="Tahoma" w:eastAsia="Verdana" w:hAnsi="Tahoma" w:cs="Tahoma"/>
          <w:spacing w:val="-2"/>
        </w:rPr>
        <w:t>b</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1"/>
        </w:rPr>
        <w:t>o</w:t>
      </w:r>
      <w:r w:rsidRPr="00586C57">
        <w:rPr>
          <w:rFonts w:ascii="Tahoma" w:eastAsia="Verdana" w:hAnsi="Tahoma" w:cs="Tahoma"/>
          <w:spacing w:val="1"/>
        </w:rPr>
        <w:t>ne</w:t>
      </w:r>
      <w:r w:rsidRPr="00586C57">
        <w:rPr>
          <w:rFonts w:ascii="Tahoma" w:eastAsia="Verdana" w:hAnsi="Tahoma" w:cs="Tahoma"/>
        </w:rPr>
        <w:t>s</w:t>
      </w:r>
      <w:r w:rsidRPr="00586C57">
        <w:rPr>
          <w:rFonts w:ascii="Tahoma" w:eastAsia="Verdana" w:hAnsi="Tahoma" w:cs="Tahoma"/>
          <w:spacing w:val="48"/>
        </w:rPr>
        <w:t xml:space="preserve"> </w:t>
      </w:r>
      <w:r w:rsidRPr="00586C57">
        <w:rPr>
          <w:rFonts w:ascii="Tahoma" w:eastAsia="Verdana" w:hAnsi="Tahoma" w:cs="Tahoma"/>
          <w:spacing w:val="-1"/>
        </w:rPr>
        <w:t>o</w:t>
      </w:r>
      <w:r w:rsidRPr="00586C57">
        <w:rPr>
          <w:rFonts w:ascii="Tahoma" w:eastAsia="Verdana" w:hAnsi="Tahoma" w:cs="Tahoma"/>
        </w:rPr>
        <w:t>r</w:t>
      </w:r>
      <w:r w:rsidRPr="00586C57">
        <w:rPr>
          <w:rFonts w:ascii="Tahoma" w:eastAsia="Verdana" w:hAnsi="Tahoma" w:cs="Tahoma"/>
          <w:spacing w:val="1"/>
        </w:rPr>
        <w:t>i</w:t>
      </w:r>
      <w:r w:rsidRPr="00586C57">
        <w:rPr>
          <w:rFonts w:ascii="Tahoma" w:eastAsia="Verdana" w:hAnsi="Tahoma" w:cs="Tahoma"/>
          <w:spacing w:val="-1"/>
        </w:rPr>
        <w:t>g</w:t>
      </w:r>
      <w:r w:rsidRPr="00586C57">
        <w:rPr>
          <w:rFonts w:ascii="Tahoma" w:eastAsia="Verdana" w:hAnsi="Tahoma" w:cs="Tahoma"/>
          <w:spacing w:val="1"/>
        </w:rPr>
        <w:t>in</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2"/>
        </w:rPr>
        <w:t>i</w:t>
      </w:r>
      <w:r w:rsidRPr="00586C57">
        <w:rPr>
          <w:rFonts w:ascii="Tahoma" w:eastAsia="Verdana" w:hAnsi="Tahoma" w:cs="Tahoma"/>
          <w:spacing w:val="-2"/>
        </w:rPr>
        <w:t>a</w:t>
      </w:r>
      <w:r w:rsidRPr="00586C57">
        <w:rPr>
          <w:rFonts w:ascii="Tahoma" w:eastAsia="Verdana" w:hAnsi="Tahoma" w:cs="Tahoma"/>
          <w:spacing w:val="1"/>
        </w:rPr>
        <w:t>s</w:t>
      </w:r>
      <w:r w:rsidRPr="00586C57">
        <w:rPr>
          <w:rFonts w:ascii="Tahoma" w:eastAsia="Verdana" w:hAnsi="Tahoma" w:cs="Tahoma"/>
        </w:rPr>
        <w:t>,</w:t>
      </w:r>
      <w:r w:rsidRPr="00586C57">
        <w:rPr>
          <w:rFonts w:ascii="Tahoma" w:eastAsia="Verdana" w:hAnsi="Tahoma" w:cs="Tahoma"/>
          <w:spacing w:val="46"/>
        </w:rPr>
        <w:t xml:space="preserve"> </w:t>
      </w:r>
      <w:r w:rsidRPr="00586C57">
        <w:rPr>
          <w:rFonts w:ascii="Tahoma" w:eastAsia="Verdana" w:hAnsi="Tahoma" w:cs="Tahoma"/>
          <w:spacing w:val="2"/>
        </w:rPr>
        <w:t>r</w:t>
      </w:r>
      <w:r w:rsidRPr="00586C57">
        <w:rPr>
          <w:rFonts w:ascii="Tahoma" w:eastAsia="Verdana" w:hAnsi="Tahoma" w:cs="Tahoma"/>
        </w:rPr>
        <w:t>e</w:t>
      </w:r>
      <w:r w:rsidRPr="00586C57">
        <w:rPr>
          <w:rFonts w:ascii="Tahoma" w:eastAsia="Verdana" w:hAnsi="Tahoma" w:cs="Tahoma"/>
          <w:spacing w:val="-2"/>
        </w:rPr>
        <w:t>a</w:t>
      </w:r>
      <w:r w:rsidRPr="00586C57">
        <w:rPr>
          <w:rFonts w:ascii="Tahoma" w:eastAsia="Verdana" w:hAnsi="Tahoma" w:cs="Tahoma"/>
          <w:spacing w:val="1"/>
        </w:rPr>
        <w:t>liz</w:t>
      </w:r>
      <w:r w:rsidRPr="00586C57">
        <w:rPr>
          <w:rFonts w:ascii="Tahoma" w:eastAsia="Verdana" w:hAnsi="Tahoma" w:cs="Tahoma"/>
          <w:spacing w:val="-1"/>
        </w:rPr>
        <w:t>a</w:t>
      </w:r>
      <w:r w:rsidRPr="00586C57">
        <w:rPr>
          <w:rFonts w:ascii="Tahoma" w:eastAsia="Verdana" w:hAnsi="Tahoma" w:cs="Tahoma"/>
          <w:spacing w:val="-2"/>
        </w:rPr>
        <w:t>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46"/>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27"/>
        </w:rPr>
        <w:t xml:space="preserve"> </w:t>
      </w:r>
      <w:r w:rsidRPr="00586C57">
        <w:rPr>
          <w:rFonts w:ascii="Tahoma" w:eastAsia="Verdana" w:hAnsi="Tahoma" w:cs="Tahoma"/>
          <w:spacing w:val="1"/>
        </w:rPr>
        <w:t>u</w:t>
      </w:r>
      <w:r w:rsidRPr="00586C57">
        <w:rPr>
          <w:rFonts w:ascii="Tahoma" w:eastAsia="Verdana" w:hAnsi="Tahoma" w:cs="Tahoma"/>
        </w:rPr>
        <w:t>n</w:t>
      </w:r>
      <w:r w:rsidRPr="00586C57">
        <w:rPr>
          <w:rFonts w:ascii="Tahoma" w:eastAsia="Verdana" w:hAnsi="Tahoma" w:cs="Tahoma"/>
          <w:spacing w:val="28"/>
        </w:rPr>
        <w:t xml:space="preserve"> </w:t>
      </w:r>
      <w:r w:rsidRPr="00586C57">
        <w:rPr>
          <w:rFonts w:ascii="Tahoma" w:eastAsia="Verdana" w:hAnsi="Tahoma" w:cs="Tahoma"/>
          <w:spacing w:val="-1"/>
        </w:rPr>
        <w:t>e</w:t>
      </w:r>
      <w:r w:rsidRPr="00586C57">
        <w:rPr>
          <w:rFonts w:ascii="Tahoma" w:eastAsia="Verdana" w:hAnsi="Tahoma" w:cs="Tahoma"/>
          <w:spacing w:val="1"/>
        </w:rPr>
        <w:t>stu</w:t>
      </w:r>
      <w:r w:rsidRPr="00586C57">
        <w:rPr>
          <w:rFonts w:ascii="Tahoma" w:eastAsia="Verdana" w:hAnsi="Tahoma" w:cs="Tahoma"/>
          <w:spacing w:val="-2"/>
        </w:rPr>
        <w:t>d</w:t>
      </w:r>
      <w:r w:rsidRPr="00586C57">
        <w:rPr>
          <w:rFonts w:ascii="Tahoma" w:eastAsia="Verdana" w:hAnsi="Tahoma" w:cs="Tahoma"/>
          <w:spacing w:val="1"/>
        </w:rPr>
        <w:t>i</w:t>
      </w:r>
      <w:r w:rsidRPr="00586C57">
        <w:rPr>
          <w:rFonts w:ascii="Tahoma" w:eastAsia="Verdana" w:hAnsi="Tahoma" w:cs="Tahoma"/>
        </w:rPr>
        <w:t>o</w:t>
      </w:r>
      <w:r w:rsidRPr="00586C57">
        <w:rPr>
          <w:rFonts w:ascii="Tahoma" w:eastAsia="Verdana" w:hAnsi="Tahoma" w:cs="Tahoma"/>
          <w:spacing w:val="37"/>
        </w:rPr>
        <w:t xml:space="preserve"> </w:t>
      </w:r>
      <w:r w:rsidRPr="00586C57">
        <w:rPr>
          <w:rFonts w:ascii="Tahoma" w:eastAsia="Verdana" w:hAnsi="Tahoma" w:cs="Tahoma"/>
          <w:spacing w:val="1"/>
        </w:rPr>
        <w:t>hist</w:t>
      </w:r>
      <w:r w:rsidRPr="00586C57">
        <w:rPr>
          <w:rFonts w:ascii="Tahoma" w:eastAsia="Verdana" w:hAnsi="Tahoma" w:cs="Tahoma"/>
          <w:spacing w:val="-1"/>
        </w:rPr>
        <w:t>ó</w:t>
      </w:r>
      <w:r w:rsidRPr="00586C57">
        <w:rPr>
          <w:rFonts w:ascii="Tahoma" w:eastAsia="Verdana" w:hAnsi="Tahoma" w:cs="Tahoma"/>
        </w:rPr>
        <w:t>r</w:t>
      </w:r>
      <w:r w:rsidRPr="00586C57">
        <w:rPr>
          <w:rFonts w:ascii="Tahoma" w:eastAsia="Verdana" w:hAnsi="Tahoma" w:cs="Tahoma"/>
          <w:spacing w:val="1"/>
        </w:rPr>
        <w:t>ic</w:t>
      </w:r>
      <w:r w:rsidRPr="00586C57">
        <w:rPr>
          <w:rFonts w:ascii="Tahoma" w:eastAsia="Verdana" w:hAnsi="Tahoma" w:cs="Tahoma"/>
        </w:rPr>
        <w:t>o</w:t>
      </w:r>
      <w:r w:rsidRPr="00586C57">
        <w:rPr>
          <w:rFonts w:ascii="Tahoma" w:eastAsia="Verdana" w:hAnsi="Tahoma" w:cs="Tahoma"/>
          <w:spacing w:val="40"/>
        </w:rPr>
        <w:t xml:space="preserve"> </w:t>
      </w:r>
      <w:r w:rsidRPr="00586C57">
        <w:rPr>
          <w:rFonts w:ascii="Tahoma" w:eastAsia="Verdana" w:hAnsi="Tahoma" w:cs="Tahoma"/>
          <w:spacing w:val="1"/>
        </w:rPr>
        <w:t>so</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spacing w:val="-1"/>
        </w:rPr>
        <w:t>a</w:t>
      </w:r>
      <w:r w:rsidRPr="00586C57">
        <w:rPr>
          <w:rFonts w:ascii="Tahoma" w:eastAsia="Verdana" w:hAnsi="Tahoma" w:cs="Tahoma"/>
          <w:spacing w:val="1"/>
        </w:rPr>
        <w:t>l</w:t>
      </w:r>
      <w:r w:rsidRPr="00586C57">
        <w:rPr>
          <w:rFonts w:ascii="Tahoma" w:eastAsia="Verdana" w:hAnsi="Tahoma" w:cs="Tahoma"/>
        </w:rPr>
        <w:t>,</w:t>
      </w:r>
      <w:r w:rsidRPr="00586C57">
        <w:rPr>
          <w:rFonts w:ascii="Tahoma" w:eastAsia="Verdana" w:hAnsi="Tahoma" w:cs="Tahoma"/>
          <w:spacing w:val="37"/>
        </w:rPr>
        <w:t xml:space="preserve"> </w:t>
      </w:r>
      <w:r w:rsidRPr="00586C57">
        <w:rPr>
          <w:rFonts w:ascii="Tahoma" w:eastAsia="Verdana" w:hAnsi="Tahoma" w:cs="Tahoma"/>
          <w:spacing w:val="-1"/>
          <w:w w:val="103"/>
        </w:rPr>
        <w:t>d</w:t>
      </w:r>
      <w:r w:rsidRPr="00586C57">
        <w:rPr>
          <w:rFonts w:ascii="Tahoma" w:eastAsia="Verdana" w:hAnsi="Tahoma" w:cs="Tahoma"/>
          <w:w w:val="103"/>
        </w:rPr>
        <w:t>e</w:t>
      </w:r>
      <w:r w:rsidRPr="00586C57">
        <w:rPr>
          <w:rFonts w:ascii="Tahoma" w:eastAsia="Verdana" w:hAnsi="Tahoma" w:cs="Tahoma"/>
          <w:spacing w:val="1"/>
          <w:w w:val="103"/>
        </w:rPr>
        <w:t>term</w:t>
      </w:r>
      <w:r w:rsidRPr="00586C57">
        <w:rPr>
          <w:rFonts w:ascii="Tahoma" w:eastAsia="Verdana" w:hAnsi="Tahoma" w:cs="Tahoma"/>
          <w:spacing w:val="-1"/>
          <w:w w:val="103"/>
        </w:rPr>
        <w:t>i</w:t>
      </w:r>
      <w:r w:rsidRPr="00586C57">
        <w:rPr>
          <w:rFonts w:ascii="Tahoma" w:eastAsia="Verdana" w:hAnsi="Tahoma" w:cs="Tahoma"/>
          <w:spacing w:val="1"/>
          <w:w w:val="103"/>
        </w:rPr>
        <w:t>n</w:t>
      </w:r>
      <w:r w:rsidRPr="00586C57">
        <w:rPr>
          <w:rFonts w:ascii="Tahoma" w:eastAsia="Verdana" w:hAnsi="Tahoma" w:cs="Tahoma"/>
          <w:spacing w:val="-1"/>
          <w:w w:val="103"/>
        </w:rPr>
        <w:t>a</w:t>
      </w:r>
      <w:r w:rsidRPr="00586C57">
        <w:rPr>
          <w:rFonts w:ascii="Tahoma" w:eastAsia="Verdana" w:hAnsi="Tahoma" w:cs="Tahoma"/>
          <w:w w:val="103"/>
        </w:rPr>
        <w:t>c</w:t>
      </w:r>
      <w:r w:rsidRPr="00586C57">
        <w:rPr>
          <w:rFonts w:ascii="Tahoma" w:eastAsia="Verdana" w:hAnsi="Tahoma" w:cs="Tahoma"/>
          <w:spacing w:val="2"/>
          <w:w w:val="103"/>
        </w:rPr>
        <w:t>i</w:t>
      </w:r>
      <w:r w:rsidRPr="00586C57">
        <w:rPr>
          <w:rFonts w:ascii="Tahoma" w:eastAsia="Verdana" w:hAnsi="Tahoma" w:cs="Tahoma"/>
          <w:spacing w:val="-1"/>
          <w:w w:val="103"/>
        </w:rPr>
        <w:t>ó</w:t>
      </w:r>
      <w:r w:rsidRPr="00586C57">
        <w:rPr>
          <w:rFonts w:ascii="Tahoma" w:eastAsia="Verdana" w:hAnsi="Tahoma" w:cs="Tahoma"/>
          <w:w w:val="103"/>
        </w:rPr>
        <w:t xml:space="preserve">n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7"/>
        </w:rPr>
        <w:t xml:space="preserve"> </w:t>
      </w:r>
      <w:r w:rsidRPr="00586C57">
        <w:rPr>
          <w:rFonts w:ascii="Tahoma" w:eastAsia="Verdana" w:hAnsi="Tahoma" w:cs="Tahoma"/>
          <w:spacing w:val="1"/>
        </w:rPr>
        <w:t>uso</w:t>
      </w:r>
      <w:r w:rsidRPr="00586C57">
        <w:rPr>
          <w:rFonts w:ascii="Tahoma" w:eastAsia="Verdana" w:hAnsi="Tahoma" w:cs="Tahoma"/>
        </w:rPr>
        <w:t>s</w:t>
      </w:r>
      <w:r w:rsidRPr="00586C57">
        <w:rPr>
          <w:rFonts w:ascii="Tahoma" w:eastAsia="Verdana" w:hAnsi="Tahoma" w:cs="Tahoma"/>
          <w:spacing w:val="11"/>
        </w:rPr>
        <w:t xml:space="preserve"> </w:t>
      </w:r>
      <w:r w:rsidRPr="00586C57">
        <w:rPr>
          <w:rFonts w:ascii="Tahoma" w:eastAsia="Verdana" w:hAnsi="Tahoma" w:cs="Tahoma"/>
        </w:rPr>
        <w:t>y</w:t>
      </w:r>
      <w:r w:rsidRPr="00586C57">
        <w:rPr>
          <w:rFonts w:ascii="Tahoma" w:eastAsia="Verdana" w:hAnsi="Tahoma" w:cs="Tahoma"/>
          <w:spacing w:val="6"/>
        </w:rPr>
        <w:t xml:space="preserve"> </w:t>
      </w:r>
      <w:r w:rsidRPr="00586C57">
        <w:rPr>
          <w:rFonts w:ascii="Tahoma" w:eastAsia="Verdana" w:hAnsi="Tahoma" w:cs="Tahoma"/>
          <w:spacing w:val="1"/>
          <w:w w:val="103"/>
        </w:rPr>
        <w:t>c</w:t>
      </w:r>
      <w:r w:rsidRPr="00586C57">
        <w:rPr>
          <w:rFonts w:ascii="Tahoma" w:eastAsia="Verdana" w:hAnsi="Tahoma" w:cs="Tahoma"/>
          <w:spacing w:val="-1"/>
          <w:w w:val="103"/>
        </w:rPr>
        <w:t>o</w:t>
      </w:r>
      <w:r w:rsidRPr="00586C57">
        <w:rPr>
          <w:rFonts w:ascii="Tahoma" w:eastAsia="Verdana" w:hAnsi="Tahoma" w:cs="Tahoma"/>
          <w:spacing w:val="1"/>
          <w:w w:val="103"/>
        </w:rPr>
        <w:t>stum</w:t>
      </w:r>
      <w:r w:rsidRPr="00586C57">
        <w:rPr>
          <w:rFonts w:ascii="Tahoma" w:eastAsia="Verdana" w:hAnsi="Tahoma" w:cs="Tahoma"/>
          <w:spacing w:val="-2"/>
          <w:w w:val="103"/>
        </w:rPr>
        <w:t>b</w:t>
      </w:r>
      <w:r w:rsidRPr="00586C57">
        <w:rPr>
          <w:rFonts w:ascii="Tahoma" w:eastAsia="Verdana" w:hAnsi="Tahoma" w:cs="Tahoma"/>
          <w:spacing w:val="1"/>
          <w:w w:val="103"/>
        </w:rPr>
        <w:t>r</w:t>
      </w:r>
      <w:r w:rsidRPr="00586C57">
        <w:rPr>
          <w:rFonts w:ascii="Tahoma" w:eastAsia="Verdana" w:hAnsi="Tahoma" w:cs="Tahoma"/>
          <w:w w:val="103"/>
        </w:rPr>
        <w:t>e de todas las poblaciones en un franja de 5 km a cada lado de la LT.(Características Socioculturales, Actividades productivas , Población, Salud Educación, Viviendas)</w:t>
      </w:r>
    </w:p>
    <w:p w:rsidR="00586C57" w:rsidRPr="00586C57" w:rsidRDefault="00586C57" w:rsidP="002E0FE4">
      <w:pPr>
        <w:pStyle w:val="Prrafodelista"/>
        <w:numPr>
          <w:ilvl w:val="0"/>
          <w:numId w:val="51"/>
        </w:numPr>
        <w:tabs>
          <w:tab w:val="left" w:pos="800"/>
        </w:tabs>
        <w:spacing w:before="36" w:line="276" w:lineRule="auto"/>
        <w:ind w:left="567" w:hanging="283"/>
        <w:jc w:val="both"/>
        <w:rPr>
          <w:rFonts w:ascii="Tahoma" w:eastAsia="Verdana" w:hAnsi="Tahoma" w:cs="Tahoma"/>
        </w:rPr>
      </w:pPr>
      <w:r w:rsidRPr="00586C57">
        <w:rPr>
          <w:rFonts w:ascii="Tahoma" w:eastAsia="Verdana" w:hAnsi="Tahoma" w:cs="Tahoma"/>
          <w:w w:val="103"/>
        </w:rPr>
        <w:t>Planos Temáticos de las poblaciones, centros educativos, uso del suelo y demás detallados por el consultor.</w:t>
      </w:r>
    </w:p>
    <w:p w:rsidR="00586C57" w:rsidRPr="00586C57" w:rsidRDefault="00586C57" w:rsidP="002E0FE4">
      <w:pPr>
        <w:pStyle w:val="Prrafodelista"/>
        <w:numPr>
          <w:ilvl w:val="0"/>
          <w:numId w:val="51"/>
        </w:numPr>
        <w:tabs>
          <w:tab w:val="left" w:pos="800"/>
        </w:tabs>
        <w:spacing w:before="33" w:line="276" w:lineRule="auto"/>
        <w:ind w:left="567" w:hanging="283"/>
        <w:jc w:val="both"/>
        <w:rPr>
          <w:rFonts w:ascii="Tahoma" w:eastAsia="Verdana" w:hAnsi="Tahoma" w:cs="Tahoma"/>
        </w:rPr>
      </w:pPr>
      <w:r w:rsidRPr="00586C57">
        <w:rPr>
          <w:rFonts w:ascii="Tahoma" w:eastAsia="Verdana" w:hAnsi="Tahoma" w:cs="Tahoma"/>
          <w:spacing w:val="1"/>
        </w:rPr>
        <w:t>Prop</w:t>
      </w:r>
      <w:r w:rsidRPr="00586C57">
        <w:rPr>
          <w:rFonts w:ascii="Tahoma" w:eastAsia="Verdana" w:hAnsi="Tahoma" w:cs="Tahoma"/>
          <w:spacing w:val="-1"/>
        </w:rPr>
        <w:t>o</w:t>
      </w:r>
      <w:r w:rsidRPr="00586C57">
        <w:rPr>
          <w:rFonts w:ascii="Tahoma" w:eastAsia="Verdana" w:hAnsi="Tahoma" w:cs="Tahoma"/>
        </w:rPr>
        <w:t>n</w:t>
      </w:r>
      <w:r w:rsidRPr="00586C57">
        <w:rPr>
          <w:rFonts w:ascii="Tahoma" w:eastAsia="Verdana" w:hAnsi="Tahoma" w:cs="Tahoma"/>
          <w:spacing w:val="1"/>
        </w:rPr>
        <w:t>e</w:t>
      </w:r>
      <w:r w:rsidRPr="00586C57">
        <w:rPr>
          <w:rFonts w:ascii="Tahoma" w:eastAsia="Verdana" w:hAnsi="Tahoma" w:cs="Tahoma"/>
        </w:rPr>
        <w:t>r</w:t>
      </w:r>
      <w:r w:rsidRPr="00586C57">
        <w:rPr>
          <w:rFonts w:ascii="Tahoma" w:eastAsia="Verdana" w:hAnsi="Tahoma" w:cs="Tahoma"/>
          <w:spacing w:val="22"/>
        </w:rPr>
        <w:t xml:space="preserve"> </w:t>
      </w:r>
      <w:r w:rsidRPr="00586C57">
        <w:rPr>
          <w:rFonts w:ascii="Tahoma" w:eastAsia="Verdana" w:hAnsi="Tahoma" w:cs="Tahoma"/>
          <w:spacing w:val="1"/>
        </w:rPr>
        <w:t>me</w:t>
      </w:r>
      <w:r w:rsidRPr="00586C57">
        <w:rPr>
          <w:rFonts w:ascii="Tahoma" w:eastAsia="Verdana" w:hAnsi="Tahoma" w:cs="Tahoma"/>
          <w:spacing w:val="-1"/>
        </w:rPr>
        <w:t>d</w:t>
      </w:r>
      <w:r w:rsidRPr="00586C57">
        <w:rPr>
          <w:rFonts w:ascii="Tahoma" w:eastAsia="Verdana" w:hAnsi="Tahoma" w:cs="Tahoma"/>
          <w:spacing w:val="2"/>
        </w:rPr>
        <w:t>i</w:t>
      </w:r>
      <w:r w:rsidRPr="00586C57">
        <w:rPr>
          <w:rFonts w:ascii="Tahoma" w:eastAsia="Verdana" w:hAnsi="Tahoma" w:cs="Tahoma"/>
          <w:spacing w:val="1"/>
        </w:rPr>
        <w:t>d</w:t>
      </w:r>
      <w:r w:rsidRPr="00586C57">
        <w:rPr>
          <w:rFonts w:ascii="Tahoma" w:eastAsia="Verdana" w:hAnsi="Tahoma" w:cs="Tahoma"/>
          <w:spacing w:val="-1"/>
        </w:rPr>
        <w:t>a</w:t>
      </w:r>
      <w:r w:rsidRPr="00586C57">
        <w:rPr>
          <w:rFonts w:ascii="Tahoma" w:eastAsia="Verdana" w:hAnsi="Tahoma" w:cs="Tahoma"/>
        </w:rPr>
        <w:t>s</w:t>
      </w:r>
      <w:r w:rsidRPr="00586C57">
        <w:rPr>
          <w:rFonts w:ascii="Tahoma" w:eastAsia="Verdana" w:hAnsi="Tahoma" w:cs="Tahoma"/>
          <w:spacing w:val="21"/>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7"/>
        </w:rPr>
        <w:t xml:space="preserve"> </w:t>
      </w:r>
      <w:r w:rsidRPr="00586C57">
        <w:rPr>
          <w:rFonts w:ascii="Tahoma" w:eastAsia="Verdana" w:hAnsi="Tahoma" w:cs="Tahoma"/>
          <w:spacing w:val="1"/>
        </w:rPr>
        <w:t>mi</w:t>
      </w:r>
      <w:r w:rsidRPr="00586C57">
        <w:rPr>
          <w:rFonts w:ascii="Tahoma" w:eastAsia="Verdana" w:hAnsi="Tahoma" w:cs="Tahoma"/>
          <w:spacing w:val="-1"/>
        </w:rPr>
        <w:t>t</w:t>
      </w:r>
      <w:r w:rsidRPr="00586C57">
        <w:rPr>
          <w:rFonts w:ascii="Tahoma" w:eastAsia="Verdana" w:hAnsi="Tahoma" w:cs="Tahoma"/>
          <w:spacing w:val="1"/>
        </w:rPr>
        <w:t>iga</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1"/>
        </w:rPr>
        <w:t xml:space="preserve"> </w:t>
      </w:r>
      <w:r w:rsidRPr="00586C57">
        <w:rPr>
          <w:rFonts w:ascii="Tahoma" w:eastAsia="Verdana" w:hAnsi="Tahoma" w:cs="Tahoma"/>
        </w:rPr>
        <w:t>de</w:t>
      </w:r>
      <w:r w:rsidRPr="00586C57">
        <w:rPr>
          <w:rFonts w:ascii="Tahoma" w:eastAsia="Verdana" w:hAnsi="Tahoma" w:cs="Tahoma"/>
          <w:spacing w:val="31"/>
        </w:rPr>
        <w:t xml:space="preserve"> </w:t>
      </w:r>
      <w:r w:rsidRPr="00586C57">
        <w:rPr>
          <w:rFonts w:ascii="Tahoma" w:eastAsia="Verdana" w:hAnsi="Tahoma" w:cs="Tahoma"/>
          <w:spacing w:val="1"/>
        </w:rPr>
        <w:t>impa</w:t>
      </w:r>
      <w:r w:rsidRPr="00586C57">
        <w:rPr>
          <w:rFonts w:ascii="Tahoma" w:eastAsia="Verdana" w:hAnsi="Tahoma" w:cs="Tahoma"/>
        </w:rPr>
        <w:t>cto</w:t>
      </w:r>
      <w:r w:rsidRPr="00586C57">
        <w:rPr>
          <w:rFonts w:ascii="Tahoma" w:eastAsia="Verdana" w:hAnsi="Tahoma" w:cs="Tahoma"/>
          <w:spacing w:val="20"/>
        </w:rPr>
        <w:t xml:space="preserve"> </w:t>
      </w:r>
      <w:r w:rsidRPr="00586C57">
        <w:rPr>
          <w:rFonts w:ascii="Tahoma" w:eastAsia="Verdana" w:hAnsi="Tahoma" w:cs="Tahoma"/>
          <w:spacing w:val="1"/>
        </w:rPr>
        <w:t>c</w:t>
      </w:r>
      <w:r w:rsidRPr="00586C57">
        <w:rPr>
          <w:rFonts w:ascii="Tahoma" w:eastAsia="Verdana" w:hAnsi="Tahoma" w:cs="Tahoma"/>
          <w:spacing w:val="-1"/>
        </w:rPr>
        <w:t>u</w:t>
      </w:r>
      <w:r w:rsidRPr="00586C57">
        <w:rPr>
          <w:rFonts w:ascii="Tahoma" w:eastAsia="Verdana" w:hAnsi="Tahoma" w:cs="Tahoma"/>
        </w:rPr>
        <w:t>l</w:t>
      </w:r>
      <w:r w:rsidRPr="00586C57">
        <w:rPr>
          <w:rFonts w:ascii="Tahoma" w:eastAsia="Verdana" w:hAnsi="Tahoma" w:cs="Tahoma"/>
          <w:spacing w:val="-1"/>
        </w:rPr>
        <w:t>t</w:t>
      </w:r>
      <w:r w:rsidRPr="00586C57">
        <w:rPr>
          <w:rFonts w:ascii="Tahoma" w:eastAsia="Verdana" w:hAnsi="Tahoma" w:cs="Tahoma"/>
        </w:rPr>
        <w:t>u</w:t>
      </w:r>
      <w:r w:rsidRPr="00586C57">
        <w:rPr>
          <w:rFonts w:ascii="Tahoma" w:eastAsia="Verdana" w:hAnsi="Tahoma" w:cs="Tahoma"/>
          <w:spacing w:val="1"/>
        </w:rPr>
        <w:t>r</w:t>
      </w:r>
      <w:r w:rsidRPr="00586C57">
        <w:rPr>
          <w:rFonts w:ascii="Tahoma" w:eastAsia="Verdana" w:hAnsi="Tahoma" w:cs="Tahoma"/>
        </w:rPr>
        <w:t>al</w:t>
      </w:r>
      <w:r w:rsidRPr="00586C57">
        <w:rPr>
          <w:rFonts w:ascii="Tahoma" w:eastAsia="Verdana" w:hAnsi="Tahoma" w:cs="Tahoma"/>
          <w:spacing w:val="20"/>
        </w:rPr>
        <w:t xml:space="preserve"> </w:t>
      </w:r>
      <w:r w:rsidRPr="00586C57">
        <w:rPr>
          <w:rFonts w:ascii="Tahoma" w:eastAsia="Verdana" w:hAnsi="Tahoma" w:cs="Tahoma"/>
        </w:rPr>
        <w:t>en</w:t>
      </w:r>
      <w:r w:rsidRPr="00586C57">
        <w:rPr>
          <w:rFonts w:ascii="Tahoma" w:eastAsia="Verdana" w:hAnsi="Tahoma" w:cs="Tahoma"/>
          <w:spacing w:val="7"/>
        </w:rPr>
        <w:t xml:space="preserve"> </w:t>
      </w:r>
      <w:r w:rsidRPr="00586C57">
        <w:rPr>
          <w:rFonts w:ascii="Tahoma" w:eastAsia="Verdana" w:hAnsi="Tahoma" w:cs="Tahoma"/>
        </w:rPr>
        <w:t>el</w:t>
      </w:r>
      <w:r w:rsidRPr="00586C57">
        <w:rPr>
          <w:rFonts w:ascii="Tahoma" w:eastAsia="Verdana" w:hAnsi="Tahoma" w:cs="Tahoma"/>
          <w:spacing w:val="6"/>
        </w:rPr>
        <w:t xml:space="preserve"> </w:t>
      </w:r>
      <w:r w:rsidRPr="00586C57">
        <w:rPr>
          <w:rFonts w:ascii="Tahoma" w:eastAsia="Verdana" w:hAnsi="Tahoma" w:cs="Tahoma"/>
          <w:spacing w:val="2"/>
        </w:rPr>
        <w:t>c</w:t>
      </w:r>
      <w:r w:rsidRPr="00586C57">
        <w:rPr>
          <w:rFonts w:ascii="Tahoma" w:eastAsia="Verdana" w:hAnsi="Tahoma" w:cs="Tahoma"/>
          <w:spacing w:val="-1"/>
        </w:rPr>
        <w:t>a</w:t>
      </w:r>
      <w:r w:rsidRPr="00586C57">
        <w:rPr>
          <w:rFonts w:ascii="Tahoma" w:eastAsia="Verdana" w:hAnsi="Tahoma" w:cs="Tahoma"/>
        </w:rPr>
        <w:t>so</w:t>
      </w:r>
      <w:r w:rsidRPr="00586C57">
        <w:rPr>
          <w:rFonts w:ascii="Tahoma" w:eastAsia="Verdana" w:hAnsi="Tahoma" w:cs="Tahoma"/>
          <w:spacing w:val="13"/>
        </w:rPr>
        <w:t xml:space="preserve"> </w:t>
      </w:r>
      <w:r w:rsidRPr="00586C57">
        <w:rPr>
          <w:rFonts w:ascii="Tahoma" w:eastAsia="Verdana" w:hAnsi="Tahoma" w:cs="Tahoma"/>
        </w:rPr>
        <w:t>de</w:t>
      </w:r>
      <w:r w:rsidRPr="00586C57">
        <w:rPr>
          <w:rFonts w:ascii="Tahoma" w:eastAsia="Verdana" w:hAnsi="Tahoma" w:cs="Tahoma"/>
          <w:spacing w:val="8"/>
        </w:rPr>
        <w:t xml:space="preserve"> </w:t>
      </w:r>
      <w:r w:rsidRPr="00586C57">
        <w:rPr>
          <w:rFonts w:ascii="Tahoma" w:eastAsia="Verdana" w:hAnsi="Tahoma" w:cs="Tahoma"/>
        </w:rPr>
        <w:t>que</w:t>
      </w:r>
      <w:r w:rsidRPr="00586C57">
        <w:rPr>
          <w:rFonts w:ascii="Tahoma" w:eastAsia="Verdana" w:hAnsi="Tahoma" w:cs="Tahoma"/>
          <w:spacing w:val="11"/>
        </w:rPr>
        <w:t xml:space="preserve"> </w:t>
      </w:r>
      <w:r w:rsidRPr="00586C57">
        <w:rPr>
          <w:rFonts w:ascii="Tahoma" w:eastAsia="Verdana" w:hAnsi="Tahoma" w:cs="Tahoma"/>
        </w:rPr>
        <w:t>f</w:t>
      </w:r>
      <w:r w:rsidRPr="00586C57">
        <w:rPr>
          <w:rFonts w:ascii="Tahoma" w:eastAsia="Verdana" w:hAnsi="Tahoma" w:cs="Tahoma"/>
          <w:spacing w:val="-1"/>
        </w:rPr>
        <w:t>u</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rPr>
        <w:t>a</w:t>
      </w:r>
      <w:r w:rsidRPr="00586C57">
        <w:rPr>
          <w:rFonts w:ascii="Tahoma" w:eastAsia="Verdana" w:hAnsi="Tahoma" w:cs="Tahoma"/>
          <w:spacing w:val="12"/>
        </w:rPr>
        <w:t xml:space="preserve"> </w:t>
      </w:r>
      <w:r w:rsidRPr="00586C57">
        <w:rPr>
          <w:rFonts w:ascii="Tahoma" w:eastAsia="Verdana" w:hAnsi="Tahoma" w:cs="Tahoma"/>
          <w:spacing w:val="1"/>
          <w:w w:val="103"/>
        </w:rPr>
        <w:t>n</w:t>
      </w:r>
      <w:r w:rsidRPr="00586C57">
        <w:rPr>
          <w:rFonts w:ascii="Tahoma" w:eastAsia="Verdana" w:hAnsi="Tahoma" w:cs="Tahoma"/>
          <w:w w:val="103"/>
        </w:rPr>
        <w:t>e</w:t>
      </w:r>
      <w:r w:rsidRPr="00586C57">
        <w:rPr>
          <w:rFonts w:ascii="Tahoma" w:eastAsia="Verdana" w:hAnsi="Tahoma" w:cs="Tahoma"/>
          <w:spacing w:val="1"/>
          <w:w w:val="103"/>
        </w:rPr>
        <w:t>c</w:t>
      </w:r>
      <w:r w:rsidRPr="00586C57">
        <w:rPr>
          <w:rFonts w:ascii="Tahoma" w:eastAsia="Verdana" w:hAnsi="Tahoma" w:cs="Tahoma"/>
          <w:w w:val="103"/>
        </w:rPr>
        <w:t>e</w:t>
      </w:r>
      <w:r w:rsidRPr="00586C57">
        <w:rPr>
          <w:rFonts w:ascii="Tahoma" w:eastAsia="Verdana" w:hAnsi="Tahoma" w:cs="Tahoma"/>
          <w:spacing w:val="1"/>
          <w:w w:val="103"/>
        </w:rPr>
        <w:t>s</w:t>
      </w:r>
      <w:r w:rsidRPr="00586C57">
        <w:rPr>
          <w:rFonts w:ascii="Tahoma" w:eastAsia="Verdana" w:hAnsi="Tahoma" w:cs="Tahoma"/>
          <w:spacing w:val="-1"/>
          <w:w w:val="103"/>
        </w:rPr>
        <w:t>a</w:t>
      </w:r>
      <w:r w:rsidRPr="00586C57">
        <w:rPr>
          <w:rFonts w:ascii="Tahoma" w:eastAsia="Verdana" w:hAnsi="Tahoma" w:cs="Tahoma"/>
          <w:w w:val="103"/>
        </w:rPr>
        <w:t>r</w:t>
      </w:r>
      <w:r w:rsidRPr="00586C57">
        <w:rPr>
          <w:rFonts w:ascii="Tahoma" w:eastAsia="Verdana" w:hAnsi="Tahoma" w:cs="Tahoma"/>
          <w:spacing w:val="2"/>
          <w:w w:val="103"/>
        </w:rPr>
        <w:t>i</w:t>
      </w:r>
      <w:r w:rsidRPr="00586C57">
        <w:rPr>
          <w:rFonts w:ascii="Tahoma" w:eastAsia="Verdana" w:hAnsi="Tahoma" w:cs="Tahoma"/>
          <w:w w:val="103"/>
        </w:rPr>
        <w:t>o</w:t>
      </w:r>
    </w:p>
    <w:p w:rsidR="00586C57" w:rsidRPr="00586C57" w:rsidRDefault="00586C57" w:rsidP="002E0FE4">
      <w:pPr>
        <w:pStyle w:val="Prrafodelista"/>
        <w:numPr>
          <w:ilvl w:val="0"/>
          <w:numId w:val="51"/>
        </w:numPr>
        <w:tabs>
          <w:tab w:val="left" w:pos="800"/>
        </w:tabs>
        <w:spacing w:before="33" w:line="276" w:lineRule="auto"/>
        <w:ind w:left="567" w:hanging="283"/>
        <w:jc w:val="both"/>
        <w:rPr>
          <w:rFonts w:ascii="Tahoma" w:eastAsia="Verdana" w:hAnsi="Tahoma" w:cs="Tahoma"/>
        </w:rPr>
      </w:pPr>
      <w:r w:rsidRPr="00586C57">
        <w:rPr>
          <w:rFonts w:ascii="Tahoma" w:eastAsia="Verdana" w:hAnsi="Tahoma" w:cs="Tahoma"/>
          <w:spacing w:val="1"/>
        </w:rPr>
        <w:t>Re</w:t>
      </w:r>
      <w:r w:rsidRPr="00586C57">
        <w:rPr>
          <w:rFonts w:ascii="Tahoma" w:eastAsia="Verdana" w:hAnsi="Tahoma" w:cs="Tahoma"/>
          <w:spacing w:val="-1"/>
        </w:rPr>
        <w:t>a</w:t>
      </w:r>
      <w:r w:rsidRPr="00586C57">
        <w:rPr>
          <w:rFonts w:ascii="Tahoma" w:eastAsia="Verdana" w:hAnsi="Tahoma" w:cs="Tahoma"/>
          <w:spacing w:val="1"/>
        </w:rPr>
        <w:t>liz</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1"/>
        </w:rPr>
        <w:t>ió</w:t>
      </w:r>
      <w:r w:rsidRPr="00586C57">
        <w:rPr>
          <w:rFonts w:ascii="Tahoma" w:eastAsia="Verdana" w:hAnsi="Tahoma" w:cs="Tahoma"/>
        </w:rPr>
        <w:t xml:space="preserve">n </w:t>
      </w:r>
      <w:r w:rsidRPr="00586C57">
        <w:rPr>
          <w:rFonts w:ascii="Tahoma" w:eastAsia="Verdana" w:hAnsi="Tahoma" w:cs="Tahoma"/>
          <w:spacing w:val="24"/>
        </w:rPr>
        <w:t xml:space="preserve"> </w:t>
      </w:r>
      <w:r w:rsidRPr="00586C57">
        <w:rPr>
          <w:rFonts w:ascii="Tahoma" w:eastAsia="Verdana" w:hAnsi="Tahoma" w:cs="Tahoma"/>
          <w:spacing w:val="1"/>
        </w:rPr>
        <w:t>d</w:t>
      </w:r>
      <w:r w:rsidRPr="00586C57">
        <w:rPr>
          <w:rFonts w:ascii="Tahoma" w:eastAsia="Verdana" w:hAnsi="Tahoma" w:cs="Tahoma"/>
        </w:rPr>
        <w:t xml:space="preserve">e </w:t>
      </w:r>
      <w:r w:rsidRPr="00586C57">
        <w:rPr>
          <w:rFonts w:ascii="Tahoma" w:eastAsia="Verdana" w:hAnsi="Tahoma" w:cs="Tahoma"/>
          <w:spacing w:val="5"/>
        </w:rPr>
        <w:t xml:space="preserve"> </w:t>
      </w:r>
      <w:r w:rsidRPr="00586C57">
        <w:rPr>
          <w:rFonts w:ascii="Tahoma" w:eastAsia="Verdana" w:hAnsi="Tahoma" w:cs="Tahoma"/>
          <w:spacing w:val="1"/>
        </w:rPr>
        <w:t>e</w:t>
      </w:r>
      <w:r w:rsidRPr="00586C57">
        <w:rPr>
          <w:rFonts w:ascii="Tahoma" w:eastAsia="Verdana" w:hAnsi="Tahoma" w:cs="Tahoma"/>
          <w:spacing w:val="-1"/>
        </w:rPr>
        <w:t>x</w:t>
      </w:r>
      <w:r w:rsidRPr="00586C57">
        <w:rPr>
          <w:rFonts w:ascii="Tahoma" w:eastAsia="Verdana" w:hAnsi="Tahoma" w:cs="Tahoma"/>
          <w:spacing w:val="1"/>
        </w:rPr>
        <w:t>c</w:t>
      </w:r>
      <w:r w:rsidRPr="00586C57">
        <w:rPr>
          <w:rFonts w:ascii="Tahoma" w:eastAsia="Verdana" w:hAnsi="Tahoma" w:cs="Tahoma"/>
          <w:spacing w:val="-1"/>
        </w:rPr>
        <w:t>a</w:t>
      </w:r>
      <w:r w:rsidRPr="00586C57">
        <w:rPr>
          <w:rFonts w:ascii="Tahoma" w:eastAsia="Verdana" w:hAnsi="Tahoma" w:cs="Tahoma"/>
          <w:spacing w:val="1"/>
        </w:rPr>
        <w:t>va</w:t>
      </w:r>
      <w:r w:rsidRPr="00586C57">
        <w:rPr>
          <w:rFonts w:ascii="Tahoma" w:eastAsia="Verdana" w:hAnsi="Tahoma" w:cs="Tahoma"/>
        </w:rPr>
        <w:t>c</w:t>
      </w:r>
      <w:r w:rsidRPr="00586C57">
        <w:rPr>
          <w:rFonts w:ascii="Tahoma" w:eastAsia="Verdana" w:hAnsi="Tahoma" w:cs="Tahoma"/>
          <w:spacing w:val="1"/>
        </w:rPr>
        <w:t>ione</w:t>
      </w:r>
      <w:r w:rsidRPr="00586C57">
        <w:rPr>
          <w:rFonts w:ascii="Tahoma" w:eastAsia="Verdana" w:hAnsi="Tahoma" w:cs="Tahoma"/>
        </w:rPr>
        <w:t xml:space="preserve">s </w:t>
      </w:r>
      <w:r w:rsidRPr="00586C57">
        <w:rPr>
          <w:rFonts w:ascii="Tahoma" w:eastAsia="Verdana" w:hAnsi="Tahoma" w:cs="Tahoma"/>
          <w:spacing w:val="31"/>
        </w:rPr>
        <w:t xml:space="preserve"> </w:t>
      </w:r>
      <w:r w:rsidRPr="00586C57">
        <w:rPr>
          <w:rFonts w:ascii="Tahoma" w:eastAsia="Verdana" w:hAnsi="Tahoma" w:cs="Tahoma"/>
          <w:spacing w:val="-1"/>
        </w:rPr>
        <w:t>d</w:t>
      </w:r>
      <w:r w:rsidRPr="00586C57">
        <w:rPr>
          <w:rFonts w:ascii="Tahoma" w:eastAsia="Verdana" w:hAnsi="Tahoma" w:cs="Tahoma"/>
        </w:rPr>
        <w:t xml:space="preserve">e </w:t>
      </w:r>
      <w:r w:rsidRPr="00586C57">
        <w:rPr>
          <w:rFonts w:ascii="Tahoma" w:eastAsia="Verdana" w:hAnsi="Tahoma" w:cs="Tahoma"/>
          <w:spacing w:val="4"/>
        </w:rPr>
        <w:t xml:space="preserve"> </w:t>
      </w:r>
      <w:r w:rsidRPr="00586C57">
        <w:rPr>
          <w:rFonts w:ascii="Tahoma" w:eastAsia="Verdana" w:hAnsi="Tahoma" w:cs="Tahoma"/>
          <w:spacing w:val="1"/>
        </w:rPr>
        <w:t>s</w:t>
      </w:r>
      <w:r w:rsidRPr="00586C57">
        <w:rPr>
          <w:rFonts w:ascii="Tahoma" w:eastAsia="Verdana" w:hAnsi="Tahoma" w:cs="Tahoma"/>
          <w:spacing w:val="-1"/>
        </w:rPr>
        <w:t>o</w:t>
      </w:r>
      <w:r w:rsidRPr="00586C57">
        <w:rPr>
          <w:rFonts w:ascii="Tahoma" w:eastAsia="Verdana" w:hAnsi="Tahoma" w:cs="Tahoma"/>
          <w:spacing w:val="1"/>
        </w:rPr>
        <w:t>n</w:t>
      </w: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rPr>
        <w:t xml:space="preserve">o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47"/>
        </w:rPr>
        <w:t xml:space="preserve"> </w:t>
      </w:r>
      <w:r w:rsidRPr="00586C57">
        <w:rPr>
          <w:rFonts w:ascii="Tahoma" w:eastAsia="Verdana" w:hAnsi="Tahoma" w:cs="Tahoma"/>
          <w:spacing w:val="1"/>
        </w:rPr>
        <w:t>l</w:t>
      </w:r>
      <w:r w:rsidRPr="00586C57">
        <w:rPr>
          <w:rFonts w:ascii="Tahoma" w:eastAsia="Verdana" w:hAnsi="Tahoma" w:cs="Tahoma"/>
          <w:spacing w:val="-1"/>
        </w:rPr>
        <w:t>uga</w:t>
      </w:r>
      <w:r w:rsidRPr="00586C57">
        <w:rPr>
          <w:rFonts w:ascii="Tahoma" w:eastAsia="Verdana" w:hAnsi="Tahoma" w:cs="Tahoma"/>
          <w:spacing w:val="2"/>
        </w:rPr>
        <w:t>r</w:t>
      </w:r>
      <w:r w:rsidRPr="00586C57">
        <w:rPr>
          <w:rFonts w:ascii="Tahoma" w:eastAsia="Verdana" w:hAnsi="Tahoma" w:cs="Tahoma"/>
          <w:spacing w:val="-1"/>
        </w:rPr>
        <w:t>e</w:t>
      </w:r>
      <w:r w:rsidRPr="00586C57">
        <w:rPr>
          <w:rFonts w:ascii="Tahoma" w:eastAsia="Verdana" w:hAnsi="Tahoma" w:cs="Tahoma"/>
        </w:rPr>
        <w:t xml:space="preserve">s </w:t>
      </w:r>
      <w:r w:rsidRPr="00586C57">
        <w:rPr>
          <w:rFonts w:ascii="Tahoma" w:eastAsia="Verdana" w:hAnsi="Tahoma" w:cs="Tahoma"/>
          <w:spacing w:val="18"/>
        </w:rPr>
        <w:t xml:space="preserve"> </w:t>
      </w:r>
      <w:r w:rsidRPr="00586C57">
        <w:rPr>
          <w:rFonts w:ascii="Tahoma" w:eastAsia="Verdana" w:hAnsi="Tahoma" w:cs="Tahoma"/>
          <w:spacing w:val="-1"/>
        </w:rPr>
        <w:t>p</w:t>
      </w:r>
      <w:r w:rsidRPr="00586C57">
        <w:rPr>
          <w:rFonts w:ascii="Tahoma" w:eastAsia="Verdana" w:hAnsi="Tahoma" w:cs="Tahoma"/>
          <w:spacing w:val="1"/>
        </w:rPr>
        <w:t>reli</w:t>
      </w:r>
      <w:r w:rsidRPr="00586C57">
        <w:rPr>
          <w:rFonts w:ascii="Tahoma" w:eastAsia="Verdana" w:hAnsi="Tahoma" w:cs="Tahoma"/>
          <w:spacing w:val="-1"/>
        </w:rPr>
        <w:t>m</w:t>
      </w:r>
      <w:r w:rsidRPr="00586C57">
        <w:rPr>
          <w:rFonts w:ascii="Tahoma" w:eastAsia="Verdana" w:hAnsi="Tahoma" w:cs="Tahoma"/>
          <w:spacing w:val="1"/>
        </w:rPr>
        <w:t>in</w:t>
      </w:r>
      <w:r w:rsidRPr="00586C57">
        <w:rPr>
          <w:rFonts w:ascii="Tahoma" w:eastAsia="Verdana" w:hAnsi="Tahoma" w:cs="Tahoma"/>
          <w:spacing w:val="-1"/>
        </w:rPr>
        <w:t>a</w:t>
      </w:r>
      <w:r w:rsidRPr="00586C57">
        <w:rPr>
          <w:rFonts w:ascii="Tahoma" w:eastAsia="Verdana" w:hAnsi="Tahoma" w:cs="Tahoma"/>
          <w:spacing w:val="1"/>
        </w:rPr>
        <w:t>rme</w:t>
      </w:r>
      <w:r w:rsidRPr="00586C57">
        <w:rPr>
          <w:rFonts w:ascii="Tahoma" w:eastAsia="Verdana" w:hAnsi="Tahoma" w:cs="Tahoma"/>
          <w:spacing w:val="-1"/>
        </w:rPr>
        <w:t>n</w:t>
      </w:r>
      <w:r w:rsidRPr="00586C57">
        <w:rPr>
          <w:rFonts w:ascii="Tahoma" w:eastAsia="Verdana" w:hAnsi="Tahoma" w:cs="Tahoma"/>
          <w:spacing w:val="1"/>
        </w:rPr>
        <w:t>t</w:t>
      </w:r>
      <w:r w:rsidRPr="00586C57">
        <w:rPr>
          <w:rFonts w:ascii="Tahoma" w:eastAsia="Verdana" w:hAnsi="Tahoma" w:cs="Tahoma"/>
        </w:rPr>
        <w:t xml:space="preserve">e </w:t>
      </w:r>
      <w:r w:rsidRPr="00586C57">
        <w:rPr>
          <w:rFonts w:ascii="Tahoma" w:eastAsia="Verdana" w:hAnsi="Tahoma" w:cs="Tahoma"/>
          <w:spacing w:val="35"/>
        </w:rPr>
        <w:t xml:space="preserve"> </w:t>
      </w:r>
      <w:r w:rsidRPr="00586C57">
        <w:rPr>
          <w:rFonts w:ascii="Tahoma" w:eastAsia="Verdana" w:hAnsi="Tahoma" w:cs="Tahoma"/>
          <w:spacing w:val="1"/>
        </w:rPr>
        <w:t>ide</w:t>
      </w:r>
      <w:r w:rsidRPr="00586C57">
        <w:rPr>
          <w:rFonts w:ascii="Tahoma" w:eastAsia="Verdana" w:hAnsi="Tahoma" w:cs="Tahoma"/>
          <w:spacing w:val="-1"/>
        </w:rPr>
        <w:t>n</w:t>
      </w:r>
      <w:r w:rsidRPr="00586C57">
        <w:rPr>
          <w:rFonts w:ascii="Tahoma" w:eastAsia="Verdana" w:hAnsi="Tahoma" w:cs="Tahoma"/>
          <w:spacing w:val="1"/>
        </w:rPr>
        <w:t>t</w:t>
      </w:r>
      <w:r w:rsidRPr="00586C57">
        <w:rPr>
          <w:rFonts w:ascii="Tahoma" w:eastAsia="Verdana" w:hAnsi="Tahoma" w:cs="Tahoma"/>
          <w:spacing w:val="2"/>
        </w:rPr>
        <w:t>i</w:t>
      </w:r>
      <w:r w:rsidRPr="00586C57">
        <w:rPr>
          <w:rFonts w:ascii="Tahoma" w:eastAsia="Verdana" w:hAnsi="Tahoma" w:cs="Tahoma"/>
          <w:spacing w:val="-1"/>
        </w:rPr>
        <w:t>f</w:t>
      </w:r>
      <w:r w:rsidRPr="00586C57">
        <w:rPr>
          <w:rFonts w:ascii="Tahoma" w:eastAsia="Verdana" w:hAnsi="Tahoma" w:cs="Tahoma"/>
          <w:spacing w:val="1"/>
        </w:rPr>
        <w:t>ica</w:t>
      </w:r>
      <w:r w:rsidRPr="00586C57">
        <w:rPr>
          <w:rFonts w:ascii="Tahoma" w:eastAsia="Verdana" w:hAnsi="Tahoma" w:cs="Tahoma"/>
          <w:spacing w:val="-1"/>
        </w:rPr>
        <w:t>d</w:t>
      </w:r>
      <w:r w:rsidRPr="00586C57">
        <w:rPr>
          <w:rFonts w:ascii="Tahoma" w:eastAsia="Verdana" w:hAnsi="Tahoma" w:cs="Tahoma"/>
          <w:spacing w:val="1"/>
        </w:rPr>
        <w:t>o</w:t>
      </w:r>
      <w:r w:rsidRPr="00586C57">
        <w:rPr>
          <w:rFonts w:ascii="Tahoma" w:eastAsia="Verdana" w:hAnsi="Tahoma" w:cs="Tahoma"/>
        </w:rPr>
        <w:t xml:space="preserve">s por el proponente  (para posterior aprobación y supervisión por personal de ENDE) </w:t>
      </w:r>
      <w:r w:rsidRPr="00586C57">
        <w:rPr>
          <w:rFonts w:ascii="Tahoma" w:eastAsia="Verdana" w:hAnsi="Tahoma" w:cs="Tahoma"/>
          <w:spacing w:val="28"/>
        </w:rPr>
        <w:t xml:space="preserve"> </w:t>
      </w:r>
      <w:r w:rsidRPr="00586C57">
        <w:rPr>
          <w:rFonts w:ascii="Tahoma" w:eastAsia="Verdana" w:hAnsi="Tahoma" w:cs="Tahoma"/>
        </w:rPr>
        <w:t xml:space="preserve">a </w:t>
      </w:r>
      <w:r w:rsidRPr="00586C57">
        <w:rPr>
          <w:rFonts w:ascii="Tahoma" w:eastAsia="Verdana" w:hAnsi="Tahoma" w:cs="Tahoma"/>
          <w:spacing w:val="1"/>
        </w:rPr>
        <w:t xml:space="preserve"> o</w:t>
      </w:r>
      <w:r w:rsidRPr="00586C57">
        <w:rPr>
          <w:rFonts w:ascii="Tahoma" w:eastAsia="Verdana" w:hAnsi="Tahoma" w:cs="Tahoma"/>
          <w:spacing w:val="-1"/>
        </w:rPr>
        <w:t>b</w:t>
      </w:r>
      <w:r w:rsidRPr="00586C57">
        <w:rPr>
          <w:rFonts w:ascii="Tahoma" w:eastAsia="Verdana" w:hAnsi="Tahoma" w:cs="Tahoma"/>
          <w:spacing w:val="1"/>
        </w:rPr>
        <w:t>jet</w:t>
      </w:r>
      <w:r w:rsidRPr="00586C57">
        <w:rPr>
          <w:rFonts w:ascii="Tahoma" w:eastAsia="Verdana" w:hAnsi="Tahoma" w:cs="Tahoma"/>
        </w:rPr>
        <w:t xml:space="preserve">o </w:t>
      </w:r>
      <w:r w:rsidRPr="00586C57">
        <w:rPr>
          <w:rFonts w:ascii="Tahoma" w:eastAsia="Verdana" w:hAnsi="Tahoma" w:cs="Tahoma"/>
          <w:spacing w:val="13"/>
        </w:rPr>
        <w:t xml:space="preserve"> </w:t>
      </w:r>
      <w:r w:rsidRPr="00586C57">
        <w:rPr>
          <w:rFonts w:ascii="Tahoma" w:eastAsia="Verdana" w:hAnsi="Tahoma" w:cs="Tahoma"/>
          <w:spacing w:val="-1"/>
          <w:w w:val="103"/>
        </w:rPr>
        <w:t>d</w:t>
      </w:r>
      <w:r w:rsidRPr="00586C57">
        <w:rPr>
          <w:rFonts w:ascii="Tahoma" w:eastAsia="Verdana" w:hAnsi="Tahoma" w:cs="Tahoma"/>
          <w:w w:val="103"/>
        </w:rPr>
        <w:t xml:space="preserve">e </w:t>
      </w:r>
      <w:r w:rsidRPr="00586C57">
        <w:rPr>
          <w:rFonts w:ascii="Tahoma" w:eastAsia="Verdana" w:hAnsi="Tahoma" w:cs="Tahoma"/>
          <w:spacing w:val="-1"/>
        </w:rPr>
        <w:t>ve</w:t>
      </w:r>
      <w:r w:rsidRPr="00586C57">
        <w:rPr>
          <w:rFonts w:ascii="Tahoma" w:eastAsia="Verdana" w:hAnsi="Tahoma" w:cs="Tahoma"/>
          <w:spacing w:val="1"/>
        </w:rPr>
        <w:t>r</w:t>
      </w:r>
      <w:r w:rsidRPr="00586C57">
        <w:rPr>
          <w:rFonts w:ascii="Tahoma" w:eastAsia="Verdana" w:hAnsi="Tahoma" w:cs="Tahoma"/>
          <w:spacing w:val="2"/>
        </w:rPr>
        <w:t>i</w:t>
      </w:r>
      <w:r w:rsidRPr="00586C57">
        <w:rPr>
          <w:rFonts w:ascii="Tahoma" w:eastAsia="Verdana" w:hAnsi="Tahoma" w:cs="Tahoma"/>
          <w:spacing w:val="-1"/>
        </w:rPr>
        <w:t>f</w:t>
      </w:r>
      <w:r w:rsidRPr="00586C57">
        <w:rPr>
          <w:rFonts w:ascii="Tahoma" w:eastAsia="Verdana" w:hAnsi="Tahoma" w:cs="Tahoma"/>
          <w:spacing w:val="1"/>
        </w:rPr>
        <w:t>ic</w:t>
      </w:r>
      <w:r w:rsidRPr="00586C57">
        <w:rPr>
          <w:rFonts w:ascii="Tahoma" w:eastAsia="Verdana" w:hAnsi="Tahoma" w:cs="Tahoma"/>
          <w:spacing w:val="-2"/>
        </w:rPr>
        <w:t>a</w:t>
      </w:r>
      <w:r w:rsidRPr="00586C57">
        <w:rPr>
          <w:rFonts w:ascii="Tahoma" w:eastAsia="Verdana" w:hAnsi="Tahoma" w:cs="Tahoma"/>
        </w:rPr>
        <w:t>r</w:t>
      </w:r>
      <w:r w:rsidRPr="00586C57">
        <w:rPr>
          <w:rFonts w:ascii="Tahoma" w:eastAsia="Verdana" w:hAnsi="Tahoma" w:cs="Tahoma"/>
          <w:spacing w:val="23"/>
        </w:rPr>
        <w:t xml:space="preserve"> </w:t>
      </w:r>
      <w:r w:rsidRPr="00586C57">
        <w:rPr>
          <w:rFonts w:ascii="Tahoma" w:eastAsia="Verdana" w:hAnsi="Tahoma" w:cs="Tahoma"/>
        </w:rPr>
        <w:t>o</w:t>
      </w:r>
      <w:r w:rsidRPr="00586C57">
        <w:rPr>
          <w:rFonts w:ascii="Tahoma" w:eastAsia="Verdana" w:hAnsi="Tahoma" w:cs="Tahoma"/>
          <w:spacing w:val="4"/>
        </w:rPr>
        <w:t xml:space="preserve"> </w:t>
      </w:r>
      <w:r w:rsidRPr="00586C57">
        <w:rPr>
          <w:rFonts w:ascii="Tahoma" w:eastAsia="Verdana" w:hAnsi="Tahoma" w:cs="Tahoma"/>
        </w:rPr>
        <w:t>s</w:t>
      </w:r>
      <w:r w:rsidRPr="00586C57">
        <w:rPr>
          <w:rFonts w:ascii="Tahoma" w:eastAsia="Verdana" w:hAnsi="Tahoma" w:cs="Tahoma"/>
          <w:spacing w:val="1"/>
        </w:rPr>
        <w:t>u</w:t>
      </w:r>
      <w:r w:rsidRPr="00586C57">
        <w:rPr>
          <w:rFonts w:ascii="Tahoma" w:eastAsia="Verdana" w:hAnsi="Tahoma" w:cs="Tahoma"/>
          <w:spacing w:val="-1"/>
        </w:rPr>
        <w:t>p</w:t>
      </w:r>
      <w:r w:rsidRPr="00586C57">
        <w:rPr>
          <w:rFonts w:ascii="Tahoma" w:eastAsia="Verdana" w:hAnsi="Tahoma" w:cs="Tahoma"/>
          <w:spacing w:val="1"/>
        </w:rPr>
        <w:t>ri</w:t>
      </w:r>
      <w:r w:rsidRPr="00586C57">
        <w:rPr>
          <w:rFonts w:ascii="Tahoma" w:eastAsia="Verdana" w:hAnsi="Tahoma" w:cs="Tahoma"/>
          <w:spacing w:val="-1"/>
        </w:rPr>
        <w:t>m</w:t>
      </w:r>
      <w:r w:rsidRPr="00586C57">
        <w:rPr>
          <w:rFonts w:ascii="Tahoma" w:eastAsia="Verdana" w:hAnsi="Tahoma" w:cs="Tahoma"/>
          <w:spacing w:val="1"/>
        </w:rPr>
        <w:t>i</w:t>
      </w:r>
      <w:r w:rsidRPr="00586C57">
        <w:rPr>
          <w:rFonts w:ascii="Tahoma" w:eastAsia="Verdana" w:hAnsi="Tahoma" w:cs="Tahoma"/>
        </w:rPr>
        <w:t>r</w:t>
      </w:r>
      <w:r w:rsidRPr="00586C57">
        <w:rPr>
          <w:rFonts w:ascii="Tahoma" w:eastAsia="Verdana" w:hAnsi="Tahoma" w:cs="Tahoma"/>
          <w:spacing w:val="21"/>
        </w:rPr>
        <w:t xml:space="preserve"> </w:t>
      </w: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6"/>
        </w:rPr>
        <w:t xml:space="preserve"> </w:t>
      </w:r>
      <w:r w:rsidRPr="00586C57">
        <w:rPr>
          <w:rFonts w:ascii="Tahoma" w:eastAsia="Verdana" w:hAnsi="Tahoma" w:cs="Tahoma"/>
          <w:spacing w:val="-1"/>
        </w:rPr>
        <w:t>p</w:t>
      </w:r>
      <w:r w:rsidRPr="00586C57">
        <w:rPr>
          <w:rFonts w:ascii="Tahoma" w:eastAsia="Verdana" w:hAnsi="Tahoma" w:cs="Tahoma"/>
          <w:spacing w:val="1"/>
        </w:rPr>
        <w:t>re</w:t>
      </w:r>
      <w:r w:rsidRPr="00586C57">
        <w:rPr>
          <w:rFonts w:ascii="Tahoma" w:eastAsia="Verdana" w:hAnsi="Tahoma" w:cs="Tahoma"/>
        </w:rPr>
        <w:t>s</w:t>
      </w:r>
      <w:r w:rsidRPr="00586C57">
        <w:rPr>
          <w:rFonts w:ascii="Tahoma" w:eastAsia="Verdana" w:hAnsi="Tahoma" w:cs="Tahoma"/>
          <w:spacing w:val="1"/>
        </w:rPr>
        <w:t>enci</w:t>
      </w:r>
      <w:r w:rsidRPr="00586C57">
        <w:rPr>
          <w:rFonts w:ascii="Tahoma" w:eastAsia="Verdana" w:hAnsi="Tahoma" w:cs="Tahoma"/>
        </w:rPr>
        <w:t>a</w:t>
      </w:r>
      <w:r w:rsidRPr="00586C57">
        <w:rPr>
          <w:rFonts w:ascii="Tahoma" w:eastAsia="Verdana" w:hAnsi="Tahoma" w:cs="Tahoma"/>
          <w:spacing w:val="24"/>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6"/>
        </w:rPr>
        <w:t xml:space="preserve"> </w:t>
      </w:r>
      <w:r w:rsidRPr="00586C57">
        <w:rPr>
          <w:rFonts w:ascii="Tahoma" w:eastAsia="Verdana" w:hAnsi="Tahoma" w:cs="Tahoma"/>
          <w:spacing w:val="1"/>
        </w:rPr>
        <w:t>si</w:t>
      </w:r>
      <w:r w:rsidRPr="00586C57">
        <w:rPr>
          <w:rFonts w:ascii="Tahoma" w:eastAsia="Verdana" w:hAnsi="Tahoma" w:cs="Tahoma"/>
          <w:spacing w:val="-1"/>
        </w:rPr>
        <w:t>t</w:t>
      </w:r>
      <w:r w:rsidRPr="00586C57">
        <w:rPr>
          <w:rFonts w:ascii="Tahoma" w:eastAsia="Verdana" w:hAnsi="Tahoma" w:cs="Tahoma"/>
          <w:spacing w:val="2"/>
        </w:rPr>
        <w:t>i</w:t>
      </w:r>
      <w:r w:rsidRPr="00586C57">
        <w:rPr>
          <w:rFonts w:ascii="Tahoma" w:eastAsia="Verdana" w:hAnsi="Tahoma" w:cs="Tahoma"/>
          <w:spacing w:val="-1"/>
        </w:rPr>
        <w:t>o</w:t>
      </w:r>
      <w:r w:rsidRPr="00586C57">
        <w:rPr>
          <w:rFonts w:ascii="Tahoma" w:eastAsia="Verdana" w:hAnsi="Tahoma" w:cs="Tahoma"/>
        </w:rPr>
        <w:t>s</w:t>
      </w:r>
      <w:r w:rsidRPr="00586C57">
        <w:rPr>
          <w:rFonts w:ascii="Tahoma" w:eastAsia="Verdana" w:hAnsi="Tahoma" w:cs="Tahoma"/>
          <w:spacing w:val="15"/>
        </w:rPr>
        <w:t xml:space="preserve"> </w:t>
      </w:r>
      <w:r w:rsidRPr="00586C57">
        <w:rPr>
          <w:rFonts w:ascii="Tahoma" w:eastAsia="Verdana" w:hAnsi="Tahoma" w:cs="Tahoma"/>
          <w:spacing w:val="-1"/>
        </w:rPr>
        <w:t>a</w:t>
      </w:r>
      <w:r w:rsidRPr="00586C57">
        <w:rPr>
          <w:rFonts w:ascii="Tahoma" w:eastAsia="Verdana" w:hAnsi="Tahoma" w:cs="Tahoma"/>
          <w:spacing w:val="1"/>
        </w:rPr>
        <w:t>rq</w:t>
      </w:r>
      <w:r w:rsidRPr="00586C57">
        <w:rPr>
          <w:rFonts w:ascii="Tahoma" w:eastAsia="Verdana" w:hAnsi="Tahoma" w:cs="Tahoma"/>
          <w:spacing w:val="-1"/>
        </w:rPr>
        <w:t>u</w:t>
      </w:r>
      <w:r w:rsidRPr="00586C57">
        <w:rPr>
          <w:rFonts w:ascii="Tahoma" w:eastAsia="Verdana" w:hAnsi="Tahoma" w:cs="Tahoma"/>
          <w:spacing w:val="1"/>
        </w:rPr>
        <w:t>e</w:t>
      </w:r>
      <w:r w:rsidRPr="00586C57">
        <w:rPr>
          <w:rFonts w:ascii="Tahoma" w:eastAsia="Verdana" w:hAnsi="Tahoma" w:cs="Tahoma"/>
          <w:spacing w:val="-1"/>
        </w:rPr>
        <w:t>o</w:t>
      </w:r>
      <w:r w:rsidRPr="00586C57">
        <w:rPr>
          <w:rFonts w:ascii="Tahoma" w:eastAsia="Verdana" w:hAnsi="Tahoma" w:cs="Tahoma"/>
          <w:spacing w:val="1"/>
        </w:rPr>
        <w:t>ló</w:t>
      </w:r>
      <w:r w:rsidRPr="00586C57">
        <w:rPr>
          <w:rFonts w:ascii="Tahoma" w:eastAsia="Verdana" w:hAnsi="Tahoma" w:cs="Tahoma"/>
          <w:spacing w:val="-2"/>
        </w:rPr>
        <w:t>g</w:t>
      </w:r>
      <w:r w:rsidRPr="00586C57">
        <w:rPr>
          <w:rFonts w:ascii="Tahoma" w:eastAsia="Verdana" w:hAnsi="Tahoma" w:cs="Tahoma"/>
          <w:spacing w:val="1"/>
        </w:rPr>
        <w:t>ico</w:t>
      </w:r>
      <w:r w:rsidRPr="00586C57">
        <w:rPr>
          <w:rFonts w:ascii="Tahoma" w:eastAsia="Verdana" w:hAnsi="Tahoma" w:cs="Tahoma"/>
        </w:rPr>
        <w:t>s</w:t>
      </w:r>
      <w:r w:rsidRPr="00586C57">
        <w:rPr>
          <w:rFonts w:ascii="Tahoma" w:eastAsia="Verdana" w:hAnsi="Tahoma" w:cs="Tahoma"/>
          <w:spacing w:val="33"/>
        </w:rPr>
        <w:t xml:space="preserve"> </w:t>
      </w:r>
      <w:r w:rsidRPr="00586C57">
        <w:rPr>
          <w:rFonts w:ascii="Tahoma" w:eastAsia="Verdana" w:hAnsi="Tahoma" w:cs="Tahoma"/>
          <w:spacing w:val="1"/>
          <w:w w:val="103"/>
        </w:rPr>
        <w:t>monument</w:t>
      </w:r>
      <w:r w:rsidRPr="00586C57">
        <w:rPr>
          <w:rFonts w:ascii="Tahoma" w:eastAsia="Verdana" w:hAnsi="Tahoma" w:cs="Tahoma"/>
          <w:spacing w:val="-1"/>
          <w:w w:val="103"/>
        </w:rPr>
        <w:t>a</w:t>
      </w:r>
      <w:r w:rsidRPr="00586C57">
        <w:rPr>
          <w:rFonts w:ascii="Tahoma" w:eastAsia="Verdana" w:hAnsi="Tahoma" w:cs="Tahoma"/>
          <w:spacing w:val="1"/>
          <w:w w:val="103"/>
        </w:rPr>
        <w:t>les.</w:t>
      </w:r>
    </w:p>
    <w:p w:rsidR="00586C57" w:rsidRPr="00586C57" w:rsidRDefault="00586C57" w:rsidP="002E0FE4">
      <w:pPr>
        <w:pStyle w:val="Prrafodelista"/>
        <w:numPr>
          <w:ilvl w:val="0"/>
          <w:numId w:val="51"/>
        </w:numPr>
        <w:tabs>
          <w:tab w:val="left" w:pos="800"/>
        </w:tabs>
        <w:spacing w:before="36" w:line="276" w:lineRule="auto"/>
        <w:ind w:left="567" w:hanging="283"/>
        <w:jc w:val="both"/>
        <w:rPr>
          <w:rFonts w:ascii="Tahoma" w:eastAsia="Verdana" w:hAnsi="Tahoma" w:cs="Tahoma"/>
        </w:rPr>
      </w:pPr>
      <w:r w:rsidRPr="00586C57">
        <w:rPr>
          <w:rFonts w:ascii="Tahoma" w:eastAsia="Verdana" w:hAnsi="Tahoma" w:cs="Tahoma"/>
        </w:rPr>
        <w:t>Las</w:t>
      </w:r>
      <w:r w:rsidRPr="00586C57">
        <w:rPr>
          <w:rFonts w:ascii="Tahoma" w:eastAsia="Verdana" w:hAnsi="Tahoma" w:cs="Tahoma"/>
          <w:spacing w:val="9"/>
        </w:rPr>
        <w:t xml:space="preserve"> </w:t>
      </w:r>
      <w:r w:rsidRPr="00586C57">
        <w:rPr>
          <w:rFonts w:ascii="Tahoma" w:eastAsia="Verdana" w:hAnsi="Tahoma" w:cs="Tahoma"/>
          <w:spacing w:val="1"/>
        </w:rPr>
        <w:t>e</w:t>
      </w:r>
      <w:r w:rsidRPr="00586C57">
        <w:rPr>
          <w:rFonts w:ascii="Tahoma" w:eastAsia="Verdana" w:hAnsi="Tahoma" w:cs="Tahoma"/>
          <w:spacing w:val="-1"/>
        </w:rPr>
        <w:t>x</w:t>
      </w:r>
      <w:r w:rsidRPr="00586C57">
        <w:rPr>
          <w:rFonts w:ascii="Tahoma" w:eastAsia="Verdana" w:hAnsi="Tahoma" w:cs="Tahoma"/>
          <w:spacing w:val="1"/>
        </w:rPr>
        <w:t>c</w:t>
      </w:r>
      <w:r w:rsidRPr="00586C57">
        <w:rPr>
          <w:rFonts w:ascii="Tahoma" w:eastAsia="Verdana" w:hAnsi="Tahoma" w:cs="Tahoma"/>
        </w:rPr>
        <w:t>a</w:t>
      </w:r>
      <w:r w:rsidRPr="00586C57">
        <w:rPr>
          <w:rFonts w:ascii="Tahoma" w:eastAsia="Verdana" w:hAnsi="Tahoma" w:cs="Tahoma"/>
          <w:spacing w:val="1"/>
        </w:rPr>
        <w:t>v</w:t>
      </w:r>
      <w:r w:rsidRPr="00586C57">
        <w:rPr>
          <w:rFonts w:ascii="Tahoma" w:eastAsia="Verdana" w:hAnsi="Tahoma" w:cs="Tahoma"/>
        </w:rPr>
        <w:t>ac</w:t>
      </w:r>
      <w:r w:rsidRPr="00586C57">
        <w:rPr>
          <w:rFonts w:ascii="Tahoma" w:eastAsia="Verdana" w:hAnsi="Tahoma" w:cs="Tahoma"/>
          <w:spacing w:val="1"/>
        </w:rPr>
        <w:t>i</w:t>
      </w:r>
      <w:r w:rsidRPr="00586C57">
        <w:rPr>
          <w:rFonts w:ascii="Tahoma" w:eastAsia="Verdana" w:hAnsi="Tahoma" w:cs="Tahoma"/>
        </w:rPr>
        <w:t>o</w:t>
      </w:r>
      <w:r w:rsidRPr="00586C57">
        <w:rPr>
          <w:rFonts w:ascii="Tahoma" w:eastAsia="Verdana" w:hAnsi="Tahoma" w:cs="Tahoma"/>
          <w:spacing w:val="1"/>
        </w:rPr>
        <w:t>n</w:t>
      </w:r>
      <w:r w:rsidRPr="00586C57">
        <w:rPr>
          <w:rFonts w:ascii="Tahoma" w:eastAsia="Verdana" w:hAnsi="Tahoma" w:cs="Tahoma"/>
        </w:rPr>
        <w:t>es</w:t>
      </w:r>
      <w:r w:rsidRPr="00586C57">
        <w:rPr>
          <w:rFonts w:ascii="Tahoma" w:eastAsia="Verdana" w:hAnsi="Tahoma" w:cs="Tahoma"/>
          <w:spacing w:val="33"/>
        </w:rPr>
        <w:t xml:space="preserve"> </w:t>
      </w:r>
      <w:r w:rsidRPr="00586C57">
        <w:rPr>
          <w:rFonts w:ascii="Tahoma" w:eastAsia="Verdana" w:hAnsi="Tahoma" w:cs="Tahoma"/>
          <w:spacing w:val="-2"/>
        </w:rPr>
        <w:t>en los sitios elegidos d</w:t>
      </w:r>
      <w:r w:rsidRPr="00586C57">
        <w:rPr>
          <w:rFonts w:ascii="Tahoma" w:eastAsia="Verdana" w:hAnsi="Tahoma" w:cs="Tahoma"/>
          <w:spacing w:val="1"/>
        </w:rPr>
        <w:t>e</w:t>
      </w:r>
      <w:r w:rsidRPr="00586C57">
        <w:rPr>
          <w:rFonts w:ascii="Tahoma" w:eastAsia="Verdana" w:hAnsi="Tahoma" w:cs="Tahoma"/>
        </w:rPr>
        <w:t>ben</w:t>
      </w:r>
      <w:r w:rsidRPr="00586C57">
        <w:rPr>
          <w:rFonts w:ascii="Tahoma" w:eastAsia="Verdana" w:hAnsi="Tahoma" w:cs="Tahoma"/>
          <w:spacing w:val="16"/>
        </w:rPr>
        <w:t xml:space="preserve"> </w:t>
      </w:r>
      <w:r w:rsidRPr="00586C57">
        <w:rPr>
          <w:rFonts w:ascii="Tahoma" w:eastAsia="Verdana" w:hAnsi="Tahoma" w:cs="Tahoma"/>
        </w:rPr>
        <w:t>tener</w:t>
      </w:r>
      <w:r w:rsidRPr="00586C57">
        <w:rPr>
          <w:rFonts w:ascii="Tahoma" w:eastAsia="Verdana" w:hAnsi="Tahoma" w:cs="Tahoma"/>
          <w:spacing w:val="14"/>
        </w:rPr>
        <w:t xml:space="preserve"> </w:t>
      </w:r>
      <w:r w:rsidRPr="00586C57">
        <w:rPr>
          <w:rFonts w:ascii="Tahoma" w:eastAsia="Verdana" w:hAnsi="Tahoma" w:cs="Tahoma"/>
          <w:spacing w:val="1"/>
        </w:rPr>
        <w:t>u</w:t>
      </w:r>
      <w:r w:rsidRPr="00586C57">
        <w:rPr>
          <w:rFonts w:ascii="Tahoma" w:eastAsia="Verdana" w:hAnsi="Tahoma" w:cs="Tahoma"/>
        </w:rPr>
        <w:t>n</w:t>
      </w:r>
      <w:r w:rsidRPr="00586C57">
        <w:rPr>
          <w:rFonts w:ascii="Tahoma" w:eastAsia="Verdana" w:hAnsi="Tahoma" w:cs="Tahoma"/>
          <w:spacing w:val="7"/>
        </w:rPr>
        <w:t xml:space="preserve"> </w:t>
      </w:r>
      <w:r w:rsidRPr="00586C57">
        <w:rPr>
          <w:rFonts w:ascii="Tahoma" w:eastAsia="Verdana" w:hAnsi="Tahoma" w:cs="Tahoma"/>
        </w:rPr>
        <w:t>á</w:t>
      </w:r>
      <w:r w:rsidRPr="00586C57">
        <w:rPr>
          <w:rFonts w:ascii="Tahoma" w:eastAsia="Verdana" w:hAnsi="Tahoma" w:cs="Tahoma"/>
          <w:spacing w:val="1"/>
        </w:rPr>
        <w:t>re</w:t>
      </w:r>
      <w:r w:rsidRPr="00586C57">
        <w:rPr>
          <w:rFonts w:ascii="Tahoma" w:eastAsia="Verdana" w:hAnsi="Tahoma" w:cs="Tahoma"/>
        </w:rPr>
        <w:t>a</w:t>
      </w:r>
      <w:r w:rsidRPr="00586C57">
        <w:rPr>
          <w:rFonts w:ascii="Tahoma" w:eastAsia="Verdana" w:hAnsi="Tahoma" w:cs="Tahoma"/>
          <w:spacing w:val="13"/>
        </w:rPr>
        <w:t xml:space="preserve"> </w:t>
      </w:r>
      <w:r w:rsidRPr="00586C57">
        <w:rPr>
          <w:rFonts w:ascii="Tahoma" w:eastAsia="Verdana" w:hAnsi="Tahoma" w:cs="Tahoma"/>
          <w:spacing w:val="-2"/>
        </w:rPr>
        <w:t>d</w:t>
      </w:r>
      <w:r w:rsidRPr="00586C57">
        <w:rPr>
          <w:rFonts w:ascii="Tahoma" w:eastAsia="Verdana" w:hAnsi="Tahoma" w:cs="Tahoma"/>
        </w:rPr>
        <w:t>e</w:t>
      </w:r>
      <w:r w:rsidRPr="00586C57">
        <w:rPr>
          <w:rFonts w:ascii="Tahoma" w:eastAsia="Verdana" w:hAnsi="Tahoma" w:cs="Tahoma"/>
          <w:spacing w:val="9"/>
        </w:rPr>
        <w:t xml:space="preserve"> </w:t>
      </w:r>
      <w:r w:rsidRPr="00586C57">
        <w:rPr>
          <w:rFonts w:ascii="Tahoma" w:eastAsia="Verdana" w:hAnsi="Tahoma" w:cs="Tahoma"/>
        </w:rPr>
        <w:t>2.0</w:t>
      </w:r>
      <w:r w:rsidRPr="00586C57">
        <w:rPr>
          <w:rFonts w:ascii="Tahoma" w:eastAsia="Verdana" w:hAnsi="Tahoma" w:cs="Tahoma"/>
          <w:spacing w:val="9"/>
        </w:rPr>
        <w:t xml:space="preserve"> </w:t>
      </w:r>
      <w:r w:rsidRPr="00586C57">
        <w:rPr>
          <w:rFonts w:ascii="Tahoma" w:eastAsia="Verdana" w:hAnsi="Tahoma" w:cs="Tahoma"/>
        </w:rPr>
        <w:t>m</w:t>
      </w:r>
      <w:r w:rsidRPr="00586C57">
        <w:rPr>
          <w:rFonts w:ascii="Tahoma" w:eastAsia="Verdana" w:hAnsi="Tahoma" w:cs="Tahoma"/>
          <w:spacing w:val="6"/>
        </w:rPr>
        <w:t xml:space="preserve"> </w:t>
      </w:r>
      <w:r w:rsidRPr="00586C57">
        <w:rPr>
          <w:rFonts w:ascii="Tahoma" w:eastAsia="Verdana" w:hAnsi="Tahoma" w:cs="Tahoma"/>
        </w:rPr>
        <w:t>x</w:t>
      </w:r>
      <w:r w:rsidRPr="00586C57">
        <w:rPr>
          <w:rFonts w:ascii="Tahoma" w:eastAsia="Verdana" w:hAnsi="Tahoma" w:cs="Tahoma"/>
          <w:spacing w:val="5"/>
        </w:rPr>
        <w:t xml:space="preserve"> </w:t>
      </w:r>
      <w:r w:rsidRPr="00586C57">
        <w:rPr>
          <w:rFonts w:ascii="Tahoma" w:eastAsia="Verdana" w:hAnsi="Tahoma" w:cs="Tahoma"/>
        </w:rPr>
        <w:t>2</w:t>
      </w:r>
      <w:r w:rsidRPr="00586C57">
        <w:rPr>
          <w:rFonts w:ascii="Tahoma" w:eastAsia="Verdana" w:hAnsi="Tahoma" w:cs="Tahoma"/>
          <w:spacing w:val="1"/>
        </w:rPr>
        <w:t>.</w:t>
      </w:r>
      <w:r w:rsidRPr="00586C57">
        <w:rPr>
          <w:rFonts w:ascii="Tahoma" w:eastAsia="Verdana" w:hAnsi="Tahoma" w:cs="Tahoma"/>
        </w:rPr>
        <w:t>0</w:t>
      </w:r>
      <w:r w:rsidRPr="00586C57">
        <w:rPr>
          <w:rFonts w:ascii="Tahoma" w:eastAsia="Verdana" w:hAnsi="Tahoma" w:cs="Tahoma"/>
          <w:spacing w:val="9"/>
        </w:rPr>
        <w:t xml:space="preserve"> </w:t>
      </w:r>
      <w:r w:rsidRPr="00586C57">
        <w:rPr>
          <w:rFonts w:ascii="Tahoma" w:eastAsia="Verdana" w:hAnsi="Tahoma" w:cs="Tahoma"/>
        </w:rPr>
        <w:t>m,</w:t>
      </w:r>
      <w:r w:rsidRPr="00586C57">
        <w:rPr>
          <w:rFonts w:ascii="Tahoma" w:eastAsia="Verdana" w:hAnsi="Tahoma" w:cs="Tahoma"/>
          <w:spacing w:val="8"/>
        </w:rPr>
        <w:t xml:space="preserve"> </w:t>
      </w:r>
      <w:r w:rsidRPr="00586C57">
        <w:rPr>
          <w:rFonts w:ascii="Tahoma" w:eastAsia="Verdana" w:hAnsi="Tahoma" w:cs="Tahoma"/>
        </w:rPr>
        <w:t>y</w:t>
      </w:r>
      <w:r w:rsidRPr="00586C57">
        <w:rPr>
          <w:rFonts w:ascii="Tahoma" w:eastAsia="Verdana" w:hAnsi="Tahoma" w:cs="Tahoma"/>
          <w:spacing w:val="5"/>
        </w:rPr>
        <w:t xml:space="preserve"> </w:t>
      </w:r>
      <w:r w:rsidRPr="00586C57">
        <w:rPr>
          <w:rFonts w:ascii="Tahoma" w:eastAsia="Verdana" w:hAnsi="Tahoma" w:cs="Tahoma"/>
        </w:rPr>
        <w:t>0</w:t>
      </w:r>
      <w:r w:rsidRPr="00586C57">
        <w:rPr>
          <w:rFonts w:ascii="Tahoma" w:eastAsia="Verdana" w:hAnsi="Tahoma" w:cs="Tahoma"/>
          <w:spacing w:val="1"/>
        </w:rPr>
        <w:t>.</w:t>
      </w:r>
      <w:r w:rsidRPr="00586C57">
        <w:rPr>
          <w:rFonts w:ascii="Tahoma" w:eastAsia="Verdana" w:hAnsi="Tahoma" w:cs="Tahoma"/>
        </w:rPr>
        <w:t>50</w:t>
      </w:r>
      <w:r w:rsidRPr="00586C57">
        <w:rPr>
          <w:rFonts w:ascii="Tahoma" w:eastAsia="Verdana" w:hAnsi="Tahoma" w:cs="Tahoma"/>
          <w:spacing w:val="12"/>
        </w:rPr>
        <w:t xml:space="preserve"> </w:t>
      </w:r>
      <w:r w:rsidRPr="00586C57">
        <w:rPr>
          <w:rFonts w:ascii="Tahoma" w:eastAsia="Verdana" w:hAnsi="Tahoma" w:cs="Tahoma"/>
        </w:rPr>
        <w:t>m</w:t>
      </w:r>
      <w:r w:rsidRPr="00586C57">
        <w:rPr>
          <w:rFonts w:ascii="Tahoma" w:eastAsia="Verdana" w:hAnsi="Tahoma" w:cs="Tahoma"/>
          <w:spacing w:val="6"/>
        </w:rPr>
        <w:t xml:space="preserve"> </w:t>
      </w:r>
      <w:r w:rsidRPr="00586C57">
        <w:rPr>
          <w:rFonts w:ascii="Tahoma" w:eastAsia="Verdana" w:hAnsi="Tahoma" w:cs="Tahoma"/>
        </w:rPr>
        <w:t>de</w:t>
      </w:r>
      <w:r w:rsidRPr="00586C57">
        <w:rPr>
          <w:rFonts w:ascii="Tahoma" w:eastAsia="Verdana" w:hAnsi="Tahoma" w:cs="Tahoma"/>
          <w:spacing w:val="6"/>
        </w:rPr>
        <w:t xml:space="preserve"> </w:t>
      </w:r>
      <w:r w:rsidRPr="00586C57">
        <w:rPr>
          <w:rFonts w:ascii="Tahoma" w:eastAsia="Verdana" w:hAnsi="Tahoma" w:cs="Tahoma"/>
          <w:w w:val="103"/>
        </w:rPr>
        <w:t>p</w:t>
      </w:r>
      <w:r w:rsidRPr="00586C57">
        <w:rPr>
          <w:rFonts w:ascii="Tahoma" w:eastAsia="Verdana" w:hAnsi="Tahoma" w:cs="Tahoma"/>
          <w:spacing w:val="1"/>
          <w:w w:val="103"/>
        </w:rPr>
        <w:t>ro</w:t>
      </w:r>
      <w:r w:rsidRPr="00586C57">
        <w:rPr>
          <w:rFonts w:ascii="Tahoma" w:eastAsia="Verdana" w:hAnsi="Tahoma" w:cs="Tahoma"/>
          <w:spacing w:val="-1"/>
          <w:w w:val="103"/>
        </w:rPr>
        <w:t>f</w:t>
      </w:r>
      <w:r w:rsidRPr="00586C57">
        <w:rPr>
          <w:rFonts w:ascii="Tahoma" w:eastAsia="Verdana" w:hAnsi="Tahoma" w:cs="Tahoma"/>
          <w:spacing w:val="1"/>
          <w:w w:val="103"/>
        </w:rPr>
        <w:t>u</w:t>
      </w:r>
      <w:r w:rsidRPr="00586C57">
        <w:rPr>
          <w:rFonts w:ascii="Tahoma" w:eastAsia="Verdana" w:hAnsi="Tahoma" w:cs="Tahoma"/>
          <w:w w:val="103"/>
        </w:rPr>
        <w:t>nd</w:t>
      </w:r>
      <w:r w:rsidRPr="00586C57">
        <w:rPr>
          <w:rFonts w:ascii="Tahoma" w:eastAsia="Verdana" w:hAnsi="Tahoma" w:cs="Tahoma"/>
          <w:spacing w:val="1"/>
          <w:w w:val="103"/>
        </w:rPr>
        <w:t>i</w:t>
      </w:r>
      <w:r w:rsidRPr="00586C57">
        <w:rPr>
          <w:rFonts w:ascii="Tahoma" w:eastAsia="Verdana" w:hAnsi="Tahoma" w:cs="Tahoma"/>
          <w:w w:val="103"/>
        </w:rPr>
        <w:t>dad.</w:t>
      </w:r>
    </w:p>
    <w:p w:rsidR="00AE1E6F" w:rsidRPr="00586C57" w:rsidRDefault="00AE1E6F" w:rsidP="00AE1E6F">
      <w:pPr>
        <w:pStyle w:val="Prrafodelista"/>
        <w:tabs>
          <w:tab w:val="left" w:pos="800"/>
        </w:tabs>
        <w:spacing w:before="36"/>
        <w:ind w:left="567"/>
        <w:jc w:val="both"/>
        <w:rPr>
          <w:rFonts w:ascii="Tahoma" w:eastAsia="Verdana" w:hAnsi="Tahoma" w:cs="Tahoma"/>
        </w:rPr>
      </w:pPr>
    </w:p>
    <w:p w:rsidR="00586C57" w:rsidRPr="00586C57" w:rsidRDefault="00586C57" w:rsidP="00586C57">
      <w:pPr>
        <w:jc w:val="both"/>
        <w:rPr>
          <w:rFonts w:ascii="Tahoma" w:eastAsia="Verdana" w:hAnsi="Tahoma" w:cs="Tahoma"/>
        </w:rPr>
      </w:pP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10"/>
        </w:rPr>
        <w:t xml:space="preserve"> </w:t>
      </w:r>
      <w:r w:rsidRPr="00586C57">
        <w:rPr>
          <w:rFonts w:ascii="Tahoma" w:eastAsia="Verdana" w:hAnsi="Tahoma" w:cs="Tahoma"/>
        </w:rPr>
        <w:t>línea</w:t>
      </w:r>
      <w:r w:rsidRPr="00586C57">
        <w:rPr>
          <w:rFonts w:ascii="Tahoma" w:eastAsia="Verdana" w:hAnsi="Tahoma" w:cs="Tahoma"/>
          <w:spacing w:val="17"/>
        </w:rPr>
        <w:t xml:space="preserve"> </w:t>
      </w:r>
      <w:r w:rsidRPr="00586C57">
        <w:rPr>
          <w:rFonts w:ascii="Tahoma" w:eastAsia="Verdana" w:hAnsi="Tahoma" w:cs="Tahoma"/>
        </w:rPr>
        <w:t>b</w:t>
      </w:r>
      <w:r w:rsidRPr="00586C57">
        <w:rPr>
          <w:rFonts w:ascii="Tahoma" w:eastAsia="Verdana" w:hAnsi="Tahoma" w:cs="Tahoma"/>
          <w:spacing w:val="-1"/>
        </w:rPr>
        <w:t>a</w:t>
      </w:r>
      <w:r w:rsidRPr="00586C57">
        <w:rPr>
          <w:rFonts w:ascii="Tahoma" w:eastAsia="Verdana" w:hAnsi="Tahoma" w:cs="Tahoma"/>
        </w:rPr>
        <w:t>se</w:t>
      </w:r>
      <w:r w:rsidRPr="00586C57">
        <w:rPr>
          <w:rFonts w:ascii="Tahoma" w:eastAsia="Verdana" w:hAnsi="Tahoma" w:cs="Tahoma"/>
          <w:spacing w:val="19"/>
        </w:rPr>
        <w:t xml:space="preserve"> </w:t>
      </w:r>
      <w:r w:rsidRPr="00586C57">
        <w:rPr>
          <w:rFonts w:ascii="Tahoma" w:eastAsia="Verdana" w:hAnsi="Tahoma" w:cs="Tahoma"/>
        </w:rPr>
        <w:t>d</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14"/>
        </w:rPr>
        <w:t xml:space="preserve"> </w:t>
      </w:r>
      <w:r w:rsidRPr="00586C57">
        <w:rPr>
          <w:rFonts w:ascii="Tahoma" w:eastAsia="Verdana" w:hAnsi="Tahoma" w:cs="Tahoma"/>
        </w:rPr>
        <w:t>c</w:t>
      </w:r>
      <w:r w:rsidRPr="00586C57">
        <w:rPr>
          <w:rFonts w:ascii="Tahoma" w:eastAsia="Verdana" w:hAnsi="Tahoma" w:cs="Tahoma"/>
          <w:spacing w:val="1"/>
        </w:rPr>
        <w:t>o</w:t>
      </w:r>
      <w:r w:rsidRPr="00586C57">
        <w:rPr>
          <w:rFonts w:ascii="Tahoma" w:eastAsia="Verdana" w:hAnsi="Tahoma" w:cs="Tahoma"/>
        </w:rPr>
        <w:t>mpo</w:t>
      </w:r>
      <w:r w:rsidRPr="00586C57">
        <w:rPr>
          <w:rFonts w:ascii="Tahoma" w:eastAsia="Verdana" w:hAnsi="Tahoma" w:cs="Tahoma"/>
          <w:spacing w:val="-1"/>
        </w:rPr>
        <w:t>n</w:t>
      </w:r>
      <w:r w:rsidRPr="00586C57">
        <w:rPr>
          <w:rFonts w:ascii="Tahoma" w:eastAsia="Verdana" w:hAnsi="Tahoma" w:cs="Tahoma"/>
        </w:rPr>
        <w:t>ente</w:t>
      </w:r>
      <w:r w:rsidRPr="00586C57">
        <w:rPr>
          <w:rFonts w:ascii="Tahoma" w:eastAsia="Verdana" w:hAnsi="Tahoma" w:cs="Tahoma"/>
          <w:spacing w:val="35"/>
        </w:rPr>
        <w:t xml:space="preserve"> </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1"/>
        </w:rPr>
        <w:t>q</w:t>
      </w:r>
      <w:r w:rsidRPr="00586C57">
        <w:rPr>
          <w:rFonts w:ascii="Tahoma" w:eastAsia="Verdana" w:hAnsi="Tahoma" w:cs="Tahoma"/>
          <w:spacing w:val="1"/>
        </w:rPr>
        <w:t>u</w:t>
      </w:r>
      <w:r w:rsidRPr="00586C57">
        <w:rPr>
          <w:rFonts w:ascii="Tahoma" w:eastAsia="Verdana" w:hAnsi="Tahoma" w:cs="Tahoma"/>
        </w:rPr>
        <w:t>e</w:t>
      </w:r>
      <w:r w:rsidRPr="00586C57">
        <w:rPr>
          <w:rFonts w:ascii="Tahoma" w:eastAsia="Verdana" w:hAnsi="Tahoma" w:cs="Tahoma"/>
          <w:spacing w:val="-1"/>
        </w:rPr>
        <w:t>o</w:t>
      </w:r>
      <w:r w:rsidRPr="00586C57">
        <w:rPr>
          <w:rFonts w:ascii="Tahoma" w:eastAsia="Verdana" w:hAnsi="Tahoma" w:cs="Tahoma"/>
        </w:rPr>
        <w:t>ló</w:t>
      </w:r>
      <w:r w:rsidRPr="00586C57">
        <w:rPr>
          <w:rFonts w:ascii="Tahoma" w:eastAsia="Verdana" w:hAnsi="Tahoma" w:cs="Tahoma"/>
          <w:spacing w:val="-1"/>
        </w:rPr>
        <w:t>g</w:t>
      </w:r>
      <w:r w:rsidRPr="00586C57">
        <w:rPr>
          <w:rFonts w:ascii="Tahoma" w:eastAsia="Verdana" w:hAnsi="Tahoma" w:cs="Tahoma"/>
        </w:rPr>
        <w:t>ico</w:t>
      </w:r>
      <w:r w:rsidRPr="00586C57">
        <w:rPr>
          <w:rFonts w:ascii="Tahoma" w:eastAsia="Verdana" w:hAnsi="Tahoma" w:cs="Tahoma"/>
          <w:spacing w:val="34"/>
        </w:rPr>
        <w:t xml:space="preserve"> </w:t>
      </w: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spacing w:val="-1"/>
        </w:rPr>
        <w:t>t</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spacing w:val="-1"/>
        </w:rPr>
        <w:t>m</w:t>
      </w:r>
      <w:r w:rsidRPr="00586C57">
        <w:rPr>
          <w:rFonts w:ascii="Tahoma" w:eastAsia="Verdana" w:hAnsi="Tahoma" w:cs="Tahoma"/>
        </w:rPr>
        <w:t>ina</w:t>
      </w:r>
      <w:r w:rsidRPr="00586C57">
        <w:rPr>
          <w:rFonts w:ascii="Tahoma" w:eastAsia="Verdana" w:hAnsi="Tahoma" w:cs="Tahoma"/>
          <w:spacing w:val="26"/>
        </w:rPr>
        <w:t xml:space="preserve"> </w:t>
      </w:r>
      <w:r w:rsidRPr="00586C57">
        <w:rPr>
          <w:rFonts w:ascii="Tahoma" w:eastAsia="Verdana" w:hAnsi="Tahoma" w:cs="Tahoma"/>
          <w:spacing w:val="2"/>
        </w:rPr>
        <w:t>l</w:t>
      </w:r>
      <w:r w:rsidRPr="00586C57">
        <w:rPr>
          <w:rFonts w:ascii="Tahoma" w:eastAsia="Verdana" w:hAnsi="Tahoma" w:cs="Tahoma"/>
        </w:rPr>
        <w:t>a</w:t>
      </w:r>
      <w:r w:rsidRPr="00586C57">
        <w:rPr>
          <w:rFonts w:ascii="Tahoma" w:eastAsia="Verdana" w:hAnsi="Tahoma" w:cs="Tahoma"/>
          <w:spacing w:val="9"/>
        </w:rPr>
        <w:t xml:space="preserve"> </w:t>
      </w:r>
      <w:r w:rsidRPr="00586C57">
        <w:rPr>
          <w:rFonts w:ascii="Tahoma" w:eastAsia="Verdana" w:hAnsi="Tahoma" w:cs="Tahoma"/>
          <w:spacing w:val="1"/>
        </w:rPr>
        <w:t>pr</w:t>
      </w:r>
      <w:r w:rsidRPr="00586C57">
        <w:rPr>
          <w:rFonts w:ascii="Tahoma" w:eastAsia="Verdana" w:hAnsi="Tahoma" w:cs="Tahoma"/>
          <w:spacing w:val="-1"/>
        </w:rPr>
        <w:t>e</w:t>
      </w:r>
      <w:r w:rsidRPr="00586C57">
        <w:rPr>
          <w:rFonts w:ascii="Tahoma" w:eastAsia="Verdana" w:hAnsi="Tahoma" w:cs="Tahoma"/>
          <w:spacing w:val="1"/>
        </w:rPr>
        <w:t>sen</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rPr>
        <w:t>a</w:t>
      </w:r>
      <w:r w:rsidRPr="00586C57">
        <w:rPr>
          <w:rFonts w:ascii="Tahoma" w:eastAsia="Verdana" w:hAnsi="Tahoma" w:cs="Tahoma"/>
          <w:spacing w:val="27"/>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12"/>
        </w:rPr>
        <w:t xml:space="preserve"> </w:t>
      </w:r>
      <w:r w:rsidRPr="00586C57">
        <w:rPr>
          <w:rFonts w:ascii="Tahoma" w:eastAsia="Verdana" w:hAnsi="Tahoma" w:cs="Tahoma"/>
          <w:spacing w:val="-1"/>
        </w:rPr>
        <w:t>va</w:t>
      </w:r>
      <w:r w:rsidRPr="00586C57">
        <w:rPr>
          <w:rFonts w:ascii="Tahoma" w:eastAsia="Verdana" w:hAnsi="Tahoma" w:cs="Tahoma"/>
          <w:spacing w:val="2"/>
        </w:rPr>
        <w:t>l</w:t>
      </w:r>
      <w:r w:rsidRPr="00586C57">
        <w:rPr>
          <w:rFonts w:ascii="Tahoma" w:eastAsia="Verdana" w:hAnsi="Tahoma" w:cs="Tahoma"/>
          <w:spacing w:val="-1"/>
        </w:rPr>
        <w:t>o</w:t>
      </w:r>
      <w:r w:rsidRPr="00586C57">
        <w:rPr>
          <w:rFonts w:ascii="Tahoma" w:eastAsia="Verdana" w:hAnsi="Tahoma" w:cs="Tahoma"/>
          <w:spacing w:val="1"/>
        </w:rPr>
        <w:t>re</w:t>
      </w:r>
      <w:r w:rsidRPr="00586C57">
        <w:rPr>
          <w:rFonts w:ascii="Tahoma" w:eastAsia="Verdana" w:hAnsi="Tahoma" w:cs="Tahoma"/>
        </w:rPr>
        <w:t>s</w:t>
      </w:r>
      <w:r w:rsidRPr="00586C57">
        <w:rPr>
          <w:rFonts w:ascii="Tahoma" w:eastAsia="Verdana" w:hAnsi="Tahoma" w:cs="Tahoma"/>
          <w:spacing w:val="22"/>
        </w:rPr>
        <w:t xml:space="preserve"> </w:t>
      </w:r>
      <w:r w:rsidRPr="00586C57">
        <w:rPr>
          <w:rFonts w:ascii="Tahoma" w:eastAsia="Verdana" w:hAnsi="Tahoma" w:cs="Tahoma"/>
          <w:spacing w:val="1"/>
        </w:rPr>
        <w:t>cul</w:t>
      </w:r>
      <w:r w:rsidRPr="00586C57">
        <w:rPr>
          <w:rFonts w:ascii="Tahoma" w:eastAsia="Verdana" w:hAnsi="Tahoma" w:cs="Tahoma"/>
          <w:spacing w:val="-1"/>
        </w:rPr>
        <w:t>t</w:t>
      </w:r>
      <w:r w:rsidRPr="00586C57">
        <w:rPr>
          <w:rFonts w:ascii="Tahoma" w:eastAsia="Verdana" w:hAnsi="Tahoma" w:cs="Tahoma"/>
          <w:spacing w:val="1"/>
        </w:rPr>
        <w:t>ur</w:t>
      </w:r>
      <w:r w:rsidRPr="00586C57">
        <w:rPr>
          <w:rFonts w:ascii="Tahoma" w:eastAsia="Verdana" w:hAnsi="Tahoma" w:cs="Tahoma"/>
          <w:spacing w:val="-1"/>
        </w:rPr>
        <w:t>a</w:t>
      </w:r>
      <w:r w:rsidRPr="00586C57">
        <w:rPr>
          <w:rFonts w:ascii="Tahoma" w:eastAsia="Verdana" w:hAnsi="Tahoma" w:cs="Tahoma"/>
          <w:spacing w:val="1"/>
        </w:rPr>
        <w:t>les</w:t>
      </w:r>
      <w:r w:rsidRPr="00586C57">
        <w:rPr>
          <w:rFonts w:ascii="Tahoma" w:eastAsia="Verdana" w:hAnsi="Tahoma" w:cs="Tahoma"/>
        </w:rPr>
        <w:t>,</w:t>
      </w:r>
      <w:r w:rsidRPr="00586C57">
        <w:rPr>
          <w:rFonts w:ascii="Tahoma" w:eastAsia="Verdana" w:hAnsi="Tahoma" w:cs="Tahoma"/>
          <w:spacing w:val="29"/>
        </w:rPr>
        <w:t xml:space="preserve"> </w:t>
      </w:r>
      <w:r w:rsidRPr="00586C57">
        <w:rPr>
          <w:rFonts w:ascii="Tahoma" w:eastAsia="Verdana" w:hAnsi="Tahoma" w:cs="Tahoma"/>
          <w:spacing w:val="1"/>
        </w:rPr>
        <w:t>econ</w:t>
      </w:r>
      <w:r w:rsidRPr="00586C57">
        <w:rPr>
          <w:rFonts w:ascii="Tahoma" w:eastAsia="Verdana" w:hAnsi="Tahoma" w:cs="Tahoma"/>
          <w:spacing w:val="-1"/>
        </w:rPr>
        <w:t>óm</w:t>
      </w:r>
      <w:r w:rsidRPr="00586C57">
        <w:rPr>
          <w:rFonts w:ascii="Tahoma" w:eastAsia="Verdana" w:hAnsi="Tahoma" w:cs="Tahoma"/>
          <w:spacing w:val="1"/>
        </w:rPr>
        <w:t>ico</w:t>
      </w:r>
      <w:r w:rsidRPr="00586C57">
        <w:rPr>
          <w:rFonts w:ascii="Tahoma" w:eastAsia="Verdana" w:hAnsi="Tahoma" w:cs="Tahoma"/>
        </w:rPr>
        <w:t>s</w:t>
      </w:r>
      <w:r w:rsidRPr="00586C57">
        <w:rPr>
          <w:rFonts w:ascii="Tahoma" w:eastAsia="Verdana" w:hAnsi="Tahoma" w:cs="Tahoma"/>
          <w:spacing w:val="33"/>
        </w:rPr>
        <w:t xml:space="preserve"> </w:t>
      </w:r>
      <w:r w:rsidRPr="00586C57">
        <w:rPr>
          <w:rFonts w:ascii="Tahoma" w:eastAsia="Verdana" w:hAnsi="Tahoma" w:cs="Tahoma"/>
          <w:w w:val="103"/>
        </w:rPr>
        <w:t xml:space="preserve">y </w:t>
      </w:r>
      <w:r w:rsidRPr="00586C57">
        <w:rPr>
          <w:rFonts w:ascii="Tahoma" w:eastAsia="Verdana" w:hAnsi="Tahoma" w:cs="Tahoma"/>
          <w:spacing w:val="-1"/>
        </w:rPr>
        <w:t>po</w:t>
      </w:r>
      <w:r w:rsidRPr="00586C57">
        <w:rPr>
          <w:rFonts w:ascii="Tahoma" w:eastAsia="Verdana" w:hAnsi="Tahoma" w:cs="Tahoma"/>
          <w:spacing w:val="1"/>
        </w:rPr>
        <w:t>lític</w:t>
      </w:r>
      <w:r w:rsidRPr="00586C57">
        <w:rPr>
          <w:rFonts w:ascii="Tahoma" w:eastAsia="Verdana" w:hAnsi="Tahoma" w:cs="Tahoma"/>
          <w:spacing w:val="-2"/>
        </w:rPr>
        <w:t>o</w:t>
      </w:r>
      <w:r w:rsidRPr="00586C57">
        <w:rPr>
          <w:rFonts w:ascii="Tahoma" w:eastAsia="Verdana" w:hAnsi="Tahoma" w:cs="Tahoma"/>
        </w:rPr>
        <w:t>s</w:t>
      </w:r>
      <w:r w:rsidRPr="00586C57">
        <w:rPr>
          <w:rFonts w:ascii="Tahoma" w:eastAsia="Verdana" w:hAnsi="Tahoma" w:cs="Tahoma"/>
          <w:spacing w:val="17"/>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3"/>
        </w:rPr>
        <w:t xml:space="preserve"> </w:t>
      </w:r>
      <w:r w:rsidRPr="00586C57">
        <w:rPr>
          <w:rFonts w:ascii="Tahoma" w:eastAsia="Verdana" w:hAnsi="Tahoma" w:cs="Tahoma"/>
          <w:spacing w:val="-1"/>
        </w:rPr>
        <w:t>a</w:t>
      </w:r>
      <w:r w:rsidRPr="00586C57">
        <w:rPr>
          <w:rFonts w:ascii="Tahoma" w:eastAsia="Verdana" w:hAnsi="Tahoma" w:cs="Tahoma"/>
          <w:spacing w:val="1"/>
        </w:rPr>
        <w:t>l</w:t>
      </w:r>
      <w:r w:rsidRPr="00586C57">
        <w:rPr>
          <w:rFonts w:ascii="Tahoma" w:eastAsia="Verdana" w:hAnsi="Tahoma" w:cs="Tahoma"/>
          <w:spacing w:val="-1"/>
        </w:rPr>
        <w:t>g</w:t>
      </w:r>
      <w:r w:rsidRPr="00586C57">
        <w:rPr>
          <w:rFonts w:ascii="Tahoma" w:eastAsia="Verdana" w:hAnsi="Tahoma" w:cs="Tahoma"/>
        </w:rPr>
        <w:t>u</w:t>
      </w:r>
      <w:r w:rsidRPr="00586C57">
        <w:rPr>
          <w:rFonts w:ascii="Tahoma" w:eastAsia="Verdana" w:hAnsi="Tahoma" w:cs="Tahoma"/>
          <w:spacing w:val="1"/>
        </w:rPr>
        <w:t>n</w:t>
      </w:r>
      <w:r w:rsidRPr="00586C57">
        <w:rPr>
          <w:rFonts w:ascii="Tahoma" w:eastAsia="Verdana" w:hAnsi="Tahoma" w:cs="Tahoma"/>
        </w:rPr>
        <w:t>a</w:t>
      </w:r>
      <w:r w:rsidRPr="00586C57">
        <w:rPr>
          <w:rFonts w:ascii="Tahoma" w:eastAsia="Verdana" w:hAnsi="Tahoma" w:cs="Tahoma"/>
          <w:spacing w:val="10"/>
        </w:rPr>
        <w:t xml:space="preserve"> </w:t>
      </w:r>
      <w:r w:rsidRPr="00586C57">
        <w:rPr>
          <w:rFonts w:ascii="Tahoma" w:eastAsia="Verdana" w:hAnsi="Tahoma" w:cs="Tahoma"/>
          <w:spacing w:val="1"/>
        </w:rPr>
        <w:t>na</w:t>
      </w:r>
      <w:r w:rsidRPr="00586C57">
        <w:rPr>
          <w:rFonts w:ascii="Tahoma" w:eastAsia="Verdana" w:hAnsi="Tahoma" w:cs="Tahoma"/>
        </w:rPr>
        <w:t>c</w:t>
      </w:r>
      <w:r w:rsidRPr="00586C57">
        <w:rPr>
          <w:rFonts w:ascii="Tahoma" w:eastAsia="Verdana" w:hAnsi="Tahoma" w:cs="Tahoma"/>
          <w:spacing w:val="1"/>
        </w:rPr>
        <w:t>ió</w:t>
      </w:r>
      <w:r w:rsidRPr="00586C57">
        <w:rPr>
          <w:rFonts w:ascii="Tahoma" w:eastAsia="Verdana" w:hAnsi="Tahoma" w:cs="Tahoma"/>
        </w:rPr>
        <w:t>n</w:t>
      </w:r>
      <w:r w:rsidRPr="00586C57">
        <w:rPr>
          <w:rFonts w:ascii="Tahoma" w:eastAsia="Verdana" w:hAnsi="Tahoma" w:cs="Tahoma"/>
          <w:spacing w:val="12"/>
        </w:rPr>
        <w:t xml:space="preserve"> </w:t>
      </w:r>
      <w:r w:rsidRPr="00586C57">
        <w:rPr>
          <w:rFonts w:ascii="Tahoma" w:eastAsia="Verdana" w:hAnsi="Tahoma" w:cs="Tahoma"/>
          <w:spacing w:val="-1"/>
        </w:rPr>
        <w:t>o</w:t>
      </w:r>
      <w:r w:rsidRPr="00586C57">
        <w:rPr>
          <w:rFonts w:ascii="Tahoma" w:eastAsia="Verdana" w:hAnsi="Tahoma" w:cs="Tahoma"/>
          <w:spacing w:val="1"/>
        </w:rPr>
        <w:t>ri</w:t>
      </w:r>
      <w:r w:rsidRPr="00586C57">
        <w:rPr>
          <w:rFonts w:ascii="Tahoma" w:eastAsia="Verdana" w:hAnsi="Tahoma" w:cs="Tahoma"/>
          <w:spacing w:val="-1"/>
        </w:rPr>
        <w:t>g</w:t>
      </w:r>
      <w:r w:rsidRPr="00586C57">
        <w:rPr>
          <w:rFonts w:ascii="Tahoma" w:eastAsia="Verdana" w:hAnsi="Tahoma" w:cs="Tahoma"/>
          <w:spacing w:val="1"/>
        </w:rPr>
        <w:t>in</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1"/>
        </w:rPr>
        <w:t>i</w:t>
      </w:r>
      <w:r w:rsidRPr="00586C57">
        <w:rPr>
          <w:rFonts w:ascii="Tahoma" w:eastAsia="Verdana" w:hAnsi="Tahoma" w:cs="Tahoma"/>
        </w:rPr>
        <w:t>a</w:t>
      </w:r>
      <w:r w:rsidRPr="00586C57">
        <w:rPr>
          <w:rFonts w:ascii="Tahoma" w:eastAsia="Verdana" w:hAnsi="Tahoma" w:cs="Tahoma"/>
          <w:spacing w:val="16"/>
        </w:rPr>
        <w:t xml:space="preserve"> </w:t>
      </w:r>
      <w:r w:rsidRPr="00586C57">
        <w:rPr>
          <w:rFonts w:ascii="Tahoma" w:eastAsia="Verdana" w:hAnsi="Tahoma" w:cs="Tahoma"/>
          <w:spacing w:val="1"/>
        </w:rPr>
        <w:t>rec</w:t>
      </w:r>
      <w:r w:rsidRPr="00586C57">
        <w:rPr>
          <w:rFonts w:ascii="Tahoma" w:eastAsia="Verdana" w:hAnsi="Tahoma" w:cs="Tahoma"/>
          <w:spacing w:val="-2"/>
        </w:rPr>
        <w:t>o</w:t>
      </w:r>
      <w:r w:rsidRPr="00586C57">
        <w:rPr>
          <w:rFonts w:ascii="Tahoma" w:eastAsia="Verdana" w:hAnsi="Tahoma" w:cs="Tahoma"/>
          <w:spacing w:val="1"/>
        </w:rPr>
        <w:t>n</w:t>
      </w:r>
      <w:r w:rsidRPr="00586C57">
        <w:rPr>
          <w:rFonts w:ascii="Tahoma" w:eastAsia="Verdana" w:hAnsi="Tahoma" w:cs="Tahoma"/>
          <w:spacing w:val="-1"/>
        </w:rPr>
        <w:t>o</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1"/>
        </w:rPr>
        <w:t>d</w:t>
      </w:r>
      <w:r w:rsidRPr="00586C57">
        <w:rPr>
          <w:rFonts w:ascii="Tahoma" w:eastAsia="Verdana" w:hAnsi="Tahoma" w:cs="Tahoma"/>
        </w:rPr>
        <w:t>a</w:t>
      </w:r>
      <w:r w:rsidRPr="00586C57">
        <w:rPr>
          <w:rFonts w:ascii="Tahoma" w:eastAsia="Verdana" w:hAnsi="Tahoma" w:cs="Tahoma"/>
          <w:spacing w:val="19"/>
        </w:rPr>
        <w:t xml:space="preserve"> </w:t>
      </w:r>
      <w:r w:rsidRPr="00586C57">
        <w:rPr>
          <w:rFonts w:ascii="Tahoma" w:eastAsia="Verdana" w:hAnsi="Tahoma" w:cs="Tahoma"/>
          <w:spacing w:val="1"/>
        </w:rPr>
        <w:t>p</w:t>
      </w:r>
      <w:r w:rsidRPr="00586C57">
        <w:rPr>
          <w:rFonts w:ascii="Tahoma" w:eastAsia="Verdana" w:hAnsi="Tahoma" w:cs="Tahoma"/>
          <w:spacing w:val="-1"/>
        </w:rPr>
        <w:t>o</w:t>
      </w:r>
      <w:r w:rsidRPr="00586C57">
        <w:rPr>
          <w:rFonts w:ascii="Tahoma" w:eastAsia="Verdana" w:hAnsi="Tahoma" w:cs="Tahoma"/>
        </w:rPr>
        <w:t>r</w:t>
      </w:r>
      <w:r w:rsidRPr="00586C57">
        <w:rPr>
          <w:rFonts w:ascii="Tahoma" w:eastAsia="Verdana" w:hAnsi="Tahoma" w:cs="Tahoma"/>
          <w:spacing w:val="3"/>
        </w:rPr>
        <w:t xml:space="preserve"> </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rPr>
        <w:t>s</w:t>
      </w:r>
      <w:r w:rsidRPr="00586C57">
        <w:rPr>
          <w:rFonts w:ascii="Tahoma" w:eastAsia="Verdana" w:hAnsi="Tahoma" w:cs="Tahoma"/>
          <w:spacing w:val="2"/>
        </w:rPr>
        <w:t xml:space="preserve"> </w:t>
      </w:r>
      <w:r w:rsidRPr="00586C57">
        <w:rPr>
          <w:rFonts w:ascii="Tahoma" w:eastAsia="Verdana" w:hAnsi="Tahoma" w:cs="Tahoma"/>
          <w:spacing w:val="1"/>
        </w:rPr>
        <w:t>n</w:t>
      </w:r>
      <w:r w:rsidRPr="00586C57">
        <w:rPr>
          <w:rFonts w:ascii="Tahoma" w:eastAsia="Verdana" w:hAnsi="Tahoma" w:cs="Tahoma"/>
          <w:spacing w:val="-1"/>
        </w:rPr>
        <w:t>o</w:t>
      </w:r>
      <w:r w:rsidRPr="00586C57">
        <w:rPr>
          <w:rFonts w:ascii="Tahoma" w:eastAsia="Verdana" w:hAnsi="Tahoma" w:cs="Tahoma"/>
          <w:spacing w:val="1"/>
        </w:rPr>
        <w:t>rm</w:t>
      </w:r>
      <w:r w:rsidRPr="00586C57">
        <w:rPr>
          <w:rFonts w:ascii="Tahoma" w:eastAsia="Verdana" w:hAnsi="Tahoma" w:cs="Tahoma"/>
          <w:spacing w:val="-2"/>
        </w:rPr>
        <w:t>a</w:t>
      </w:r>
      <w:r w:rsidRPr="00586C57">
        <w:rPr>
          <w:rFonts w:ascii="Tahoma" w:eastAsia="Verdana" w:hAnsi="Tahoma" w:cs="Tahoma"/>
        </w:rPr>
        <w:t>s</w:t>
      </w:r>
      <w:r w:rsidRPr="00586C57">
        <w:rPr>
          <w:rFonts w:ascii="Tahoma" w:eastAsia="Verdana" w:hAnsi="Tahoma" w:cs="Tahoma"/>
          <w:spacing w:val="13"/>
        </w:rPr>
        <w:t xml:space="preserve"> </w:t>
      </w:r>
      <w:r w:rsidRPr="00586C57">
        <w:rPr>
          <w:rFonts w:ascii="Tahoma" w:eastAsia="Verdana" w:hAnsi="Tahoma" w:cs="Tahoma"/>
          <w:spacing w:val="-1"/>
        </w:rPr>
        <w:t>v</w:t>
      </w:r>
      <w:r w:rsidRPr="00586C57">
        <w:rPr>
          <w:rFonts w:ascii="Tahoma" w:eastAsia="Verdana" w:hAnsi="Tahoma" w:cs="Tahoma"/>
          <w:spacing w:val="2"/>
        </w:rPr>
        <w:t>i</w:t>
      </w:r>
      <w:r w:rsidRPr="00586C57">
        <w:rPr>
          <w:rFonts w:ascii="Tahoma" w:eastAsia="Verdana" w:hAnsi="Tahoma" w:cs="Tahoma"/>
          <w:spacing w:val="-1"/>
        </w:rPr>
        <w:t>g</w:t>
      </w:r>
      <w:r w:rsidRPr="00586C57">
        <w:rPr>
          <w:rFonts w:ascii="Tahoma" w:eastAsia="Verdana" w:hAnsi="Tahoma" w:cs="Tahoma"/>
          <w:spacing w:val="1"/>
        </w:rPr>
        <w:t>e</w:t>
      </w:r>
      <w:r w:rsidRPr="00586C57">
        <w:rPr>
          <w:rFonts w:ascii="Tahoma" w:eastAsia="Verdana" w:hAnsi="Tahoma" w:cs="Tahoma"/>
          <w:spacing w:val="-1"/>
        </w:rPr>
        <w:t>n</w:t>
      </w:r>
      <w:r w:rsidRPr="00586C57">
        <w:rPr>
          <w:rFonts w:ascii="Tahoma" w:eastAsia="Verdana" w:hAnsi="Tahoma" w:cs="Tahoma"/>
          <w:spacing w:val="1"/>
        </w:rPr>
        <w:t>te</w:t>
      </w:r>
      <w:r w:rsidRPr="00586C57">
        <w:rPr>
          <w:rFonts w:ascii="Tahoma" w:eastAsia="Verdana" w:hAnsi="Tahoma" w:cs="Tahoma"/>
        </w:rPr>
        <w:t>s</w:t>
      </w:r>
      <w:r w:rsidRPr="00586C57">
        <w:rPr>
          <w:rFonts w:ascii="Tahoma" w:eastAsia="Verdana" w:hAnsi="Tahoma" w:cs="Tahoma"/>
          <w:spacing w:val="14"/>
        </w:rPr>
        <w:t xml:space="preserve">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1"/>
        </w:rPr>
        <w:t xml:space="preserve"> e</w:t>
      </w:r>
      <w:r w:rsidRPr="00586C57">
        <w:rPr>
          <w:rFonts w:ascii="Tahoma" w:eastAsia="Verdana" w:hAnsi="Tahoma" w:cs="Tahoma"/>
        </w:rPr>
        <w:t xml:space="preserve">l </w:t>
      </w:r>
      <w:r w:rsidRPr="00586C57">
        <w:rPr>
          <w:rFonts w:ascii="Tahoma" w:eastAsia="Verdana" w:hAnsi="Tahoma" w:cs="Tahoma"/>
          <w:spacing w:val="1"/>
        </w:rPr>
        <w:t>secto</w:t>
      </w:r>
      <w:r w:rsidRPr="00586C57">
        <w:rPr>
          <w:rFonts w:ascii="Tahoma" w:eastAsia="Verdana" w:hAnsi="Tahoma" w:cs="Tahoma"/>
        </w:rPr>
        <w:t>r</w:t>
      </w:r>
      <w:r w:rsidRPr="00586C57">
        <w:rPr>
          <w:rFonts w:ascii="Tahoma" w:eastAsia="Verdana" w:hAnsi="Tahoma" w:cs="Tahoma"/>
          <w:spacing w:val="9"/>
        </w:rPr>
        <w:t xml:space="preserve">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1"/>
        </w:rPr>
        <w:t xml:space="preserve"> e</w:t>
      </w:r>
      <w:r w:rsidRPr="00586C57">
        <w:rPr>
          <w:rFonts w:ascii="Tahoma" w:eastAsia="Verdana" w:hAnsi="Tahoma" w:cs="Tahoma"/>
        </w:rPr>
        <w:t>l</w:t>
      </w:r>
      <w:r w:rsidRPr="00586C57">
        <w:rPr>
          <w:rFonts w:ascii="Tahoma" w:eastAsia="Verdana" w:hAnsi="Tahoma" w:cs="Tahoma"/>
          <w:spacing w:val="1"/>
        </w:rPr>
        <w:t xml:space="preserve"> </w:t>
      </w:r>
      <w:r w:rsidRPr="00586C57">
        <w:rPr>
          <w:rFonts w:ascii="Tahoma" w:eastAsia="Verdana" w:hAnsi="Tahoma" w:cs="Tahoma"/>
          <w:spacing w:val="-1"/>
        </w:rPr>
        <w:t>q</w:t>
      </w:r>
      <w:r w:rsidRPr="00586C57">
        <w:rPr>
          <w:rFonts w:ascii="Tahoma" w:eastAsia="Verdana" w:hAnsi="Tahoma" w:cs="Tahoma"/>
          <w:spacing w:val="1"/>
        </w:rPr>
        <w:t>u</w:t>
      </w:r>
      <w:r w:rsidRPr="00586C57">
        <w:rPr>
          <w:rFonts w:ascii="Tahoma" w:eastAsia="Verdana" w:hAnsi="Tahoma" w:cs="Tahoma"/>
        </w:rPr>
        <w:t>e</w:t>
      </w:r>
      <w:r w:rsidRPr="00586C57">
        <w:rPr>
          <w:rFonts w:ascii="Tahoma" w:eastAsia="Verdana" w:hAnsi="Tahoma" w:cs="Tahoma"/>
          <w:spacing w:val="2"/>
        </w:rPr>
        <w:t xml:space="preserve"> </w:t>
      </w:r>
      <w:r w:rsidRPr="00586C57">
        <w:rPr>
          <w:rFonts w:ascii="Tahoma" w:eastAsia="Verdana" w:hAnsi="Tahoma" w:cs="Tahoma"/>
          <w:spacing w:val="2"/>
          <w:w w:val="103"/>
        </w:rPr>
        <w:t>s</w:t>
      </w:r>
      <w:r w:rsidRPr="00586C57">
        <w:rPr>
          <w:rFonts w:ascii="Tahoma" w:eastAsia="Verdana" w:hAnsi="Tahoma" w:cs="Tahoma"/>
          <w:w w:val="103"/>
        </w:rPr>
        <w:t xml:space="preserve">e </w:t>
      </w:r>
      <w:r w:rsidRPr="00586C57">
        <w:rPr>
          <w:rFonts w:ascii="Tahoma" w:eastAsia="Verdana" w:hAnsi="Tahoma" w:cs="Tahoma"/>
        </w:rPr>
        <w:t>i</w:t>
      </w:r>
      <w:r w:rsidRPr="00586C57">
        <w:rPr>
          <w:rFonts w:ascii="Tahoma" w:eastAsia="Verdana" w:hAnsi="Tahoma" w:cs="Tahoma"/>
          <w:spacing w:val="-1"/>
        </w:rPr>
        <w:t>m</w:t>
      </w:r>
      <w:r w:rsidRPr="00586C57">
        <w:rPr>
          <w:rFonts w:ascii="Tahoma" w:eastAsia="Verdana" w:hAnsi="Tahoma" w:cs="Tahoma"/>
        </w:rPr>
        <w:t>plem</w:t>
      </w:r>
      <w:r w:rsidRPr="00586C57">
        <w:rPr>
          <w:rFonts w:ascii="Tahoma" w:eastAsia="Verdana" w:hAnsi="Tahoma" w:cs="Tahoma"/>
          <w:spacing w:val="1"/>
        </w:rPr>
        <w:t>e</w:t>
      </w:r>
      <w:r w:rsidRPr="00586C57">
        <w:rPr>
          <w:rFonts w:ascii="Tahoma" w:eastAsia="Verdana" w:hAnsi="Tahoma" w:cs="Tahoma"/>
          <w:spacing w:val="-1"/>
        </w:rPr>
        <w:t>n</w:t>
      </w:r>
      <w:r w:rsidRPr="00586C57">
        <w:rPr>
          <w:rFonts w:ascii="Tahoma" w:eastAsia="Verdana" w:hAnsi="Tahoma" w:cs="Tahoma"/>
          <w:spacing w:val="1"/>
        </w:rPr>
        <w:t>t</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rPr>
        <w:t xml:space="preserve">á </w:t>
      </w:r>
      <w:r w:rsidRPr="00586C57">
        <w:rPr>
          <w:rFonts w:ascii="Tahoma" w:eastAsia="Verdana" w:hAnsi="Tahoma" w:cs="Tahoma"/>
          <w:spacing w:val="45"/>
        </w:rPr>
        <w:t xml:space="preserve"> </w:t>
      </w:r>
      <w:r w:rsidRPr="00586C57">
        <w:rPr>
          <w:rFonts w:ascii="Tahoma" w:eastAsia="Verdana" w:hAnsi="Tahoma" w:cs="Tahoma"/>
        </w:rPr>
        <w:t xml:space="preserve">el </w:t>
      </w:r>
      <w:r w:rsidRPr="00586C57">
        <w:rPr>
          <w:rFonts w:ascii="Tahoma" w:eastAsia="Verdana" w:hAnsi="Tahoma" w:cs="Tahoma"/>
          <w:spacing w:val="17"/>
        </w:rPr>
        <w:t xml:space="preserve"> </w:t>
      </w:r>
      <w:r w:rsidRPr="00586C57">
        <w:rPr>
          <w:rFonts w:ascii="Tahoma" w:eastAsia="Verdana" w:hAnsi="Tahoma" w:cs="Tahoma"/>
        </w:rPr>
        <w:t>p</w:t>
      </w:r>
      <w:r w:rsidRPr="00586C57">
        <w:rPr>
          <w:rFonts w:ascii="Tahoma" w:eastAsia="Verdana" w:hAnsi="Tahoma" w:cs="Tahoma"/>
          <w:spacing w:val="1"/>
        </w:rPr>
        <w:t>r</w:t>
      </w:r>
      <w:r w:rsidRPr="00586C57">
        <w:rPr>
          <w:rFonts w:ascii="Tahoma" w:eastAsia="Verdana" w:hAnsi="Tahoma" w:cs="Tahoma"/>
        </w:rPr>
        <w:t>oye</w:t>
      </w:r>
      <w:r w:rsidRPr="00586C57">
        <w:rPr>
          <w:rFonts w:ascii="Tahoma" w:eastAsia="Verdana" w:hAnsi="Tahoma" w:cs="Tahoma"/>
          <w:spacing w:val="1"/>
        </w:rPr>
        <w:t>c</w:t>
      </w:r>
      <w:r w:rsidRPr="00586C57">
        <w:rPr>
          <w:rFonts w:ascii="Tahoma" w:eastAsia="Verdana" w:hAnsi="Tahoma" w:cs="Tahoma"/>
          <w:spacing w:val="-1"/>
        </w:rPr>
        <w:t>t</w:t>
      </w:r>
      <w:r w:rsidRPr="00586C57">
        <w:rPr>
          <w:rFonts w:ascii="Tahoma" w:eastAsia="Verdana" w:hAnsi="Tahoma" w:cs="Tahoma"/>
          <w:spacing w:val="1"/>
        </w:rPr>
        <w:t>o</w:t>
      </w:r>
      <w:r w:rsidRPr="00586C57">
        <w:rPr>
          <w:rFonts w:ascii="Tahoma" w:eastAsia="Verdana" w:hAnsi="Tahoma" w:cs="Tahoma"/>
        </w:rPr>
        <w:t xml:space="preserve">, </w:t>
      </w:r>
      <w:r w:rsidRPr="00586C57">
        <w:rPr>
          <w:rFonts w:ascii="Tahoma" w:eastAsia="Verdana" w:hAnsi="Tahoma" w:cs="Tahoma"/>
          <w:spacing w:val="35"/>
        </w:rPr>
        <w:t xml:space="preserve"> </w:t>
      </w:r>
      <w:r w:rsidRPr="00586C57">
        <w:rPr>
          <w:rFonts w:ascii="Tahoma" w:eastAsia="Verdana" w:hAnsi="Tahoma" w:cs="Tahoma"/>
        </w:rPr>
        <w:t xml:space="preserve">por </w:t>
      </w:r>
      <w:r w:rsidRPr="00586C57">
        <w:rPr>
          <w:rFonts w:ascii="Tahoma" w:eastAsia="Verdana" w:hAnsi="Tahoma" w:cs="Tahoma"/>
          <w:spacing w:val="20"/>
        </w:rPr>
        <w:t xml:space="preserve"> </w:t>
      </w:r>
      <w:r w:rsidRPr="00586C57">
        <w:rPr>
          <w:rFonts w:ascii="Tahoma" w:eastAsia="Verdana" w:hAnsi="Tahoma" w:cs="Tahoma"/>
          <w:spacing w:val="2"/>
        </w:rPr>
        <w:t>l</w:t>
      </w:r>
      <w:r w:rsidRPr="00586C57">
        <w:rPr>
          <w:rFonts w:ascii="Tahoma" w:eastAsia="Verdana" w:hAnsi="Tahoma" w:cs="Tahoma"/>
        </w:rPr>
        <w:t xml:space="preserve">o </w:t>
      </w:r>
      <w:r w:rsidRPr="00586C57">
        <w:rPr>
          <w:rFonts w:ascii="Tahoma" w:eastAsia="Verdana" w:hAnsi="Tahoma" w:cs="Tahoma"/>
          <w:spacing w:val="18"/>
        </w:rPr>
        <w:t xml:space="preserve"> </w:t>
      </w:r>
      <w:r w:rsidRPr="00586C57">
        <w:rPr>
          <w:rFonts w:ascii="Tahoma" w:eastAsia="Verdana" w:hAnsi="Tahoma" w:cs="Tahoma"/>
        </w:rPr>
        <w:t>q</w:t>
      </w:r>
      <w:r w:rsidRPr="00586C57">
        <w:rPr>
          <w:rFonts w:ascii="Tahoma" w:eastAsia="Verdana" w:hAnsi="Tahoma" w:cs="Tahoma"/>
          <w:spacing w:val="1"/>
        </w:rPr>
        <w:t>u</w:t>
      </w:r>
      <w:r w:rsidRPr="00586C57">
        <w:rPr>
          <w:rFonts w:ascii="Tahoma" w:eastAsia="Verdana" w:hAnsi="Tahoma" w:cs="Tahoma"/>
        </w:rPr>
        <w:t xml:space="preserve">e </w:t>
      </w:r>
      <w:r w:rsidRPr="00586C57">
        <w:rPr>
          <w:rFonts w:ascii="Tahoma" w:eastAsia="Verdana" w:hAnsi="Tahoma" w:cs="Tahoma"/>
          <w:spacing w:val="22"/>
        </w:rPr>
        <w:t xml:space="preserve"> </w:t>
      </w:r>
      <w:r w:rsidRPr="00586C57">
        <w:rPr>
          <w:rFonts w:ascii="Tahoma" w:eastAsia="Verdana" w:hAnsi="Tahoma" w:cs="Tahoma"/>
        </w:rPr>
        <w:t xml:space="preserve">se </w:t>
      </w:r>
      <w:r w:rsidRPr="00586C57">
        <w:rPr>
          <w:rFonts w:ascii="Tahoma" w:eastAsia="Verdana" w:hAnsi="Tahoma" w:cs="Tahoma"/>
          <w:spacing w:val="18"/>
        </w:rPr>
        <w:t xml:space="preserve"> </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rPr>
        <w:t>q</w:t>
      </w:r>
      <w:r w:rsidRPr="00586C57">
        <w:rPr>
          <w:rFonts w:ascii="Tahoma" w:eastAsia="Verdana" w:hAnsi="Tahoma" w:cs="Tahoma"/>
          <w:spacing w:val="-1"/>
        </w:rPr>
        <w:t>u</w:t>
      </w:r>
      <w:r w:rsidRPr="00586C57">
        <w:rPr>
          <w:rFonts w:ascii="Tahoma" w:eastAsia="Verdana" w:hAnsi="Tahoma" w:cs="Tahoma"/>
        </w:rPr>
        <w:t>ie</w:t>
      </w:r>
      <w:r w:rsidRPr="00586C57">
        <w:rPr>
          <w:rFonts w:ascii="Tahoma" w:eastAsia="Verdana" w:hAnsi="Tahoma" w:cs="Tahoma"/>
          <w:spacing w:val="1"/>
        </w:rPr>
        <w:t>r</w:t>
      </w:r>
      <w:r w:rsidRPr="00586C57">
        <w:rPr>
          <w:rFonts w:ascii="Tahoma" w:eastAsia="Verdana" w:hAnsi="Tahoma" w:cs="Tahoma"/>
        </w:rPr>
        <w:t xml:space="preserve">e </w:t>
      </w:r>
      <w:r w:rsidRPr="00586C57">
        <w:rPr>
          <w:rFonts w:ascii="Tahoma" w:eastAsia="Verdana" w:hAnsi="Tahoma" w:cs="Tahoma"/>
          <w:spacing w:val="33"/>
        </w:rPr>
        <w:t xml:space="preserve"> </w:t>
      </w:r>
      <w:r w:rsidRPr="00586C57">
        <w:rPr>
          <w:rFonts w:ascii="Tahoma" w:eastAsia="Verdana" w:hAnsi="Tahoma" w:cs="Tahoma"/>
          <w:spacing w:val="-1"/>
        </w:rPr>
        <w:t>ga</w:t>
      </w:r>
      <w:r w:rsidRPr="00586C57">
        <w:rPr>
          <w:rFonts w:ascii="Tahoma" w:eastAsia="Verdana" w:hAnsi="Tahoma" w:cs="Tahoma"/>
          <w:spacing w:val="1"/>
        </w:rPr>
        <w:t>r</w:t>
      </w:r>
      <w:r w:rsidRPr="00586C57">
        <w:rPr>
          <w:rFonts w:ascii="Tahoma" w:eastAsia="Verdana" w:hAnsi="Tahoma" w:cs="Tahoma"/>
          <w:spacing w:val="-1"/>
        </w:rPr>
        <w:t>a</w:t>
      </w:r>
      <w:r w:rsidRPr="00586C57">
        <w:rPr>
          <w:rFonts w:ascii="Tahoma" w:eastAsia="Verdana" w:hAnsi="Tahoma" w:cs="Tahoma"/>
          <w:spacing w:val="1"/>
        </w:rPr>
        <w:t>n</w:t>
      </w:r>
      <w:r w:rsidRPr="00586C57">
        <w:rPr>
          <w:rFonts w:ascii="Tahoma" w:eastAsia="Verdana" w:hAnsi="Tahoma" w:cs="Tahoma"/>
        </w:rPr>
        <w:t>t</w:t>
      </w:r>
      <w:r w:rsidRPr="00586C57">
        <w:rPr>
          <w:rFonts w:ascii="Tahoma" w:eastAsia="Verdana" w:hAnsi="Tahoma" w:cs="Tahoma"/>
          <w:spacing w:val="1"/>
        </w:rPr>
        <w:t>iz</w:t>
      </w:r>
      <w:r w:rsidRPr="00586C57">
        <w:rPr>
          <w:rFonts w:ascii="Tahoma" w:eastAsia="Verdana" w:hAnsi="Tahoma" w:cs="Tahoma"/>
          <w:spacing w:val="-2"/>
        </w:rPr>
        <w:t>a</w:t>
      </w:r>
      <w:r w:rsidRPr="00586C57">
        <w:rPr>
          <w:rFonts w:ascii="Tahoma" w:eastAsia="Verdana" w:hAnsi="Tahoma" w:cs="Tahoma"/>
        </w:rPr>
        <w:t xml:space="preserve">r </w:t>
      </w:r>
      <w:r w:rsidRPr="00586C57">
        <w:rPr>
          <w:rFonts w:ascii="Tahoma" w:eastAsia="Verdana" w:hAnsi="Tahoma" w:cs="Tahoma"/>
          <w:spacing w:val="37"/>
        </w:rPr>
        <w:t xml:space="preserve"> </w:t>
      </w:r>
      <w:r w:rsidRPr="00586C57">
        <w:rPr>
          <w:rFonts w:ascii="Tahoma" w:eastAsia="Verdana" w:hAnsi="Tahoma" w:cs="Tahoma"/>
          <w:spacing w:val="1"/>
        </w:rPr>
        <w:t>l</w:t>
      </w:r>
      <w:r w:rsidRPr="00586C57">
        <w:rPr>
          <w:rFonts w:ascii="Tahoma" w:eastAsia="Verdana" w:hAnsi="Tahoma" w:cs="Tahoma"/>
        </w:rPr>
        <w:t xml:space="preserve">a </w:t>
      </w:r>
      <w:r w:rsidRPr="00586C57">
        <w:rPr>
          <w:rFonts w:ascii="Tahoma" w:eastAsia="Verdana" w:hAnsi="Tahoma" w:cs="Tahoma"/>
          <w:spacing w:val="19"/>
        </w:rPr>
        <w:t xml:space="preserve"> </w:t>
      </w:r>
      <w:r w:rsidRPr="00586C57">
        <w:rPr>
          <w:rFonts w:ascii="Tahoma" w:eastAsia="Verdana" w:hAnsi="Tahoma" w:cs="Tahoma"/>
          <w:spacing w:val="1"/>
        </w:rPr>
        <w:t>p</w:t>
      </w:r>
      <w:r w:rsidRPr="00586C57">
        <w:rPr>
          <w:rFonts w:ascii="Tahoma" w:eastAsia="Verdana" w:hAnsi="Tahoma" w:cs="Tahoma"/>
        </w:rPr>
        <w:t>erm</w:t>
      </w:r>
      <w:r w:rsidRPr="00586C57">
        <w:rPr>
          <w:rFonts w:ascii="Tahoma" w:eastAsia="Verdana" w:hAnsi="Tahoma" w:cs="Tahoma"/>
          <w:spacing w:val="-1"/>
        </w:rPr>
        <w:t>a</w:t>
      </w:r>
      <w:r w:rsidRPr="00586C57">
        <w:rPr>
          <w:rFonts w:ascii="Tahoma" w:eastAsia="Verdana" w:hAnsi="Tahoma" w:cs="Tahoma"/>
          <w:spacing w:val="1"/>
        </w:rPr>
        <w:t>n</w:t>
      </w:r>
      <w:r w:rsidRPr="00586C57">
        <w:rPr>
          <w:rFonts w:ascii="Tahoma" w:eastAsia="Verdana" w:hAnsi="Tahoma" w:cs="Tahoma"/>
        </w:rPr>
        <w:t>enc</w:t>
      </w:r>
      <w:r w:rsidRPr="00586C57">
        <w:rPr>
          <w:rFonts w:ascii="Tahoma" w:eastAsia="Verdana" w:hAnsi="Tahoma" w:cs="Tahoma"/>
          <w:spacing w:val="1"/>
        </w:rPr>
        <w:t>i</w:t>
      </w:r>
      <w:r w:rsidRPr="00586C57">
        <w:rPr>
          <w:rFonts w:ascii="Tahoma" w:eastAsia="Verdana" w:hAnsi="Tahoma" w:cs="Tahoma"/>
        </w:rPr>
        <w:t xml:space="preserve">a </w:t>
      </w:r>
      <w:r w:rsidRPr="00586C57">
        <w:rPr>
          <w:rFonts w:ascii="Tahoma" w:eastAsia="Verdana" w:hAnsi="Tahoma" w:cs="Tahoma"/>
          <w:spacing w:val="44"/>
        </w:rPr>
        <w:t xml:space="preserve"> </w:t>
      </w:r>
      <w:r w:rsidRPr="00586C57">
        <w:rPr>
          <w:rFonts w:ascii="Tahoma" w:eastAsia="Verdana" w:hAnsi="Tahoma" w:cs="Tahoma"/>
          <w:spacing w:val="1"/>
        </w:rPr>
        <w:t>d</w:t>
      </w:r>
      <w:r w:rsidRPr="00586C57">
        <w:rPr>
          <w:rFonts w:ascii="Tahoma" w:eastAsia="Verdana" w:hAnsi="Tahoma" w:cs="Tahoma"/>
        </w:rPr>
        <w:t xml:space="preserve">e </w:t>
      </w:r>
      <w:r w:rsidRPr="00586C57">
        <w:rPr>
          <w:rFonts w:ascii="Tahoma" w:eastAsia="Verdana" w:hAnsi="Tahoma" w:cs="Tahoma"/>
          <w:spacing w:val="18"/>
        </w:rPr>
        <w:t xml:space="preserve"> </w:t>
      </w:r>
      <w:r w:rsidRPr="00586C57">
        <w:rPr>
          <w:rFonts w:ascii="Tahoma" w:eastAsia="Verdana" w:hAnsi="Tahoma" w:cs="Tahoma"/>
        </w:rPr>
        <w:t>e</w:t>
      </w:r>
      <w:r w:rsidRPr="00586C57">
        <w:rPr>
          <w:rFonts w:ascii="Tahoma" w:eastAsia="Verdana" w:hAnsi="Tahoma" w:cs="Tahoma"/>
          <w:spacing w:val="1"/>
        </w:rPr>
        <w:t>st</w:t>
      </w:r>
      <w:r w:rsidRPr="00586C57">
        <w:rPr>
          <w:rFonts w:ascii="Tahoma" w:eastAsia="Verdana" w:hAnsi="Tahoma" w:cs="Tahoma"/>
          <w:spacing w:val="-2"/>
        </w:rPr>
        <w:t>o</w:t>
      </w:r>
      <w:r w:rsidRPr="00586C57">
        <w:rPr>
          <w:rFonts w:ascii="Tahoma" w:eastAsia="Verdana" w:hAnsi="Tahoma" w:cs="Tahoma"/>
        </w:rPr>
        <w:t xml:space="preserve">s </w:t>
      </w:r>
      <w:r w:rsidRPr="00586C57">
        <w:rPr>
          <w:rFonts w:ascii="Tahoma" w:eastAsia="Verdana" w:hAnsi="Tahoma" w:cs="Tahoma"/>
          <w:spacing w:val="27"/>
        </w:rPr>
        <w:t xml:space="preserve"> </w:t>
      </w:r>
      <w:r w:rsidRPr="00586C57">
        <w:rPr>
          <w:rFonts w:ascii="Tahoma" w:eastAsia="Verdana" w:hAnsi="Tahoma" w:cs="Tahoma"/>
          <w:spacing w:val="-1"/>
          <w:w w:val="103"/>
        </w:rPr>
        <w:t>va</w:t>
      </w:r>
      <w:r w:rsidRPr="00586C57">
        <w:rPr>
          <w:rFonts w:ascii="Tahoma" w:eastAsia="Verdana" w:hAnsi="Tahoma" w:cs="Tahoma"/>
          <w:spacing w:val="2"/>
          <w:w w:val="103"/>
        </w:rPr>
        <w:t>l</w:t>
      </w:r>
      <w:r w:rsidRPr="00586C57">
        <w:rPr>
          <w:rFonts w:ascii="Tahoma" w:eastAsia="Verdana" w:hAnsi="Tahoma" w:cs="Tahoma"/>
          <w:spacing w:val="-1"/>
          <w:w w:val="103"/>
        </w:rPr>
        <w:t>o</w:t>
      </w:r>
      <w:r w:rsidRPr="00586C57">
        <w:rPr>
          <w:rFonts w:ascii="Tahoma" w:eastAsia="Verdana" w:hAnsi="Tahoma" w:cs="Tahoma"/>
          <w:spacing w:val="1"/>
          <w:w w:val="103"/>
        </w:rPr>
        <w:t>r</w:t>
      </w:r>
      <w:r w:rsidRPr="00586C57">
        <w:rPr>
          <w:rFonts w:ascii="Tahoma" w:eastAsia="Verdana" w:hAnsi="Tahoma" w:cs="Tahoma"/>
          <w:w w:val="103"/>
        </w:rPr>
        <w:t>es cu</w:t>
      </w:r>
      <w:r w:rsidRPr="00586C57">
        <w:rPr>
          <w:rFonts w:ascii="Tahoma" w:eastAsia="Verdana" w:hAnsi="Tahoma" w:cs="Tahoma"/>
          <w:spacing w:val="1"/>
          <w:w w:val="103"/>
        </w:rPr>
        <w:t>l</w:t>
      </w:r>
      <w:r w:rsidRPr="00586C57">
        <w:rPr>
          <w:rFonts w:ascii="Tahoma" w:eastAsia="Verdana" w:hAnsi="Tahoma" w:cs="Tahoma"/>
          <w:w w:val="103"/>
        </w:rPr>
        <w:t>tu</w:t>
      </w:r>
      <w:r w:rsidRPr="00586C57">
        <w:rPr>
          <w:rFonts w:ascii="Tahoma" w:eastAsia="Verdana" w:hAnsi="Tahoma" w:cs="Tahoma"/>
          <w:spacing w:val="1"/>
          <w:w w:val="103"/>
        </w:rPr>
        <w:t>r</w:t>
      </w:r>
      <w:r w:rsidRPr="00586C57">
        <w:rPr>
          <w:rFonts w:ascii="Tahoma" w:eastAsia="Verdana" w:hAnsi="Tahoma" w:cs="Tahoma"/>
          <w:w w:val="103"/>
        </w:rPr>
        <w:t>a</w:t>
      </w:r>
      <w:r w:rsidRPr="00586C57">
        <w:rPr>
          <w:rFonts w:ascii="Tahoma" w:eastAsia="Verdana" w:hAnsi="Tahoma" w:cs="Tahoma"/>
          <w:spacing w:val="1"/>
          <w:w w:val="103"/>
        </w:rPr>
        <w:t>le</w:t>
      </w:r>
      <w:r w:rsidRPr="00586C57">
        <w:rPr>
          <w:rFonts w:ascii="Tahoma" w:eastAsia="Verdana" w:hAnsi="Tahoma" w:cs="Tahoma"/>
          <w:w w:val="103"/>
        </w:rPr>
        <w:t xml:space="preserve">s. El contratista deberá encontrar la mejor manera de parametrizar todos estos datos en planillas o fichas realizadas por Población. </w:t>
      </w:r>
    </w:p>
    <w:p w:rsidR="00586C57" w:rsidRPr="00586C57" w:rsidRDefault="00586C57" w:rsidP="00586C57">
      <w:pPr>
        <w:jc w:val="both"/>
        <w:rPr>
          <w:rFonts w:ascii="Tahoma" w:eastAsia="Verdana" w:hAnsi="Tahoma" w:cs="Tahoma"/>
          <w:w w:val="103"/>
        </w:rPr>
      </w:pPr>
      <w:r w:rsidRPr="00586C57">
        <w:rPr>
          <w:rFonts w:ascii="Tahoma" w:eastAsia="Verdana" w:hAnsi="Tahoma" w:cs="Tahoma"/>
          <w:spacing w:val="-1"/>
        </w:rPr>
        <w:lastRenderedPageBreak/>
        <w:t>I</w:t>
      </w:r>
      <w:r w:rsidRPr="00586C57">
        <w:rPr>
          <w:rFonts w:ascii="Tahoma" w:eastAsia="Verdana" w:hAnsi="Tahoma" w:cs="Tahoma"/>
        </w:rPr>
        <w:t>n</w:t>
      </w:r>
      <w:r w:rsidRPr="00586C57">
        <w:rPr>
          <w:rFonts w:ascii="Tahoma" w:eastAsia="Verdana" w:hAnsi="Tahoma" w:cs="Tahoma"/>
          <w:spacing w:val="1"/>
        </w:rPr>
        <w:t>s</w:t>
      </w:r>
      <w:r w:rsidRPr="00586C57">
        <w:rPr>
          <w:rFonts w:ascii="Tahoma" w:eastAsia="Verdana" w:hAnsi="Tahoma" w:cs="Tahoma"/>
          <w:spacing w:val="-1"/>
        </w:rPr>
        <w:t>pec</w:t>
      </w:r>
      <w:r w:rsidRPr="00586C57">
        <w:rPr>
          <w:rFonts w:ascii="Tahoma" w:eastAsia="Verdana" w:hAnsi="Tahoma" w:cs="Tahoma"/>
          <w:spacing w:val="1"/>
        </w:rPr>
        <w:t>ci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1"/>
        </w:rPr>
        <w:t xml:space="preserve"> </w:t>
      </w:r>
      <w:r w:rsidRPr="00586C57">
        <w:rPr>
          <w:rFonts w:ascii="Tahoma" w:eastAsia="Verdana" w:hAnsi="Tahoma" w:cs="Tahoma"/>
        </w:rPr>
        <w:t>o</w:t>
      </w:r>
      <w:r w:rsidRPr="00586C57">
        <w:rPr>
          <w:rFonts w:ascii="Tahoma" w:eastAsia="Verdana" w:hAnsi="Tahoma" w:cs="Tahoma"/>
          <w:spacing w:val="32"/>
        </w:rPr>
        <w:t xml:space="preserve"> </w:t>
      </w:r>
      <w:r w:rsidRPr="00586C57">
        <w:rPr>
          <w:rFonts w:ascii="Tahoma" w:eastAsia="Verdana" w:hAnsi="Tahoma" w:cs="Tahoma"/>
        </w:rPr>
        <w:t>d</w:t>
      </w:r>
      <w:r w:rsidRPr="00586C57">
        <w:rPr>
          <w:rFonts w:ascii="Tahoma" w:eastAsia="Verdana" w:hAnsi="Tahoma" w:cs="Tahoma"/>
          <w:spacing w:val="1"/>
        </w:rPr>
        <w:t>i</w:t>
      </w:r>
      <w:r w:rsidRPr="00586C57">
        <w:rPr>
          <w:rFonts w:ascii="Tahoma" w:eastAsia="Verdana" w:hAnsi="Tahoma" w:cs="Tahoma"/>
          <w:spacing w:val="-1"/>
        </w:rPr>
        <w:t>ag</w:t>
      </w:r>
      <w:r w:rsidRPr="00586C57">
        <w:rPr>
          <w:rFonts w:ascii="Tahoma" w:eastAsia="Verdana" w:hAnsi="Tahoma" w:cs="Tahoma"/>
          <w:spacing w:val="1"/>
        </w:rPr>
        <w:t>n</w:t>
      </w:r>
      <w:r w:rsidRPr="00586C57">
        <w:rPr>
          <w:rFonts w:ascii="Tahoma" w:eastAsia="Verdana" w:hAnsi="Tahoma" w:cs="Tahoma"/>
          <w:spacing w:val="-1"/>
        </w:rPr>
        <w:t>ó</w:t>
      </w:r>
      <w:r w:rsidRPr="00586C57">
        <w:rPr>
          <w:rFonts w:ascii="Tahoma" w:eastAsia="Verdana" w:hAnsi="Tahoma" w:cs="Tahoma"/>
          <w:spacing w:val="1"/>
        </w:rPr>
        <w:t>s</w:t>
      </w:r>
      <w:r w:rsidRPr="00586C57">
        <w:rPr>
          <w:rFonts w:ascii="Tahoma" w:eastAsia="Verdana" w:hAnsi="Tahoma" w:cs="Tahoma"/>
          <w:spacing w:val="-1"/>
        </w:rPr>
        <w:t>t</w:t>
      </w:r>
      <w:r w:rsidRPr="00586C57">
        <w:rPr>
          <w:rFonts w:ascii="Tahoma" w:eastAsia="Verdana" w:hAnsi="Tahoma" w:cs="Tahoma"/>
          <w:spacing w:val="1"/>
        </w:rPr>
        <w:t>ic</w:t>
      </w:r>
      <w:r w:rsidRPr="00586C57">
        <w:rPr>
          <w:rFonts w:ascii="Tahoma" w:eastAsia="Verdana" w:hAnsi="Tahoma" w:cs="Tahoma"/>
          <w:spacing w:val="-1"/>
        </w:rPr>
        <w:t>o</w:t>
      </w:r>
      <w:r w:rsidRPr="00586C57">
        <w:rPr>
          <w:rFonts w:ascii="Tahoma" w:eastAsia="Verdana" w:hAnsi="Tahoma" w:cs="Tahoma"/>
        </w:rPr>
        <w:t>:</w:t>
      </w:r>
      <w:r w:rsidRPr="00586C57">
        <w:rPr>
          <w:rFonts w:ascii="Tahoma" w:eastAsia="Verdana" w:hAnsi="Tahoma" w:cs="Tahoma"/>
          <w:spacing w:val="4"/>
        </w:rPr>
        <w:t xml:space="preserve"> </w:t>
      </w: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34"/>
        </w:rPr>
        <w:t xml:space="preserve"> </w:t>
      </w:r>
      <w:r w:rsidRPr="00586C57">
        <w:rPr>
          <w:rFonts w:ascii="Tahoma" w:eastAsia="Verdana" w:hAnsi="Tahoma" w:cs="Tahoma"/>
          <w:spacing w:val="1"/>
        </w:rPr>
        <w:t>i</w:t>
      </w:r>
      <w:r w:rsidRPr="00586C57">
        <w:rPr>
          <w:rFonts w:ascii="Tahoma" w:eastAsia="Verdana" w:hAnsi="Tahoma" w:cs="Tahoma"/>
        </w:rPr>
        <w:t>n</w:t>
      </w:r>
      <w:r w:rsidRPr="00586C57">
        <w:rPr>
          <w:rFonts w:ascii="Tahoma" w:eastAsia="Verdana" w:hAnsi="Tahoma" w:cs="Tahoma"/>
          <w:spacing w:val="-1"/>
        </w:rPr>
        <w:t>s</w:t>
      </w:r>
      <w:r w:rsidRPr="00586C57">
        <w:rPr>
          <w:rFonts w:ascii="Tahoma" w:eastAsia="Verdana" w:hAnsi="Tahoma" w:cs="Tahoma"/>
        </w:rPr>
        <w:t>p</w:t>
      </w:r>
      <w:r w:rsidRPr="00586C57">
        <w:rPr>
          <w:rFonts w:ascii="Tahoma" w:eastAsia="Verdana" w:hAnsi="Tahoma" w:cs="Tahoma"/>
          <w:spacing w:val="-1"/>
        </w:rPr>
        <w:t>ecc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 xml:space="preserve">n </w:t>
      </w:r>
      <w:r w:rsidRPr="00586C57">
        <w:rPr>
          <w:rFonts w:ascii="Tahoma" w:eastAsia="Verdana" w:hAnsi="Tahoma" w:cs="Tahoma"/>
          <w:spacing w:val="-1"/>
        </w:rPr>
        <w:t>a</w:t>
      </w:r>
      <w:r w:rsidRPr="00586C57">
        <w:rPr>
          <w:rFonts w:ascii="Tahoma" w:eastAsia="Verdana" w:hAnsi="Tahoma" w:cs="Tahoma"/>
          <w:spacing w:val="2"/>
        </w:rPr>
        <w:t>r</w:t>
      </w:r>
      <w:r w:rsidRPr="00586C57">
        <w:rPr>
          <w:rFonts w:ascii="Tahoma" w:eastAsia="Verdana" w:hAnsi="Tahoma" w:cs="Tahoma"/>
          <w:spacing w:val="-2"/>
        </w:rPr>
        <w:t>q</w:t>
      </w:r>
      <w:r w:rsidRPr="00586C57">
        <w:rPr>
          <w:rFonts w:ascii="Tahoma" w:eastAsia="Verdana" w:hAnsi="Tahoma" w:cs="Tahoma"/>
          <w:spacing w:val="1"/>
        </w:rPr>
        <w:t>ue</w:t>
      </w:r>
      <w:r w:rsidRPr="00586C57">
        <w:rPr>
          <w:rFonts w:ascii="Tahoma" w:eastAsia="Verdana" w:hAnsi="Tahoma" w:cs="Tahoma"/>
          <w:spacing w:val="-1"/>
        </w:rPr>
        <w:t>o</w:t>
      </w:r>
      <w:r w:rsidRPr="00586C57">
        <w:rPr>
          <w:rFonts w:ascii="Tahoma" w:eastAsia="Verdana" w:hAnsi="Tahoma" w:cs="Tahoma"/>
          <w:spacing w:val="1"/>
        </w:rPr>
        <w:t>l</w:t>
      </w:r>
      <w:r w:rsidRPr="00586C57">
        <w:rPr>
          <w:rFonts w:ascii="Tahoma" w:eastAsia="Verdana" w:hAnsi="Tahoma" w:cs="Tahoma"/>
          <w:spacing w:val="-1"/>
        </w:rPr>
        <w:t>óg</w:t>
      </w:r>
      <w:r w:rsidRPr="00586C57">
        <w:rPr>
          <w:rFonts w:ascii="Tahoma" w:eastAsia="Verdana" w:hAnsi="Tahoma" w:cs="Tahoma"/>
          <w:spacing w:val="1"/>
        </w:rPr>
        <w:t>ic</w:t>
      </w:r>
      <w:r w:rsidRPr="00586C57">
        <w:rPr>
          <w:rFonts w:ascii="Tahoma" w:eastAsia="Verdana" w:hAnsi="Tahoma" w:cs="Tahoma"/>
        </w:rPr>
        <w:t xml:space="preserve">a </w:t>
      </w:r>
      <w:r w:rsidRPr="00586C57">
        <w:rPr>
          <w:rFonts w:ascii="Tahoma" w:eastAsia="Verdana" w:hAnsi="Tahoma" w:cs="Tahoma"/>
          <w:spacing w:val="-1"/>
        </w:rPr>
        <w:t>c</w:t>
      </w:r>
      <w:r w:rsidRPr="00586C57">
        <w:rPr>
          <w:rFonts w:ascii="Tahoma" w:eastAsia="Verdana" w:hAnsi="Tahoma" w:cs="Tahoma"/>
          <w:spacing w:val="1"/>
        </w:rPr>
        <w:t>on</w:t>
      </w:r>
      <w:r w:rsidRPr="00586C57">
        <w:rPr>
          <w:rFonts w:ascii="Tahoma" w:eastAsia="Verdana" w:hAnsi="Tahoma" w:cs="Tahoma"/>
        </w:rPr>
        <w:t>s</w:t>
      </w:r>
      <w:r w:rsidRPr="00586C57">
        <w:rPr>
          <w:rFonts w:ascii="Tahoma" w:eastAsia="Verdana" w:hAnsi="Tahoma" w:cs="Tahoma"/>
          <w:spacing w:val="1"/>
        </w:rPr>
        <w:t>i</w:t>
      </w:r>
      <w:r w:rsidRPr="00586C57">
        <w:rPr>
          <w:rFonts w:ascii="Tahoma" w:eastAsia="Verdana" w:hAnsi="Tahoma" w:cs="Tahoma"/>
        </w:rPr>
        <w:t>s</w:t>
      </w:r>
      <w:r w:rsidRPr="00586C57">
        <w:rPr>
          <w:rFonts w:ascii="Tahoma" w:eastAsia="Verdana" w:hAnsi="Tahoma" w:cs="Tahoma"/>
          <w:spacing w:val="-1"/>
        </w:rPr>
        <w:t>t</w:t>
      </w:r>
      <w:r w:rsidRPr="00586C57">
        <w:rPr>
          <w:rFonts w:ascii="Tahoma" w:eastAsia="Verdana" w:hAnsi="Tahoma" w:cs="Tahoma"/>
        </w:rPr>
        <w:t xml:space="preserve">e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34"/>
        </w:rPr>
        <w:t xml:space="preserve"> </w:t>
      </w:r>
      <w:r w:rsidRPr="00586C57">
        <w:rPr>
          <w:rFonts w:ascii="Tahoma" w:eastAsia="Verdana" w:hAnsi="Tahoma" w:cs="Tahoma"/>
          <w:spacing w:val="-1"/>
        </w:rPr>
        <w:t>u</w:t>
      </w:r>
      <w:r w:rsidRPr="00586C57">
        <w:rPr>
          <w:rFonts w:ascii="Tahoma" w:eastAsia="Verdana" w:hAnsi="Tahoma" w:cs="Tahoma"/>
        </w:rPr>
        <w:t>n</w:t>
      </w:r>
      <w:r w:rsidRPr="00586C57">
        <w:rPr>
          <w:rFonts w:ascii="Tahoma" w:eastAsia="Verdana" w:hAnsi="Tahoma" w:cs="Tahoma"/>
          <w:spacing w:val="35"/>
        </w:rPr>
        <w:t xml:space="preserve"> </w:t>
      </w:r>
      <w:r w:rsidRPr="00586C57">
        <w:rPr>
          <w:rFonts w:ascii="Tahoma" w:eastAsia="Verdana" w:hAnsi="Tahoma" w:cs="Tahoma"/>
          <w:spacing w:val="1"/>
        </w:rPr>
        <w:t>r</w:t>
      </w:r>
      <w:r w:rsidRPr="00586C57">
        <w:rPr>
          <w:rFonts w:ascii="Tahoma" w:eastAsia="Verdana" w:hAnsi="Tahoma" w:cs="Tahoma"/>
        </w:rPr>
        <w:t>e</w:t>
      </w:r>
      <w:r w:rsidRPr="00586C57">
        <w:rPr>
          <w:rFonts w:ascii="Tahoma" w:eastAsia="Verdana" w:hAnsi="Tahoma" w:cs="Tahoma"/>
          <w:spacing w:val="1"/>
        </w:rPr>
        <w:t>c</w:t>
      </w:r>
      <w:r w:rsidRPr="00586C57">
        <w:rPr>
          <w:rFonts w:ascii="Tahoma" w:eastAsia="Verdana" w:hAnsi="Tahoma" w:cs="Tahoma"/>
          <w:spacing w:val="-2"/>
        </w:rPr>
        <w:t>o</w:t>
      </w:r>
      <w:r w:rsidRPr="00586C57">
        <w:rPr>
          <w:rFonts w:ascii="Tahoma" w:eastAsia="Verdana" w:hAnsi="Tahoma" w:cs="Tahoma"/>
          <w:spacing w:val="1"/>
        </w:rPr>
        <w:t>r</w:t>
      </w:r>
      <w:r w:rsidRPr="00586C57">
        <w:rPr>
          <w:rFonts w:ascii="Tahoma" w:eastAsia="Verdana" w:hAnsi="Tahoma" w:cs="Tahoma"/>
        </w:rPr>
        <w:t>r</w:t>
      </w:r>
      <w:r w:rsidRPr="00586C57">
        <w:rPr>
          <w:rFonts w:ascii="Tahoma" w:eastAsia="Verdana" w:hAnsi="Tahoma" w:cs="Tahoma"/>
          <w:spacing w:val="2"/>
        </w:rPr>
        <w:t>i</w:t>
      </w:r>
      <w:r w:rsidRPr="00586C57">
        <w:rPr>
          <w:rFonts w:ascii="Tahoma" w:eastAsia="Verdana" w:hAnsi="Tahoma" w:cs="Tahoma"/>
        </w:rPr>
        <w:t>do</w:t>
      </w:r>
      <w:r w:rsidRPr="00586C57">
        <w:rPr>
          <w:rFonts w:ascii="Tahoma" w:eastAsia="Verdana" w:hAnsi="Tahoma" w:cs="Tahoma"/>
          <w:spacing w:val="49"/>
        </w:rPr>
        <w:t xml:space="preserve"> de </w:t>
      </w:r>
      <w:r w:rsidRPr="00586C57">
        <w:rPr>
          <w:rFonts w:ascii="Tahoma" w:eastAsia="Verdana" w:hAnsi="Tahoma" w:cs="Tahoma"/>
          <w:spacing w:val="1"/>
        </w:rPr>
        <w:t>co</w:t>
      </w:r>
      <w:r w:rsidRPr="00586C57">
        <w:rPr>
          <w:rFonts w:ascii="Tahoma" w:eastAsia="Verdana" w:hAnsi="Tahoma" w:cs="Tahoma"/>
          <w:spacing w:val="-2"/>
        </w:rPr>
        <w:t>b</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spacing w:val="-1"/>
        </w:rPr>
        <w:t>t</w:t>
      </w:r>
      <w:r w:rsidRPr="00586C57">
        <w:rPr>
          <w:rFonts w:ascii="Tahoma" w:eastAsia="Verdana" w:hAnsi="Tahoma" w:cs="Tahoma"/>
        </w:rPr>
        <w:t>u</w:t>
      </w:r>
      <w:r w:rsidRPr="00586C57">
        <w:rPr>
          <w:rFonts w:ascii="Tahoma" w:eastAsia="Verdana" w:hAnsi="Tahoma" w:cs="Tahoma"/>
          <w:spacing w:val="1"/>
        </w:rPr>
        <w:t>r</w:t>
      </w:r>
      <w:r w:rsidRPr="00586C57">
        <w:rPr>
          <w:rFonts w:ascii="Tahoma" w:eastAsia="Verdana" w:hAnsi="Tahoma" w:cs="Tahoma"/>
        </w:rPr>
        <w:t xml:space="preserve">a  </w:t>
      </w:r>
      <w:r w:rsidRPr="00586C57">
        <w:rPr>
          <w:rFonts w:ascii="Tahoma" w:eastAsia="Verdana" w:hAnsi="Tahoma" w:cs="Tahoma"/>
          <w:spacing w:val="26"/>
        </w:rPr>
        <w:t xml:space="preserve"> </w:t>
      </w:r>
      <w:r w:rsidRPr="00586C57">
        <w:rPr>
          <w:rFonts w:ascii="Tahoma" w:eastAsia="Verdana" w:hAnsi="Tahoma" w:cs="Tahoma"/>
          <w:spacing w:val="1"/>
        </w:rPr>
        <w:t>to</w:t>
      </w:r>
      <w:r w:rsidRPr="00586C57">
        <w:rPr>
          <w:rFonts w:ascii="Tahoma" w:eastAsia="Verdana" w:hAnsi="Tahoma" w:cs="Tahoma"/>
          <w:spacing w:val="-1"/>
        </w:rPr>
        <w:t>ta</w:t>
      </w:r>
      <w:r w:rsidRPr="00586C57">
        <w:rPr>
          <w:rFonts w:ascii="Tahoma" w:eastAsia="Verdana" w:hAnsi="Tahoma" w:cs="Tahoma"/>
        </w:rPr>
        <w:t>l</w:t>
      </w:r>
      <w:r w:rsidRPr="00586C57">
        <w:rPr>
          <w:rFonts w:ascii="Tahoma" w:eastAsia="Verdana" w:hAnsi="Tahoma" w:cs="Tahoma"/>
          <w:spacing w:val="40"/>
        </w:rPr>
        <w:t xml:space="preserve"> </w:t>
      </w:r>
      <w:r w:rsidRPr="00586C57">
        <w:rPr>
          <w:rFonts w:ascii="Tahoma" w:eastAsia="Verdana" w:hAnsi="Tahoma" w:cs="Tahoma"/>
          <w:spacing w:val="-1"/>
          <w:w w:val="103"/>
        </w:rPr>
        <w:t xml:space="preserve">del </w:t>
      </w:r>
      <w:r w:rsidRPr="00586C57">
        <w:rPr>
          <w:rFonts w:ascii="Tahoma" w:eastAsia="Verdana" w:hAnsi="Tahoma" w:cs="Tahoma"/>
          <w:spacing w:val="-2"/>
        </w:rPr>
        <w:t>á</w:t>
      </w:r>
      <w:r w:rsidRPr="00586C57">
        <w:rPr>
          <w:rFonts w:ascii="Tahoma" w:eastAsia="Verdana" w:hAnsi="Tahoma" w:cs="Tahoma"/>
          <w:spacing w:val="1"/>
        </w:rPr>
        <w:t>re</w:t>
      </w:r>
      <w:r w:rsidRPr="00586C57">
        <w:rPr>
          <w:rFonts w:ascii="Tahoma" w:eastAsia="Verdana" w:hAnsi="Tahoma" w:cs="Tahoma"/>
        </w:rPr>
        <w:t>a</w:t>
      </w:r>
      <w:r w:rsidRPr="00586C57">
        <w:rPr>
          <w:rFonts w:ascii="Tahoma" w:eastAsia="Verdana" w:hAnsi="Tahoma" w:cs="Tahoma"/>
          <w:spacing w:val="7"/>
        </w:rPr>
        <w:t xml:space="preserve"> </w:t>
      </w:r>
      <w:r w:rsidRPr="00586C57">
        <w:rPr>
          <w:rFonts w:ascii="Tahoma" w:eastAsia="Verdana" w:hAnsi="Tahoma" w:cs="Tahoma"/>
        </w:rPr>
        <w:t>de p</w:t>
      </w:r>
      <w:r w:rsidRPr="00586C57">
        <w:rPr>
          <w:rFonts w:ascii="Tahoma" w:eastAsia="Verdana" w:hAnsi="Tahoma" w:cs="Tahoma"/>
          <w:spacing w:val="1"/>
        </w:rPr>
        <w:t>r</w:t>
      </w:r>
      <w:r w:rsidRPr="00586C57">
        <w:rPr>
          <w:rFonts w:ascii="Tahoma" w:eastAsia="Verdana" w:hAnsi="Tahoma" w:cs="Tahoma"/>
        </w:rPr>
        <w:t>o</w:t>
      </w:r>
      <w:r w:rsidRPr="00586C57">
        <w:rPr>
          <w:rFonts w:ascii="Tahoma" w:eastAsia="Verdana" w:hAnsi="Tahoma" w:cs="Tahoma"/>
          <w:spacing w:val="1"/>
        </w:rPr>
        <w:t>y</w:t>
      </w:r>
      <w:r w:rsidRPr="00586C57">
        <w:rPr>
          <w:rFonts w:ascii="Tahoma" w:eastAsia="Verdana" w:hAnsi="Tahoma" w:cs="Tahoma"/>
        </w:rPr>
        <w:t>e</w:t>
      </w:r>
      <w:r w:rsidRPr="00586C57">
        <w:rPr>
          <w:rFonts w:ascii="Tahoma" w:eastAsia="Verdana" w:hAnsi="Tahoma" w:cs="Tahoma"/>
          <w:spacing w:val="1"/>
        </w:rPr>
        <w:t>c</w:t>
      </w:r>
      <w:r w:rsidRPr="00586C57">
        <w:rPr>
          <w:rFonts w:ascii="Tahoma" w:eastAsia="Verdana" w:hAnsi="Tahoma" w:cs="Tahoma"/>
        </w:rPr>
        <w:t xml:space="preserve">to, con el objetivo principal de verificar la  </w:t>
      </w:r>
      <w:r w:rsidRPr="00586C57">
        <w:rPr>
          <w:rFonts w:ascii="Tahoma" w:eastAsia="Verdana" w:hAnsi="Tahoma" w:cs="Tahoma"/>
          <w:spacing w:val="1"/>
        </w:rPr>
        <w:t>e</w:t>
      </w:r>
      <w:r w:rsidRPr="00586C57">
        <w:rPr>
          <w:rFonts w:ascii="Tahoma" w:eastAsia="Verdana" w:hAnsi="Tahoma" w:cs="Tahoma"/>
          <w:spacing w:val="-1"/>
        </w:rPr>
        <w:t>x</w:t>
      </w:r>
      <w:r w:rsidRPr="00586C57">
        <w:rPr>
          <w:rFonts w:ascii="Tahoma" w:eastAsia="Verdana" w:hAnsi="Tahoma" w:cs="Tahoma"/>
          <w:spacing w:val="1"/>
        </w:rPr>
        <w:t>i</w:t>
      </w:r>
      <w:r w:rsidRPr="00586C57">
        <w:rPr>
          <w:rFonts w:ascii="Tahoma" w:eastAsia="Verdana" w:hAnsi="Tahoma" w:cs="Tahoma"/>
        </w:rPr>
        <w:t>ste</w:t>
      </w:r>
      <w:r w:rsidRPr="00586C57">
        <w:rPr>
          <w:rFonts w:ascii="Tahoma" w:eastAsia="Verdana" w:hAnsi="Tahoma" w:cs="Tahoma"/>
          <w:spacing w:val="1"/>
        </w:rPr>
        <w:t>n</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rPr>
        <w:t xml:space="preserve">a </w:t>
      </w:r>
      <w:r w:rsidRPr="00586C57">
        <w:rPr>
          <w:rFonts w:ascii="Tahoma" w:eastAsia="Verdana" w:hAnsi="Tahoma" w:cs="Tahoma"/>
          <w:spacing w:val="20"/>
        </w:rPr>
        <w:t xml:space="preserve"> </w:t>
      </w:r>
      <w:r w:rsidRPr="00586C57">
        <w:rPr>
          <w:rFonts w:ascii="Tahoma" w:eastAsia="Verdana" w:hAnsi="Tahoma" w:cs="Tahoma"/>
        </w:rPr>
        <w:t xml:space="preserve">de </w:t>
      </w:r>
      <w:r w:rsidRPr="00586C57">
        <w:rPr>
          <w:rFonts w:ascii="Tahoma" w:eastAsia="Verdana" w:hAnsi="Tahoma" w:cs="Tahoma"/>
          <w:spacing w:val="4"/>
        </w:rPr>
        <w:t xml:space="preserve"> </w:t>
      </w:r>
      <w:r w:rsidRPr="00586C57">
        <w:rPr>
          <w:rFonts w:ascii="Tahoma" w:eastAsia="Verdana" w:hAnsi="Tahoma" w:cs="Tahoma"/>
        </w:rPr>
        <w:t>a</w:t>
      </w:r>
      <w:r w:rsidRPr="00586C57">
        <w:rPr>
          <w:rFonts w:ascii="Tahoma" w:eastAsia="Verdana" w:hAnsi="Tahoma" w:cs="Tahoma"/>
          <w:spacing w:val="2"/>
        </w:rPr>
        <w:t>l</w:t>
      </w:r>
      <w:r w:rsidRPr="00586C57">
        <w:rPr>
          <w:rFonts w:ascii="Tahoma" w:eastAsia="Verdana" w:hAnsi="Tahoma" w:cs="Tahoma"/>
        </w:rPr>
        <w:t xml:space="preserve">gún </w:t>
      </w:r>
      <w:r w:rsidRPr="00586C57">
        <w:rPr>
          <w:rFonts w:ascii="Tahoma" w:eastAsia="Verdana" w:hAnsi="Tahoma" w:cs="Tahoma"/>
          <w:spacing w:val="10"/>
        </w:rPr>
        <w:t xml:space="preserve"> </w:t>
      </w:r>
      <w:r w:rsidRPr="00586C57">
        <w:rPr>
          <w:rFonts w:ascii="Tahoma" w:eastAsia="Verdana" w:hAnsi="Tahoma" w:cs="Tahoma"/>
        </w:rPr>
        <w:t>s</w:t>
      </w:r>
      <w:r w:rsidRPr="00586C57">
        <w:rPr>
          <w:rFonts w:ascii="Tahoma" w:eastAsia="Verdana" w:hAnsi="Tahoma" w:cs="Tahoma"/>
          <w:spacing w:val="1"/>
        </w:rPr>
        <w:t>i</w:t>
      </w:r>
      <w:r w:rsidRPr="00586C57">
        <w:rPr>
          <w:rFonts w:ascii="Tahoma" w:eastAsia="Verdana" w:hAnsi="Tahoma" w:cs="Tahoma"/>
        </w:rPr>
        <w:t>t</w:t>
      </w:r>
      <w:r w:rsidRPr="00586C57">
        <w:rPr>
          <w:rFonts w:ascii="Tahoma" w:eastAsia="Verdana" w:hAnsi="Tahoma" w:cs="Tahoma"/>
          <w:spacing w:val="2"/>
        </w:rPr>
        <w:t>i</w:t>
      </w:r>
      <w:r w:rsidRPr="00586C57">
        <w:rPr>
          <w:rFonts w:ascii="Tahoma" w:eastAsia="Verdana" w:hAnsi="Tahoma" w:cs="Tahoma"/>
        </w:rPr>
        <w:t xml:space="preserve">o </w:t>
      </w:r>
      <w:r w:rsidRPr="00586C57">
        <w:rPr>
          <w:rFonts w:ascii="Tahoma" w:eastAsia="Verdana" w:hAnsi="Tahoma" w:cs="Tahoma"/>
          <w:spacing w:val="7"/>
        </w:rPr>
        <w:t xml:space="preserve"> </w:t>
      </w:r>
      <w:r w:rsidRPr="00586C57">
        <w:rPr>
          <w:rFonts w:ascii="Tahoma" w:eastAsia="Verdana" w:hAnsi="Tahoma" w:cs="Tahoma"/>
        </w:rPr>
        <w:t xml:space="preserve">u </w:t>
      </w:r>
      <w:r w:rsidRPr="00586C57">
        <w:rPr>
          <w:rFonts w:ascii="Tahoma" w:eastAsia="Verdana" w:hAnsi="Tahoma" w:cs="Tahoma"/>
          <w:spacing w:val="2"/>
        </w:rPr>
        <w:t xml:space="preserve"> </w:t>
      </w:r>
      <w:r w:rsidRPr="00586C57">
        <w:rPr>
          <w:rFonts w:ascii="Tahoma" w:eastAsia="Verdana" w:hAnsi="Tahoma" w:cs="Tahoma"/>
          <w:w w:val="103"/>
        </w:rPr>
        <w:t>m</w:t>
      </w:r>
      <w:r w:rsidRPr="00586C57">
        <w:rPr>
          <w:rFonts w:ascii="Tahoma" w:eastAsia="Verdana" w:hAnsi="Tahoma" w:cs="Tahoma"/>
          <w:spacing w:val="-1"/>
          <w:w w:val="103"/>
        </w:rPr>
        <w:t>o</w:t>
      </w:r>
      <w:r w:rsidRPr="00586C57">
        <w:rPr>
          <w:rFonts w:ascii="Tahoma" w:eastAsia="Verdana" w:hAnsi="Tahoma" w:cs="Tahoma"/>
          <w:w w:val="103"/>
        </w:rPr>
        <w:t>num</w:t>
      </w:r>
      <w:r w:rsidRPr="00586C57">
        <w:rPr>
          <w:rFonts w:ascii="Tahoma" w:eastAsia="Verdana" w:hAnsi="Tahoma" w:cs="Tahoma"/>
          <w:spacing w:val="1"/>
          <w:w w:val="103"/>
        </w:rPr>
        <w:t>e</w:t>
      </w:r>
      <w:r w:rsidRPr="00586C57">
        <w:rPr>
          <w:rFonts w:ascii="Tahoma" w:eastAsia="Verdana" w:hAnsi="Tahoma" w:cs="Tahoma"/>
          <w:w w:val="103"/>
        </w:rPr>
        <w:t xml:space="preserve">nto </w:t>
      </w:r>
      <w:r w:rsidRPr="00586C57">
        <w:rPr>
          <w:rFonts w:ascii="Tahoma" w:eastAsia="Verdana" w:hAnsi="Tahoma" w:cs="Tahoma"/>
          <w:spacing w:val="-2"/>
        </w:rPr>
        <w:t>a</w:t>
      </w:r>
      <w:r w:rsidRPr="00586C57">
        <w:rPr>
          <w:rFonts w:ascii="Tahoma" w:eastAsia="Verdana" w:hAnsi="Tahoma" w:cs="Tahoma"/>
          <w:spacing w:val="2"/>
        </w:rPr>
        <w:t>r</w:t>
      </w:r>
      <w:r w:rsidRPr="00586C57">
        <w:rPr>
          <w:rFonts w:ascii="Tahoma" w:eastAsia="Verdana" w:hAnsi="Tahoma" w:cs="Tahoma"/>
          <w:spacing w:val="-1"/>
        </w:rPr>
        <w:t>q</w:t>
      </w:r>
      <w:r w:rsidRPr="00586C57">
        <w:rPr>
          <w:rFonts w:ascii="Tahoma" w:eastAsia="Verdana" w:hAnsi="Tahoma" w:cs="Tahoma"/>
        </w:rPr>
        <w:t>u</w:t>
      </w:r>
      <w:r w:rsidRPr="00586C57">
        <w:rPr>
          <w:rFonts w:ascii="Tahoma" w:eastAsia="Verdana" w:hAnsi="Tahoma" w:cs="Tahoma"/>
          <w:spacing w:val="1"/>
        </w:rPr>
        <w:t>e</w:t>
      </w:r>
      <w:r w:rsidRPr="00586C57">
        <w:rPr>
          <w:rFonts w:ascii="Tahoma" w:eastAsia="Verdana" w:hAnsi="Tahoma" w:cs="Tahoma"/>
          <w:spacing w:val="-1"/>
        </w:rPr>
        <w:t>o</w:t>
      </w:r>
      <w:r w:rsidRPr="00586C57">
        <w:rPr>
          <w:rFonts w:ascii="Tahoma" w:eastAsia="Verdana" w:hAnsi="Tahoma" w:cs="Tahoma"/>
          <w:spacing w:val="1"/>
        </w:rPr>
        <w:t>ló</w:t>
      </w:r>
      <w:r w:rsidRPr="00586C57">
        <w:rPr>
          <w:rFonts w:ascii="Tahoma" w:eastAsia="Verdana" w:hAnsi="Tahoma" w:cs="Tahoma"/>
          <w:spacing w:val="-2"/>
        </w:rPr>
        <w:t>g</w:t>
      </w:r>
      <w:r w:rsidRPr="00586C57">
        <w:rPr>
          <w:rFonts w:ascii="Tahoma" w:eastAsia="Verdana" w:hAnsi="Tahoma" w:cs="Tahoma"/>
          <w:spacing w:val="1"/>
        </w:rPr>
        <w:t>ico</w:t>
      </w:r>
      <w:r w:rsidRPr="00586C57">
        <w:rPr>
          <w:rFonts w:ascii="Tahoma" w:eastAsia="Verdana" w:hAnsi="Tahoma" w:cs="Tahoma"/>
        </w:rPr>
        <w:t>,</w:t>
      </w:r>
      <w:r w:rsidRPr="00586C57">
        <w:rPr>
          <w:rFonts w:ascii="Tahoma" w:eastAsia="Verdana" w:hAnsi="Tahoma" w:cs="Tahoma"/>
          <w:spacing w:val="33"/>
        </w:rPr>
        <w:t xml:space="preserve"> </w:t>
      </w:r>
      <w:r w:rsidRPr="00586C57">
        <w:rPr>
          <w:rFonts w:ascii="Tahoma" w:eastAsia="Verdana" w:hAnsi="Tahoma" w:cs="Tahoma"/>
          <w:spacing w:val="2"/>
        </w:rPr>
        <w:t>s</w:t>
      </w:r>
      <w:r w:rsidRPr="00586C57">
        <w:rPr>
          <w:rFonts w:ascii="Tahoma" w:eastAsia="Verdana" w:hAnsi="Tahoma" w:cs="Tahoma"/>
        </w:rPr>
        <w:t>e</w:t>
      </w:r>
      <w:r w:rsidRPr="00586C57">
        <w:rPr>
          <w:rFonts w:ascii="Tahoma" w:eastAsia="Verdana" w:hAnsi="Tahoma" w:cs="Tahoma"/>
          <w:spacing w:val="7"/>
        </w:rPr>
        <w:t xml:space="preserve"> </w:t>
      </w: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spacing w:val="-1"/>
        </w:rPr>
        <w:t>b</w:t>
      </w:r>
      <w:r w:rsidRPr="00586C57">
        <w:rPr>
          <w:rFonts w:ascii="Tahoma" w:eastAsia="Verdana" w:hAnsi="Tahoma" w:cs="Tahoma"/>
        </w:rPr>
        <w:t>e</w:t>
      </w:r>
      <w:r w:rsidRPr="00586C57">
        <w:rPr>
          <w:rFonts w:ascii="Tahoma" w:eastAsia="Verdana" w:hAnsi="Tahoma" w:cs="Tahoma"/>
          <w:spacing w:val="13"/>
        </w:rPr>
        <w:t xml:space="preserve"> </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spacing w:val="-1"/>
        </w:rPr>
        <w:t>v</w:t>
      </w:r>
      <w:r w:rsidRPr="00586C57">
        <w:rPr>
          <w:rFonts w:ascii="Tahoma" w:eastAsia="Verdana" w:hAnsi="Tahoma" w:cs="Tahoma"/>
          <w:spacing w:val="1"/>
        </w:rPr>
        <w:t>is</w:t>
      </w:r>
      <w:r w:rsidRPr="00586C57">
        <w:rPr>
          <w:rFonts w:ascii="Tahoma" w:eastAsia="Verdana" w:hAnsi="Tahoma" w:cs="Tahoma"/>
          <w:spacing w:val="-1"/>
        </w:rPr>
        <w:t>a</w:t>
      </w:r>
      <w:r w:rsidRPr="00586C57">
        <w:rPr>
          <w:rFonts w:ascii="Tahoma" w:eastAsia="Verdana" w:hAnsi="Tahoma" w:cs="Tahoma"/>
        </w:rPr>
        <w:t>r</w:t>
      </w:r>
      <w:r w:rsidRPr="00586C57">
        <w:rPr>
          <w:rFonts w:ascii="Tahoma" w:eastAsia="Verdana" w:hAnsi="Tahoma" w:cs="Tahoma"/>
          <w:spacing w:val="19"/>
        </w:rPr>
        <w:t xml:space="preserve"> </w:t>
      </w:r>
      <w:r w:rsidRPr="00586C57">
        <w:rPr>
          <w:rFonts w:ascii="Tahoma" w:eastAsia="Verdana" w:hAnsi="Tahoma" w:cs="Tahoma"/>
        </w:rPr>
        <w:t>cu</w:t>
      </w:r>
      <w:r w:rsidRPr="00586C57">
        <w:rPr>
          <w:rFonts w:ascii="Tahoma" w:eastAsia="Verdana" w:hAnsi="Tahoma" w:cs="Tahoma"/>
          <w:spacing w:val="1"/>
        </w:rPr>
        <w:t>i</w:t>
      </w:r>
      <w:r w:rsidRPr="00586C57">
        <w:rPr>
          <w:rFonts w:ascii="Tahoma" w:eastAsia="Verdana" w:hAnsi="Tahoma" w:cs="Tahoma"/>
          <w:spacing w:val="-1"/>
        </w:rPr>
        <w:t>d</w:t>
      </w:r>
      <w:r w:rsidRPr="00586C57">
        <w:rPr>
          <w:rFonts w:ascii="Tahoma" w:eastAsia="Verdana" w:hAnsi="Tahoma" w:cs="Tahoma"/>
          <w:spacing w:val="1"/>
        </w:rPr>
        <w:t>adosa</w:t>
      </w:r>
      <w:r w:rsidRPr="00586C57">
        <w:rPr>
          <w:rFonts w:ascii="Tahoma" w:eastAsia="Verdana" w:hAnsi="Tahoma" w:cs="Tahoma"/>
          <w:spacing w:val="-1"/>
        </w:rPr>
        <w:t>m</w:t>
      </w:r>
      <w:r w:rsidRPr="00586C57">
        <w:rPr>
          <w:rFonts w:ascii="Tahoma" w:eastAsia="Verdana" w:hAnsi="Tahoma" w:cs="Tahoma"/>
          <w:spacing w:val="1"/>
        </w:rPr>
        <w:t>e</w:t>
      </w:r>
      <w:r w:rsidRPr="00586C57">
        <w:rPr>
          <w:rFonts w:ascii="Tahoma" w:eastAsia="Verdana" w:hAnsi="Tahoma" w:cs="Tahoma"/>
          <w:spacing w:val="-1"/>
        </w:rPr>
        <w:t>n</w:t>
      </w:r>
      <w:r w:rsidRPr="00586C57">
        <w:rPr>
          <w:rFonts w:ascii="Tahoma" w:eastAsia="Verdana" w:hAnsi="Tahoma" w:cs="Tahoma"/>
          <w:spacing w:val="1"/>
        </w:rPr>
        <w:t>te</w:t>
      </w:r>
      <w:r w:rsidRPr="00586C57">
        <w:rPr>
          <w:rFonts w:ascii="Tahoma" w:eastAsia="Verdana" w:hAnsi="Tahoma" w:cs="Tahoma"/>
        </w:rPr>
        <w:t>,</w:t>
      </w:r>
      <w:r w:rsidRPr="00586C57">
        <w:rPr>
          <w:rFonts w:ascii="Tahoma" w:eastAsia="Verdana" w:hAnsi="Tahoma" w:cs="Tahoma"/>
          <w:spacing w:val="42"/>
        </w:rPr>
        <w:t xml:space="preserve"> </w:t>
      </w:r>
      <w:r w:rsidRPr="00586C57">
        <w:rPr>
          <w:rFonts w:ascii="Tahoma" w:eastAsia="Verdana" w:hAnsi="Tahoma" w:cs="Tahoma"/>
          <w:spacing w:val="1"/>
        </w:rPr>
        <w:t>tr</w:t>
      </w:r>
      <w:r w:rsidRPr="00586C57">
        <w:rPr>
          <w:rFonts w:ascii="Tahoma" w:eastAsia="Verdana" w:hAnsi="Tahoma" w:cs="Tahoma"/>
          <w:spacing w:val="-1"/>
        </w:rPr>
        <w:t>a</w:t>
      </w:r>
      <w:r w:rsidRPr="00586C57">
        <w:rPr>
          <w:rFonts w:ascii="Tahoma" w:eastAsia="Verdana" w:hAnsi="Tahoma" w:cs="Tahoma"/>
          <w:spacing w:val="1"/>
        </w:rPr>
        <w:t>t</w:t>
      </w:r>
      <w:r w:rsidRPr="00586C57">
        <w:rPr>
          <w:rFonts w:ascii="Tahoma" w:eastAsia="Verdana" w:hAnsi="Tahoma" w:cs="Tahoma"/>
          <w:spacing w:val="-2"/>
        </w:rPr>
        <w:t>a</w:t>
      </w:r>
      <w:r w:rsidRPr="00586C57">
        <w:rPr>
          <w:rFonts w:ascii="Tahoma" w:eastAsia="Verdana" w:hAnsi="Tahoma" w:cs="Tahoma"/>
        </w:rPr>
        <w:t>r</w:t>
      </w:r>
      <w:r w:rsidRPr="00586C57">
        <w:rPr>
          <w:rFonts w:ascii="Tahoma" w:eastAsia="Verdana" w:hAnsi="Tahoma" w:cs="Tahoma"/>
          <w:spacing w:val="1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9"/>
        </w:rPr>
        <w:t xml:space="preserve"> </w:t>
      </w:r>
      <w:r w:rsidRPr="00586C57">
        <w:rPr>
          <w:rFonts w:ascii="Tahoma" w:eastAsia="Verdana" w:hAnsi="Tahoma" w:cs="Tahoma"/>
          <w:spacing w:val="-1"/>
        </w:rPr>
        <w:t>d</w:t>
      </w:r>
      <w:r w:rsidRPr="00586C57">
        <w:rPr>
          <w:rFonts w:ascii="Tahoma" w:eastAsia="Verdana" w:hAnsi="Tahoma" w:cs="Tahoma"/>
          <w:spacing w:val="1"/>
        </w:rPr>
        <w:t>etect</w:t>
      </w:r>
      <w:r w:rsidRPr="00586C57">
        <w:rPr>
          <w:rFonts w:ascii="Tahoma" w:eastAsia="Verdana" w:hAnsi="Tahoma" w:cs="Tahoma"/>
          <w:spacing w:val="-1"/>
        </w:rPr>
        <w:t>a</w:t>
      </w:r>
      <w:r w:rsidRPr="00586C57">
        <w:rPr>
          <w:rFonts w:ascii="Tahoma" w:eastAsia="Verdana" w:hAnsi="Tahoma" w:cs="Tahoma"/>
        </w:rPr>
        <w:t>r</w:t>
      </w:r>
      <w:r w:rsidRPr="00586C57">
        <w:rPr>
          <w:rFonts w:ascii="Tahoma" w:eastAsia="Verdana" w:hAnsi="Tahoma" w:cs="Tahoma"/>
          <w:spacing w:val="22"/>
        </w:rPr>
        <w:t xml:space="preserve"> </w:t>
      </w:r>
      <w:r w:rsidRPr="00586C57">
        <w:rPr>
          <w:rFonts w:ascii="Tahoma" w:eastAsia="Verdana" w:hAnsi="Tahoma" w:cs="Tahoma"/>
        </w:rPr>
        <w:t>y</w:t>
      </w:r>
      <w:r w:rsidRPr="00586C57">
        <w:rPr>
          <w:rFonts w:ascii="Tahoma" w:eastAsia="Verdana" w:hAnsi="Tahoma" w:cs="Tahoma"/>
          <w:spacing w:val="5"/>
        </w:rPr>
        <w:t xml:space="preserve"> </w:t>
      </w:r>
      <w:r w:rsidRPr="00586C57">
        <w:rPr>
          <w:rFonts w:ascii="Tahoma" w:eastAsia="Verdana" w:hAnsi="Tahoma" w:cs="Tahoma"/>
          <w:spacing w:val="1"/>
        </w:rPr>
        <w:t>re</w:t>
      </w:r>
      <w:r w:rsidRPr="00586C57">
        <w:rPr>
          <w:rFonts w:ascii="Tahoma" w:eastAsia="Verdana" w:hAnsi="Tahoma" w:cs="Tahoma"/>
          <w:spacing w:val="-1"/>
        </w:rPr>
        <w:t>g</w:t>
      </w:r>
      <w:r w:rsidRPr="00586C57">
        <w:rPr>
          <w:rFonts w:ascii="Tahoma" w:eastAsia="Verdana" w:hAnsi="Tahoma" w:cs="Tahoma"/>
          <w:spacing w:val="1"/>
        </w:rPr>
        <w:t>i</w:t>
      </w:r>
      <w:r w:rsidRPr="00586C57">
        <w:rPr>
          <w:rFonts w:ascii="Tahoma" w:eastAsia="Verdana" w:hAnsi="Tahoma" w:cs="Tahoma"/>
        </w:rPr>
        <w:t>s</w:t>
      </w:r>
      <w:r w:rsidRPr="00586C57">
        <w:rPr>
          <w:rFonts w:ascii="Tahoma" w:eastAsia="Verdana" w:hAnsi="Tahoma" w:cs="Tahoma"/>
          <w:spacing w:val="-1"/>
        </w:rPr>
        <w:t>t</w:t>
      </w:r>
      <w:r w:rsidRPr="00586C57">
        <w:rPr>
          <w:rFonts w:ascii="Tahoma" w:eastAsia="Verdana" w:hAnsi="Tahoma" w:cs="Tahoma"/>
          <w:spacing w:val="2"/>
        </w:rPr>
        <w:t>r</w:t>
      </w:r>
      <w:r w:rsidRPr="00586C57">
        <w:rPr>
          <w:rFonts w:ascii="Tahoma" w:eastAsia="Verdana" w:hAnsi="Tahoma" w:cs="Tahoma"/>
          <w:spacing w:val="-1"/>
        </w:rPr>
        <w:t>a</w:t>
      </w:r>
      <w:r w:rsidRPr="00586C57">
        <w:rPr>
          <w:rFonts w:ascii="Tahoma" w:eastAsia="Verdana" w:hAnsi="Tahoma" w:cs="Tahoma"/>
        </w:rPr>
        <w:t>r</w:t>
      </w:r>
      <w:r w:rsidRPr="00586C57">
        <w:rPr>
          <w:rFonts w:ascii="Tahoma" w:eastAsia="Verdana" w:hAnsi="Tahoma" w:cs="Tahoma"/>
          <w:spacing w:val="21"/>
        </w:rPr>
        <w:t xml:space="preserve"> </w:t>
      </w:r>
      <w:r w:rsidRPr="00586C57">
        <w:rPr>
          <w:rFonts w:ascii="Tahoma" w:eastAsia="Verdana" w:hAnsi="Tahoma" w:cs="Tahoma"/>
          <w:spacing w:val="2"/>
        </w:rPr>
        <w:t>l</w:t>
      </w:r>
      <w:r w:rsidRPr="00586C57">
        <w:rPr>
          <w:rFonts w:ascii="Tahoma" w:eastAsia="Verdana" w:hAnsi="Tahoma" w:cs="Tahoma"/>
        </w:rPr>
        <w:t>a</w:t>
      </w:r>
      <w:r w:rsidRPr="00586C57">
        <w:rPr>
          <w:rFonts w:ascii="Tahoma" w:eastAsia="Verdana" w:hAnsi="Tahoma" w:cs="Tahoma"/>
          <w:spacing w:val="6"/>
        </w:rPr>
        <w:t xml:space="preserve"> </w:t>
      </w:r>
      <w:r w:rsidRPr="00586C57">
        <w:rPr>
          <w:rFonts w:ascii="Tahoma" w:eastAsia="Verdana" w:hAnsi="Tahoma" w:cs="Tahoma"/>
          <w:spacing w:val="1"/>
        </w:rPr>
        <w:t>u</w:t>
      </w:r>
      <w:r w:rsidRPr="00586C57">
        <w:rPr>
          <w:rFonts w:ascii="Tahoma" w:eastAsia="Verdana" w:hAnsi="Tahoma" w:cs="Tahoma"/>
          <w:spacing w:val="-1"/>
        </w:rPr>
        <w:t>b</w:t>
      </w:r>
      <w:r w:rsidRPr="00586C57">
        <w:rPr>
          <w:rFonts w:ascii="Tahoma" w:eastAsia="Verdana" w:hAnsi="Tahoma" w:cs="Tahoma"/>
          <w:spacing w:val="1"/>
        </w:rPr>
        <w:t>ic</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2"/>
        </w:rPr>
        <w:t>ó</w:t>
      </w:r>
      <w:r w:rsidRPr="00586C57">
        <w:rPr>
          <w:rFonts w:ascii="Tahoma" w:eastAsia="Verdana" w:hAnsi="Tahoma" w:cs="Tahoma"/>
        </w:rPr>
        <w:t>n</w:t>
      </w:r>
      <w:r w:rsidRPr="00586C57">
        <w:rPr>
          <w:rFonts w:ascii="Tahoma" w:eastAsia="Verdana" w:hAnsi="Tahoma" w:cs="Tahoma"/>
          <w:spacing w:val="25"/>
        </w:rPr>
        <w:t xml:space="preserve"> </w:t>
      </w:r>
      <w:r w:rsidRPr="00586C57">
        <w:rPr>
          <w:rFonts w:ascii="Tahoma" w:eastAsia="Verdana" w:hAnsi="Tahoma" w:cs="Tahoma"/>
          <w:spacing w:val="-2"/>
        </w:rPr>
        <w:t>p</w:t>
      </w:r>
      <w:r w:rsidRPr="00586C57">
        <w:rPr>
          <w:rFonts w:ascii="Tahoma" w:eastAsia="Verdana" w:hAnsi="Tahoma" w:cs="Tahoma"/>
          <w:spacing w:val="1"/>
        </w:rPr>
        <w:t>re</w:t>
      </w:r>
      <w:r w:rsidRPr="00586C57">
        <w:rPr>
          <w:rFonts w:ascii="Tahoma" w:eastAsia="Verdana" w:hAnsi="Tahoma" w:cs="Tahoma"/>
        </w:rPr>
        <w:t>c</w:t>
      </w:r>
      <w:r w:rsidRPr="00586C57">
        <w:rPr>
          <w:rFonts w:ascii="Tahoma" w:eastAsia="Verdana" w:hAnsi="Tahoma" w:cs="Tahoma"/>
          <w:spacing w:val="1"/>
        </w:rPr>
        <w:t>is</w:t>
      </w:r>
      <w:r w:rsidRPr="00586C57">
        <w:rPr>
          <w:rFonts w:ascii="Tahoma" w:eastAsia="Verdana" w:hAnsi="Tahoma" w:cs="Tahoma"/>
        </w:rPr>
        <w:t>a</w:t>
      </w:r>
      <w:r w:rsidRPr="00586C57">
        <w:rPr>
          <w:rFonts w:ascii="Tahoma" w:eastAsia="Verdana" w:hAnsi="Tahoma" w:cs="Tahoma"/>
          <w:spacing w:val="1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9"/>
        </w:rPr>
        <w:t xml:space="preserve"> </w:t>
      </w:r>
      <w:r w:rsidRPr="00586C57">
        <w:rPr>
          <w:rFonts w:ascii="Tahoma" w:eastAsia="Verdana" w:hAnsi="Tahoma" w:cs="Tahoma"/>
          <w:spacing w:val="1"/>
          <w:w w:val="103"/>
        </w:rPr>
        <w:t>tod</w:t>
      </w:r>
      <w:r w:rsidRPr="00586C57">
        <w:rPr>
          <w:rFonts w:ascii="Tahoma" w:eastAsia="Verdana" w:hAnsi="Tahoma" w:cs="Tahoma"/>
          <w:spacing w:val="-2"/>
          <w:w w:val="103"/>
        </w:rPr>
        <w:t>o</w:t>
      </w:r>
      <w:r w:rsidRPr="00586C57">
        <w:rPr>
          <w:rFonts w:ascii="Tahoma" w:eastAsia="Verdana" w:hAnsi="Tahoma" w:cs="Tahoma"/>
          <w:w w:val="103"/>
        </w:rPr>
        <w:t xml:space="preserve">s </w:t>
      </w:r>
      <w:r w:rsidRPr="00586C57">
        <w:rPr>
          <w:rFonts w:ascii="Tahoma" w:eastAsia="Verdana" w:hAnsi="Tahoma" w:cs="Tahoma"/>
          <w:spacing w:val="1"/>
        </w:rPr>
        <w:t>l</w:t>
      </w:r>
      <w:r w:rsidRPr="00586C57">
        <w:rPr>
          <w:rFonts w:ascii="Tahoma" w:eastAsia="Verdana" w:hAnsi="Tahoma" w:cs="Tahoma"/>
          <w:spacing w:val="-2"/>
        </w:rPr>
        <w:t>o</w:t>
      </w:r>
      <w:r w:rsidRPr="00586C57">
        <w:rPr>
          <w:rFonts w:ascii="Tahoma" w:eastAsia="Verdana" w:hAnsi="Tahoma" w:cs="Tahoma"/>
        </w:rPr>
        <w:t>s</w:t>
      </w:r>
      <w:r w:rsidRPr="00586C57">
        <w:rPr>
          <w:rFonts w:ascii="Tahoma" w:eastAsia="Verdana" w:hAnsi="Tahoma" w:cs="Tahoma"/>
          <w:spacing w:val="9"/>
        </w:rPr>
        <w:t xml:space="preserve"> </w:t>
      </w:r>
      <w:r w:rsidRPr="00586C57">
        <w:rPr>
          <w:rFonts w:ascii="Tahoma" w:eastAsia="Verdana" w:hAnsi="Tahoma" w:cs="Tahoma"/>
          <w:spacing w:val="-1"/>
        </w:rPr>
        <w:t>b</w:t>
      </w:r>
      <w:r w:rsidRPr="00586C57">
        <w:rPr>
          <w:rFonts w:ascii="Tahoma" w:eastAsia="Verdana" w:hAnsi="Tahoma" w:cs="Tahoma"/>
          <w:spacing w:val="1"/>
        </w:rPr>
        <w:t>iene</w:t>
      </w:r>
      <w:r w:rsidRPr="00586C57">
        <w:rPr>
          <w:rFonts w:ascii="Tahoma" w:eastAsia="Verdana" w:hAnsi="Tahoma" w:cs="Tahoma"/>
        </w:rPr>
        <w:t>s</w:t>
      </w:r>
      <w:r w:rsidRPr="00586C57">
        <w:rPr>
          <w:rFonts w:ascii="Tahoma" w:eastAsia="Verdana" w:hAnsi="Tahoma" w:cs="Tahoma"/>
          <w:spacing w:val="18"/>
        </w:rPr>
        <w:t xml:space="preserve"> </w:t>
      </w:r>
      <w:r w:rsidRPr="00586C57">
        <w:rPr>
          <w:rFonts w:ascii="Tahoma" w:eastAsia="Verdana" w:hAnsi="Tahoma" w:cs="Tahoma"/>
          <w:spacing w:val="-1"/>
        </w:rPr>
        <w:t>m</w:t>
      </w:r>
      <w:r w:rsidRPr="00586C57">
        <w:rPr>
          <w:rFonts w:ascii="Tahoma" w:eastAsia="Verdana" w:hAnsi="Tahoma" w:cs="Tahoma"/>
          <w:spacing w:val="1"/>
        </w:rPr>
        <w:t>ue</w:t>
      </w:r>
      <w:r w:rsidRPr="00586C57">
        <w:rPr>
          <w:rFonts w:ascii="Tahoma" w:eastAsia="Verdana" w:hAnsi="Tahoma" w:cs="Tahoma"/>
          <w:spacing w:val="-1"/>
        </w:rPr>
        <w:t>b</w:t>
      </w:r>
      <w:r w:rsidRPr="00586C57">
        <w:rPr>
          <w:rFonts w:ascii="Tahoma" w:eastAsia="Verdana" w:hAnsi="Tahoma" w:cs="Tahoma"/>
          <w:spacing w:val="1"/>
        </w:rPr>
        <w:t>le</w:t>
      </w:r>
      <w:r w:rsidRPr="00586C57">
        <w:rPr>
          <w:rFonts w:ascii="Tahoma" w:eastAsia="Verdana" w:hAnsi="Tahoma" w:cs="Tahoma"/>
        </w:rPr>
        <w:t>s</w:t>
      </w:r>
      <w:r w:rsidRPr="00586C57">
        <w:rPr>
          <w:rFonts w:ascii="Tahoma" w:eastAsia="Verdana" w:hAnsi="Tahoma" w:cs="Tahoma"/>
          <w:spacing w:val="21"/>
        </w:rPr>
        <w:t xml:space="preserve"> </w:t>
      </w:r>
      <w:r w:rsidRPr="00586C57">
        <w:rPr>
          <w:rFonts w:ascii="Tahoma" w:eastAsia="Verdana" w:hAnsi="Tahoma" w:cs="Tahoma"/>
        </w:rPr>
        <w:t>e</w:t>
      </w:r>
      <w:r w:rsidRPr="00586C57">
        <w:rPr>
          <w:rFonts w:ascii="Tahoma" w:eastAsia="Verdana" w:hAnsi="Tahoma" w:cs="Tahoma"/>
          <w:spacing w:val="5"/>
        </w:rPr>
        <w:t xml:space="preserve"> </w:t>
      </w:r>
      <w:r w:rsidRPr="00586C57">
        <w:rPr>
          <w:rFonts w:ascii="Tahoma" w:eastAsia="Verdana" w:hAnsi="Tahoma" w:cs="Tahoma"/>
          <w:spacing w:val="1"/>
          <w:w w:val="103"/>
        </w:rPr>
        <w:t>i</w:t>
      </w:r>
      <w:r w:rsidRPr="00586C57">
        <w:rPr>
          <w:rFonts w:ascii="Tahoma" w:eastAsia="Verdana" w:hAnsi="Tahoma" w:cs="Tahoma"/>
          <w:spacing w:val="-1"/>
          <w:w w:val="103"/>
        </w:rPr>
        <w:t>n</w:t>
      </w:r>
      <w:r w:rsidRPr="00586C57">
        <w:rPr>
          <w:rFonts w:ascii="Tahoma" w:eastAsia="Verdana" w:hAnsi="Tahoma" w:cs="Tahoma"/>
          <w:spacing w:val="1"/>
          <w:w w:val="103"/>
        </w:rPr>
        <w:t>m</w:t>
      </w:r>
      <w:r w:rsidRPr="00586C57">
        <w:rPr>
          <w:rFonts w:ascii="Tahoma" w:eastAsia="Verdana" w:hAnsi="Tahoma" w:cs="Tahoma"/>
          <w:spacing w:val="-1"/>
          <w:w w:val="103"/>
        </w:rPr>
        <w:t>u</w:t>
      </w:r>
      <w:r w:rsidRPr="00586C57">
        <w:rPr>
          <w:rFonts w:ascii="Tahoma" w:eastAsia="Verdana" w:hAnsi="Tahoma" w:cs="Tahoma"/>
          <w:spacing w:val="1"/>
          <w:w w:val="103"/>
        </w:rPr>
        <w:t>e</w:t>
      </w:r>
      <w:r w:rsidRPr="00586C57">
        <w:rPr>
          <w:rFonts w:ascii="Tahoma" w:eastAsia="Verdana" w:hAnsi="Tahoma" w:cs="Tahoma"/>
          <w:spacing w:val="-1"/>
          <w:w w:val="103"/>
        </w:rPr>
        <w:t>b</w:t>
      </w:r>
      <w:r w:rsidRPr="00586C57">
        <w:rPr>
          <w:rFonts w:ascii="Tahoma" w:eastAsia="Verdana" w:hAnsi="Tahoma" w:cs="Tahoma"/>
          <w:spacing w:val="2"/>
          <w:w w:val="103"/>
        </w:rPr>
        <w:t>l</w:t>
      </w:r>
      <w:r w:rsidRPr="00586C57">
        <w:rPr>
          <w:rFonts w:ascii="Tahoma" w:eastAsia="Verdana" w:hAnsi="Tahoma" w:cs="Tahoma"/>
          <w:w w:val="103"/>
        </w:rPr>
        <w:t>es.</w:t>
      </w:r>
    </w:p>
    <w:p w:rsidR="00586C57" w:rsidRPr="00586C57" w:rsidRDefault="00586C57" w:rsidP="00586C57">
      <w:pPr>
        <w:jc w:val="both"/>
        <w:rPr>
          <w:rFonts w:ascii="Tahoma" w:eastAsia="Verdana" w:hAnsi="Tahoma" w:cs="Tahoma"/>
        </w:rPr>
      </w:pPr>
    </w:p>
    <w:p w:rsidR="00586C57" w:rsidRPr="00586C57" w:rsidRDefault="00586C57" w:rsidP="00586C57">
      <w:pPr>
        <w:jc w:val="both"/>
        <w:rPr>
          <w:rFonts w:ascii="Tahoma" w:eastAsia="Verdana" w:hAnsi="Tahoma" w:cs="Tahoma"/>
          <w:w w:val="103"/>
        </w:rPr>
      </w:pPr>
      <w:r w:rsidRPr="00586C57">
        <w:rPr>
          <w:rFonts w:ascii="Tahoma" w:eastAsia="Verdana" w:hAnsi="Tahoma" w:cs="Tahoma"/>
          <w:spacing w:val="-1"/>
        </w:rPr>
        <w:t>Pa</w:t>
      </w:r>
      <w:r w:rsidRPr="00586C57">
        <w:rPr>
          <w:rFonts w:ascii="Tahoma" w:eastAsia="Verdana" w:hAnsi="Tahoma" w:cs="Tahoma"/>
          <w:spacing w:val="2"/>
        </w:rPr>
        <w:t>r</w:t>
      </w:r>
      <w:r w:rsidRPr="00586C57">
        <w:rPr>
          <w:rFonts w:ascii="Tahoma" w:eastAsia="Verdana" w:hAnsi="Tahoma" w:cs="Tahoma"/>
        </w:rPr>
        <w:t>a</w:t>
      </w:r>
      <w:r w:rsidRPr="00586C57">
        <w:rPr>
          <w:rFonts w:ascii="Tahoma" w:eastAsia="Verdana" w:hAnsi="Tahoma" w:cs="Tahoma"/>
          <w:spacing w:val="15"/>
        </w:rPr>
        <w:t xml:space="preserve"> </w:t>
      </w:r>
      <w:r w:rsidRPr="00586C57">
        <w:rPr>
          <w:rFonts w:ascii="Tahoma" w:eastAsia="Verdana" w:hAnsi="Tahoma" w:cs="Tahoma"/>
          <w:spacing w:val="1"/>
        </w:rPr>
        <w:t>t</w:t>
      </w:r>
      <w:r w:rsidRPr="00586C57">
        <w:rPr>
          <w:rFonts w:ascii="Tahoma" w:eastAsia="Verdana" w:hAnsi="Tahoma" w:cs="Tahoma"/>
          <w:spacing w:val="-2"/>
        </w:rPr>
        <w:t>a</w:t>
      </w:r>
      <w:r w:rsidRPr="00586C57">
        <w:rPr>
          <w:rFonts w:ascii="Tahoma" w:eastAsia="Verdana" w:hAnsi="Tahoma" w:cs="Tahoma"/>
        </w:rPr>
        <w:t>l</w:t>
      </w:r>
      <w:r w:rsidRPr="00586C57">
        <w:rPr>
          <w:rFonts w:ascii="Tahoma" w:eastAsia="Verdana" w:hAnsi="Tahoma" w:cs="Tahoma"/>
          <w:spacing w:val="14"/>
        </w:rPr>
        <w:t xml:space="preserve"> </w:t>
      </w:r>
      <w:r w:rsidRPr="00586C57">
        <w:rPr>
          <w:rFonts w:ascii="Tahoma" w:eastAsia="Verdana" w:hAnsi="Tahoma" w:cs="Tahoma"/>
          <w:spacing w:val="1"/>
        </w:rPr>
        <w:t>e</w:t>
      </w:r>
      <w:r w:rsidRPr="00586C57">
        <w:rPr>
          <w:rFonts w:ascii="Tahoma" w:eastAsia="Verdana" w:hAnsi="Tahoma" w:cs="Tahoma"/>
          <w:spacing w:val="-1"/>
        </w:rPr>
        <w:t>f</w:t>
      </w:r>
      <w:r w:rsidRPr="00586C57">
        <w:rPr>
          <w:rFonts w:ascii="Tahoma" w:eastAsia="Verdana" w:hAnsi="Tahoma" w:cs="Tahoma"/>
          <w:spacing w:val="1"/>
        </w:rPr>
        <w:t>ecto</w:t>
      </w:r>
      <w:r w:rsidRPr="00586C57">
        <w:rPr>
          <w:rFonts w:ascii="Tahoma" w:eastAsia="Verdana" w:hAnsi="Tahoma" w:cs="Tahoma"/>
        </w:rPr>
        <w:t>,</w:t>
      </w:r>
      <w:r w:rsidRPr="00586C57">
        <w:rPr>
          <w:rFonts w:ascii="Tahoma" w:eastAsia="Verdana" w:hAnsi="Tahoma" w:cs="Tahoma"/>
          <w:spacing w:val="20"/>
        </w:rPr>
        <w:t xml:space="preserve"> </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9"/>
        </w:rPr>
        <w:t xml:space="preserve"> </w:t>
      </w:r>
      <w:r w:rsidRPr="00586C57">
        <w:rPr>
          <w:rFonts w:ascii="Tahoma" w:eastAsia="Verdana" w:hAnsi="Tahoma" w:cs="Tahoma"/>
          <w:spacing w:val="1"/>
        </w:rPr>
        <w:t>equi</w:t>
      </w:r>
      <w:r w:rsidRPr="00586C57">
        <w:rPr>
          <w:rFonts w:ascii="Tahoma" w:eastAsia="Verdana" w:hAnsi="Tahoma" w:cs="Tahoma"/>
          <w:spacing w:val="-1"/>
        </w:rPr>
        <w:t>p</w:t>
      </w:r>
      <w:r w:rsidRPr="00586C57">
        <w:rPr>
          <w:rFonts w:ascii="Tahoma" w:eastAsia="Verdana" w:hAnsi="Tahoma" w:cs="Tahoma"/>
        </w:rPr>
        <w:t>o</w:t>
      </w:r>
      <w:r w:rsidRPr="00586C57">
        <w:rPr>
          <w:rFonts w:ascii="Tahoma" w:eastAsia="Verdana" w:hAnsi="Tahoma" w:cs="Tahoma"/>
          <w:spacing w:val="23"/>
        </w:rPr>
        <w:t xml:space="preserve"> </w:t>
      </w:r>
      <w:r w:rsidRPr="00586C57">
        <w:rPr>
          <w:rFonts w:ascii="Tahoma" w:eastAsia="Verdana" w:hAnsi="Tahoma" w:cs="Tahoma"/>
          <w:spacing w:val="-2"/>
        </w:rPr>
        <w:t>d</w:t>
      </w:r>
      <w:r w:rsidRPr="00586C57">
        <w:rPr>
          <w:rFonts w:ascii="Tahoma" w:eastAsia="Verdana" w:hAnsi="Tahoma" w:cs="Tahoma"/>
        </w:rPr>
        <w:t>e</w:t>
      </w:r>
      <w:r w:rsidRPr="00586C57">
        <w:rPr>
          <w:rFonts w:ascii="Tahoma" w:eastAsia="Verdana" w:hAnsi="Tahoma" w:cs="Tahoma"/>
          <w:spacing w:val="12"/>
        </w:rPr>
        <w:t xml:space="preserve"> </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1"/>
        </w:rPr>
        <w:t>q</w:t>
      </w:r>
      <w:r w:rsidRPr="00586C57">
        <w:rPr>
          <w:rFonts w:ascii="Tahoma" w:eastAsia="Verdana" w:hAnsi="Tahoma" w:cs="Tahoma"/>
          <w:spacing w:val="1"/>
        </w:rPr>
        <w:t>ue</w:t>
      </w:r>
      <w:r w:rsidRPr="00586C57">
        <w:rPr>
          <w:rFonts w:ascii="Tahoma" w:eastAsia="Verdana" w:hAnsi="Tahoma" w:cs="Tahoma"/>
          <w:spacing w:val="-1"/>
        </w:rPr>
        <w:t>o</w:t>
      </w:r>
      <w:r w:rsidRPr="00586C57">
        <w:rPr>
          <w:rFonts w:ascii="Tahoma" w:eastAsia="Verdana" w:hAnsi="Tahoma" w:cs="Tahoma"/>
          <w:spacing w:val="1"/>
        </w:rPr>
        <w:t>lo</w:t>
      </w:r>
      <w:r w:rsidRPr="00586C57">
        <w:rPr>
          <w:rFonts w:ascii="Tahoma" w:eastAsia="Verdana" w:hAnsi="Tahoma" w:cs="Tahoma"/>
          <w:spacing w:val="-1"/>
        </w:rPr>
        <w:t>g</w:t>
      </w:r>
      <w:r w:rsidRPr="00586C57">
        <w:rPr>
          <w:rFonts w:ascii="Tahoma" w:eastAsia="Verdana" w:hAnsi="Tahoma" w:cs="Tahoma"/>
          <w:spacing w:val="2"/>
        </w:rPr>
        <w:t>í</w:t>
      </w:r>
      <w:r w:rsidRPr="00586C57">
        <w:rPr>
          <w:rFonts w:ascii="Tahoma" w:eastAsia="Verdana" w:hAnsi="Tahoma" w:cs="Tahoma"/>
        </w:rPr>
        <w:t>a</w:t>
      </w:r>
      <w:r w:rsidRPr="00586C57">
        <w:rPr>
          <w:rFonts w:ascii="Tahoma" w:eastAsia="Verdana" w:hAnsi="Tahoma" w:cs="Tahoma"/>
          <w:spacing w:val="31"/>
        </w:rPr>
        <w:t xml:space="preserve"> </w:t>
      </w:r>
      <w:r w:rsidRPr="00586C57">
        <w:rPr>
          <w:rFonts w:ascii="Tahoma" w:eastAsia="Verdana" w:hAnsi="Tahoma" w:cs="Tahoma"/>
          <w:spacing w:val="1"/>
        </w:rPr>
        <w:t>de</w:t>
      </w:r>
      <w:r w:rsidRPr="00586C57">
        <w:rPr>
          <w:rFonts w:ascii="Tahoma" w:eastAsia="Verdana" w:hAnsi="Tahoma" w:cs="Tahoma"/>
          <w:spacing w:val="-2"/>
        </w:rPr>
        <w:t>b</w:t>
      </w:r>
      <w:r w:rsidRPr="00586C57">
        <w:rPr>
          <w:rFonts w:ascii="Tahoma" w:eastAsia="Verdana" w:hAnsi="Tahoma" w:cs="Tahoma"/>
        </w:rPr>
        <w:t>e</w:t>
      </w:r>
      <w:r w:rsidRPr="00586C57">
        <w:rPr>
          <w:rFonts w:ascii="Tahoma" w:eastAsia="Verdana" w:hAnsi="Tahoma" w:cs="Tahoma"/>
          <w:spacing w:val="1"/>
        </w:rPr>
        <w:t>rá</w:t>
      </w:r>
      <w:r w:rsidRPr="00586C57">
        <w:rPr>
          <w:rFonts w:ascii="Tahoma" w:eastAsia="Verdana" w:hAnsi="Tahoma" w:cs="Tahoma"/>
          <w:spacing w:val="24"/>
        </w:rPr>
        <w:t xml:space="preserve"> </w:t>
      </w:r>
      <w:r w:rsidRPr="00586C57">
        <w:rPr>
          <w:rFonts w:ascii="Tahoma" w:eastAsia="Verdana" w:hAnsi="Tahoma" w:cs="Tahoma"/>
          <w:spacing w:val="1"/>
        </w:rPr>
        <w:t>re</w:t>
      </w:r>
      <w:r w:rsidRPr="00586C57">
        <w:rPr>
          <w:rFonts w:ascii="Tahoma" w:eastAsia="Verdana" w:hAnsi="Tahoma" w:cs="Tahoma"/>
          <w:spacing w:val="-1"/>
        </w:rPr>
        <w:t>a</w:t>
      </w:r>
      <w:r w:rsidRPr="00586C57">
        <w:rPr>
          <w:rFonts w:ascii="Tahoma" w:eastAsia="Verdana" w:hAnsi="Tahoma" w:cs="Tahoma"/>
          <w:spacing w:val="1"/>
        </w:rPr>
        <w:t>liz</w:t>
      </w:r>
      <w:r w:rsidRPr="00586C57">
        <w:rPr>
          <w:rFonts w:ascii="Tahoma" w:eastAsia="Verdana" w:hAnsi="Tahoma" w:cs="Tahoma"/>
          <w:spacing w:val="-2"/>
        </w:rPr>
        <w:t>a</w:t>
      </w:r>
      <w:r w:rsidRPr="00586C57">
        <w:rPr>
          <w:rFonts w:ascii="Tahoma" w:eastAsia="Verdana" w:hAnsi="Tahoma" w:cs="Tahoma"/>
        </w:rPr>
        <w:t>r</w:t>
      </w:r>
      <w:r w:rsidRPr="00586C57">
        <w:rPr>
          <w:rFonts w:ascii="Tahoma" w:eastAsia="Verdana" w:hAnsi="Tahoma" w:cs="Tahoma"/>
          <w:spacing w:val="25"/>
        </w:rPr>
        <w:t xml:space="preserve"> </w:t>
      </w:r>
      <w:r w:rsidRPr="00586C57">
        <w:rPr>
          <w:rFonts w:ascii="Tahoma" w:eastAsia="Verdana" w:hAnsi="Tahoma" w:cs="Tahoma"/>
          <w:spacing w:val="-1"/>
        </w:rPr>
        <w:t>u</w:t>
      </w:r>
      <w:r w:rsidRPr="00586C57">
        <w:rPr>
          <w:rFonts w:ascii="Tahoma" w:eastAsia="Verdana" w:hAnsi="Tahoma" w:cs="Tahoma"/>
          <w:spacing w:val="1"/>
        </w:rPr>
        <w:t>n</w:t>
      </w:r>
      <w:r w:rsidRPr="00586C57">
        <w:rPr>
          <w:rFonts w:ascii="Tahoma" w:eastAsia="Verdana" w:hAnsi="Tahoma" w:cs="Tahoma"/>
        </w:rPr>
        <w:t>a</w:t>
      </w:r>
      <w:r w:rsidRPr="00586C57">
        <w:rPr>
          <w:rFonts w:ascii="Tahoma" w:eastAsia="Verdana" w:hAnsi="Tahoma" w:cs="Tahoma"/>
          <w:spacing w:val="13"/>
        </w:rPr>
        <w:t xml:space="preserve"> </w:t>
      </w:r>
      <w:r w:rsidRPr="00586C57">
        <w:rPr>
          <w:rFonts w:ascii="Tahoma" w:eastAsia="Verdana" w:hAnsi="Tahoma" w:cs="Tahoma"/>
          <w:spacing w:val="-1"/>
        </w:rPr>
        <w:t>p</w:t>
      </w:r>
      <w:r w:rsidRPr="00586C57">
        <w:rPr>
          <w:rFonts w:ascii="Tahoma" w:eastAsia="Verdana" w:hAnsi="Tahoma" w:cs="Tahoma"/>
          <w:spacing w:val="1"/>
        </w:rPr>
        <w:t>r</w:t>
      </w:r>
      <w:r w:rsidRPr="00586C57">
        <w:rPr>
          <w:rFonts w:ascii="Tahoma" w:eastAsia="Verdana" w:hAnsi="Tahoma" w:cs="Tahoma"/>
          <w:spacing w:val="-1"/>
        </w:rPr>
        <w:t>o</w:t>
      </w:r>
      <w:r w:rsidRPr="00586C57">
        <w:rPr>
          <w:rFonts w:ascii="Tahoma" w:eastAsia="Verdana" w:hAnsi="Tahoma" w:cs="Tahoma"/>
          <w:spacing w:val="1"/>
        </w:rPr>
        <w:t>spec</w:t>
      </w:r>
      <w:r w:rsidRPr="00586C57">
        <w:rPr>
          <w:rFonts w:ascii="Tahoma" w:eastAsia="Verdana" w:hAnsi="Tahoma" w:cs="Tahoma"/>
        </w:rPr>
        <w:t>c</w:t>
      </w:r>
      <w:r w:rsidRPr="00586C57">
        <w:rPr>
          <w:rFonts w:ascii="Tahoma" w:eastAsia="Verdana" w:hAnsi="Tahoma" w:cs="Tahoma"/>
          <w:spacing w:val="1"/>
        </w:rPr>
        <w:t>ió</w:t>
      </w:r>
      <w:r w:rsidRPr="00586C57">
        <w:rPr>
          <w:rFonts w:ascii="Tahoma" w:eastAsia="Verdana" w:hAnsi="Tahoma" w:cs="Tahoma"/>
        </w:rPr>
        <w:t>n</w:t>
      </w:r>
      <w:r w:rsidRPr="00586C57">
        <w:rPr>
          <w:rFonts w:ascii="Tahoma" w:eastAsia="Verdana" w:hAnsi="Tahoma" w:cs="Tahoma"/>
          <w:spacing w:val="32"/>
        </w:rPr>
        <w:t xml:space="preserve"> </w:t>
      </w:r>
      <w:r w:rsidRPr="00586C57">
        <w:rPr>
          <w:rFonts w:ascii="Tahoma" w:eastAsia="Verdana" w:hAnsi="Tahoma" w:cs="Tahoma"/>
        </w:rPr>
        <w:t>s</w:t>
      </w:r>
      <w:r w:rsidRPr="00586C57">
        <w:rPr>
          <w:rFonts w:ascii="Tahoma" w:eastAsia="Verdana" w:hAnsi="Tahoma" w:cs="Tahoma"/>
          <w:spacing w:val="1"/>
        </w:rPr>
        <w:t>istem</w:t>
      </w:r>
      <w:r w:rsidRPr="00586C57">
        <w:rPr>
          <w:rFonts w:ascii="Tahoma" w:eastAsia="Verdana" w:hAnsi="Tahoma" w:cs="Tahoma"/>
          <w:spacing w:val="-1"/>
        </w:rPr>
        <w:t>át</w:t>
      </w:r>
      <w:r w:rsidRPr="00586C57">
        <w:rPr>
          <w:rFonts w:ascii="Tahoma" w:eastAsia="Verdana" w:hAnsi="Tahoma" w:cs="Tahoma"/>
          <w:spacing w:val="1"/>
        </w:rPr>
        <w:t>i</w:t>
      </w:r>
      <w:r w:rsidRPr="00586C57">
        <w:rPr>
          <w:rFonts w:ascii="Tahoma" w:eastAsia="Verdana" w:hAnsi="Tahoma" w:cs="Tahoma"/>
          <w:spacing w:val="2"/>
        </w:rPr>
        <w:t>c</w:t>
      </w:r>
      <w:r w:rsidRPr="00586C57">
        <w:rPr>
          <w:rFonts w:ascii="Tahoma" w:eastAsia="Verdana" w:hAnsi="Tahoma" w:cs="Tahoma"/>
        </w:rPr>
        <w:t>a</w:t>
      </w:r>
      <w:r w:rsidRPr="00586C57">
        <w:rPr>
          <w:rFonts w:ascii="Tahoma" w:eastAsia="Verdana" w:hAnsi="Tahoma" w:cs="Tahoma"/>
          <w:spacing w:val="32"/>
        </w:rPr>
        <w:t xml:space="preserve"> </w:t>
      </w:r>
      <w:r w:rsidRPr="00586C57">
        <w:rPr>
          <w:rFonts w:ascii="Tahoma" w:eastAsia="Verdana" w:hAnsi="Tahoma" w:cs="Tahoma"/>
          <w:spacing w:val="-1"/>
        </w:rPr>
        <w:t>d</w:t>
      </w:r>
      <w:r w:rsidRPr="00586C57">
        <w:rPr>
          <w:rFonts w:ascii="Tahoma" w:eastAsia="Verdana" w:hAnsi="Tahoma" w:cs="Tahoma"/>
        </w:rPr>
        <w:t>el</w:t>
      </w:r>
      <w:r w:rsidRPr="00586C57">
        <w:rPr>
          <w:rFonts w:ascii="Tahoma" w:eastAsia="Verdana" w:hAnsi="Tahoma" w:cs="Tahoma"/>
          <w:spacing w:val="14"/>
        </w:rPr>
        <w:t xml:space="preserve"> </w:t>
      </w:r>
      <w:r w:rsidRPr="00586C57">
        <w:rPr>
          <w:rFonts w:ascii="Tahoma" w:eastAsia="Verdana" w:hAnsi="Tahoma" w:cs="Tahoma"/>
          <w:spacing w:val="-1"/>
        </w:rPr>
        <w:t>á</w:t>
      </w:r>
      <w:r w:rsidRPr="00586C57">
        <w:rPr>
          <w:rFonts w:ascii="Tahoma" w:eastAsia="Verdana" w:hAnsi="Tahoma" w:cs="Tahoma"/>
          <w:spacing w:val="1"/>
        </w:rPr>
        <w:t>re</w:t>
      </w:r>
      <w:r w:rsidRPr="00586C57">
        <w:rPr>
          <w:rFonts w:ascii="Tahoma" w:eastAsia="Verdana" w:hAnsi="Tahoma" w:cs="Tahoma"/>
        </w:rPr>
        <w:t>a</w:t>
      </w:r>
      <w:r w:rsidRPr="00586C57">
        <w:rPr>
          <w:rFonts w:ascii="Tahoma" w:eastAsia="Verdana" w:hAnsi="Tahoma" w:cs="Tahoma"/>
          <w:spacing w:val="16"/>
        </w:rPr>
        <w:t xml:space="preserve"> </w:t>
      </w:r>
      <w:r w:rsidRPr="00586C57">
        <w:rPr>
          <w:rFonts w:ascii="Tahoma" w:eastAsia="Verdana" w:hAnsi="Tahoma" w:cs="Tahoma"/>
          <w:spacing w:val="-2"/>
        </w:rPr>
        <w:t>d</w:t>
      </w:r>
      <w:r w:rsidRPr="00586C57">
        <w:rPr>
          <w:rFonts w:ascii="Tahoma" w:eastAsia="Verdana" w:hAnsi="Tahoma" w:cs="Tahoma"/>
        </w:rPr>
        <w:t>e</w:t>
      </w:r>
      <w:r w:rsidRPr="00586C57">
        <w:rPr>
          <w:rFonts w:ascii="Tahoma" w:eastAsia="Verdana" w:hAnsi="Tahoma" w:cs="Tahoma"/>
          <w:spacing w:val="12"/>
        </w:rPr>
        <w:t xml:space="preserve"> </w:t>
      </w:r>
      <w:r w:rsidRPr="00586C57">
        <w:rPr>
          <w:rFonts w:ascii="Tahoma" w:eastAsia="Verdana" w:hAnsi="Tahoma" w:cs="Tahoma"/>
          <w:spacing w:val="-1"/>
          <w:w w:val="103"/>
        </w:rPr>
        <w:t>t</w:t>
      </w:r>
      <w:r w:rsidRPr="00586C57">
        <w:rPr>
          <w:rFonts w:ascii="Tahoma" w:eastAsia="Verdana" w:hAnsi="Tahoma" w:cs="Tahoma"/>
          <w:spacing w:val="2"/>
          <w:w w:val="103"/>
        </w:rPr>
        <w:t>r</w:t>
      </w:r>
      <w:r w:rsidRPr="00586C57">
        <w:rPr>
          <w:rFonts w:ascii="Tahoma" w:eastAsia="Verdana" w:hAnsi="Tahoma" w:cs="Tahoma"/>
          <w:spacing w:val="-1"/>
          <w:w w:val="103"/>
        </w:rPr>
        <w:t>a</w:t>
      </w:r>
      <w:r w:rsidRPr="00586C57">
        <w:rPr>
          <w:rFonts w:ascii="Tahoma" w:eastAsia="Verdana" w:hAnsi="Tahoma" w:cs="Tahoma"/>
          <w:w w:val="103"/>
        </w:rPr>
        <w:t>b</w:t>
      </w:r>
      <w:r w:rsidRPr="00586C57">
        <w:rPr>
          <w:rFonts w:ascii="Tahoma" w:eastAsia="Verdana" w:hAnsi="Tahoma" w:cs="Tahoma"/>
          <w:spacing w:val="1"/>
          <w:w w:val="103"/>
        </w:rPr>
        <w:t xml:space="preserve">ajo </w:t>
      </w:r>
      <w:r w:rsidRPr="00586C57">
        <w:rPr>
          <w:rFonts w:ascii="Tahoma" w:eastAsia="Verdana" w:hAnsi="Tahoma" w:cs="Tahoma"/>
          <w:spacing w:val="-2"/>
        </w:rPr>
        <w:t>d</w:t>
      </w:r>
      <w:r w:rsidRPr="00586C57">
        <w:rPr>
          <w:rFonts w:ascii="Tahoma" w:eastAsia="Verdana" w:hAnsi="Tahoma" w:cs="Tahoma"/>
        </w:rPr>
        <w:t>e</w:t>
      </w:r>
      <w:r w:rsidRPr="00586C57">
        <w:rPr>
          <w:rFonts w:ascii="Tahoma" w:eastAsia="Verdana" w:hAnsi="Tahoma" w:cs="Tahoma"/>
          <w:spacing w:val="10"/>
        </w:rPr>
        <w:t xml:space="preserve"> </w:t>
      </w:r>
      <w:r w:rsidRPr="00586C57">
        <w:rPr>
          <w:rFonts w:ascii="Tahoma" w:eastAsia="Verdana" w:hAnsi="Tahoma" w:cs="Tahoma"/>
          <w:spacing w:val="2"/>
        </w:rPr>
        <w:t>l</w:t>
      </w:r>
      <w:r w:rsidRPr="00586C57">
        <w:rPr>
          <w:rFonts w:ascii="Tahoma" w:eastAsia="Verdana" w:hAnsi="Tahoma" w:cs="Tahoma"/>
        </w:rPr>
        <w:t>a</w:t>
      </w:r>
      <w:r w:rsidRPr="00586C57">
        <w:rPr>
          <w:rFonts w:ascii="Tahoma" w:eastAsia="Verdana" w:hAnsi="Tahoma" w:cs="Tahoma"/>
          <w:spacing w:val="7"/>
        </w:rPr>
        <w:t xml:space="preserve"> </w:t>
      </w:r>
      <w:r w:rsidRPr="00586C57">
        <w:rPr>
          <w:rFonts w:ascii="Tahoma" w:eastAsia="Verdana" w:hAnsi="Tahoma" w:cs="Tahoma"/>
          <w:spacing w:val="1"/>
        </w:rPr>
        <w:t>líne</w:t>
      </w:r>
      <w:r w:rsidRPr="00586C57">
        <w:rPr>
          <w:rFonts w:ascii="Tahoma" w:eastAsia="Verdana" w:hAnsi="Tahoma" w:cs="Tahoma"/>
        </w:rPr>
        <w:t>a</w:t>
      </w:r>
      <w:r w:rsidRPr="00586C57">
        <w:rPr>
          <w:rFonts w:ascii="Tahoma" w:eastAsia="Verdana" w:hAnsi="Tahoma" w:cs="Tahoma"/>
          <w:spacing w:val="15"/>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9"/>
        </w:rPr>
        <w:t xml:space="preserve"> </w:t>
      </w:r>
      <w:r w:rsidRPr="00586C57">
        <w:rPr>
          <w:rFonts w:ascii="Tahoma" w:eastAsia="Verdana" w:hAnsi="Tahoma" w:cs="Tahoma"/>
          <w:spacing w:val="1"/>
        </w:rPr>
        <w:t>t</w:t>
      </w:r>
      <w:r w:rsidRPr="00586C57">
        <w:rPr>
          <w:rFonts w:ascii="Tahoma" w:eastAsia="Verdana" w:hAnsi="Tahoma" w:cs="Tahoma"/>
        </w:rPr>
        <w:t>r</w:t>
      </w:r>
      <w:r w:rsidRPr="00586C57">
        <w:rPr>
          <w:rFonts w:ascii="Tahoma" w:eastAsia="Verdana" w:hAnsi="Tahoma" w:cs="Tahoma"/>
          <w:spacing w:val="-1"/>
        </w:rPr>
        <w:t>a</w:t>
      </w:r>
      <w:r w:rsidRPr="00586C57">
        <w:rPr>
          <w:rFonts w:ascii="Tahoma" w:eastAsia="Verdana" w:hAnsi="Tahoma" w:cs="Tahoma"/>
          <w:spacing w:val="1"/>
        </w:rPr>
        <w:t>n</w:t>
      </w:r>
      <w:r w:rsidRPr="00586C57">
        <w:rPr>
          <w:rFonts w:ascii="Tahoma" w:eastAsia="Verdana" w:hAnsi="Tahoma" w:cs="Tahoma"/>
        </w:rPr>
        <w:t>s</w:t>
      </w:r>
      <w:r w:rsidRPr="00586C57">
        <w:rPr>
          <w:rFonts w:ascii="Tahoma" w:eastAsia="Verdana" w:hAnsi="Tahoma" w:cs="Tahoma"/>
          <w:spacing w:val="-1"/>
        </w:rPr>
        <w:t>m</w:t>
      </w:r>
      <w:r w:rsidRPr="00586C57">
        <w:rPr>
          <w:rFonts w:ascii="Tahoma" w:eastAsia="Verdana" w:hAnsi="Tahoma" w:cs="Tahoma"/>
          <w:spacing w:val="2"/>
        </w:rPr>
        <w:t>i</w:t>
      </w:r>
      <w:r w:rsidRPr="00586C57">
        <w:rPr>
          <w:rFonts w:ascii="Tahoma" w:eastAsia="Verdana" w:hAnsi="Tahoma" w:cs="Tahoma"/>
        </w:rPr>
        <w:t>s</w:t>
      </w:r>
      <w:r w:rsidRPr="00586C57">
        <w:rPr>
          <w:rFonts w:ascii="Tahoma" w:eastAsia="Verdana" w:hAnsi="Tahoma" w:cs="Tahoma"/>
          <w:spacing w:val="1"/>
        </w:rPr>
        <w:t>i</w:t>
      </w:r>
      <w:r w:rsidRPr="00586C57">
        <w:rPr>
          <w:rFonts w:ascii="Tahoma" w:eastAsia="Verdana" w:hAnsi="Tahoma" w:cs="Tahoma"/>
          <w:spacing w:val="-1"/>
        </w:rPr>
        <w:t>ó</w:t>
      </w:r>
      <w:r w:rsidRPr="00586C57">
        <w:rPr>
          <w:rFonts w:ascii="Tahoma" w:eastAsia="Verdana" w:hAnsi="Tahoma" w:cs="Tahoma"/>
          <w:spacing w:val="1"/>
        </w:rPr>
        <w:t>n</w:t>
      </w:r>
      <w:r w:rsidRPr="00586C57">
        <w:rPr>
          <w:rFonts w:ascii="Tahoma" w:eastAsia="Verdana" w:hAnsi="Tahoma" w:cs="Tahoma"/>
        </w:rPr>
        <w:t>, así como de los terrenos de emplazamiento de las subestaciones asociadas al proyecto,</w:t>
      </w:r>
      <w:r w:rsidRPr="00586C57">
        <w:rPr>
          <w:rFonts w:ascii="Tahoma" w:eastAsia="Verdana" w:hAnsi="Tahoma" w:cs="Tahoma"/>
          <w:spacing w:val="32"/>
        </w:rPr>
        <w:t xml:space="preserve"> </w:t>
      </w:r>
      <w:r w:rsidRPr="00586C57">
        <w:rPr>
          <w:rFonts w:ascii="Tahoma" w:eastAsia="Verdana" w:hAnsi="Tahoma" w:cs="Tahoma"/>
          <w:spacing w:val="1"/>
        </w:rPr>
        <w:t>e</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spacing w:val="-1"/>
        </w:rPr>
        <w:t>bo</w:t>
      </w:r>
      <w:r w:rsidRPr="00586C57">
        <w:rPr>
          <w:rFonts w:ascii="Tahoma" w:eastAsia="Verdana" w:hAnsi="Tahoma" w:cs="Tahoma"/>
          <w:spacing w:val="2"/>
        </w:rPr>
        <w:t>r</w:t>
      </w:r>
      <w:r w:rsidRPr="00586C57">
        <w:rPr>
          <w:rFonts w:ascii="Tahoma" w:eastAsia="Verdana" w:hAnsi="Tahoma" w:cs="Tahoma"/>
          <w:spacing w:val="-2"/>
        </w:rPr>
        <w:t>a</w:t>
      </w:r>
      <w:r w:rsidRPr="00586C57">
        <w:rPr>
          <w:rFonts w:ascii="Tahoma" w:eastAsia="Verdana" w:hAnsi="Tahoma" w:cs="Tahoma"/>
          <w:spacing w:val="1"/>
        </w:rPr>
        <w:t>nd</w:t>
      </w:r>
      <w:r w:rsidRPr="00586C57">
        <w:rPr>
          <w:rFonts w:ascii="Tahoma" w:eastAsia="Verdana" w:hAnsi="Tahoma" w:cs="Tahoma"/>
        </w:rPr>
        <w:t>o</w:t>
      </w:r>
      <w:r w:rsidRPr="00586C57">
        <w:rPr>
          <w:rFonts w:ascii="Tahoma" w:eastAsia="Verdana" w:hAnsi="Tahoma" w:cs="Tahoma"/>
          <w:spacing w:val="28"/>
        </w:rPr>
        <w:t xml:space="preserve"> </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rPr>
        <w:t>s</w:t>
      </w:r>
      <w:r w:rsidRPr="00586C57">
        <w:rPr>
          <w:rFonts w:ascii="Tahoma" w:eastAsia="Verdana" w:hAnsi="Tahoma" w:cs="Tahoma"/>
          <w:spacing w:val="10"/>
        </w:rPr>
        <w:t xml:space="preserve"> </w:t>
      </w:r>
      <w:r w:rsidRPr="00586C57">
        <w:rPr>
          <w:rFonts w:ascii="Tahoma" w:eastAsia="Verdana" w:hAnsi="Tahoma" w:cs="Tahoma"/>
          <w:spacing w:val="1"/>
        </w:rPr>
        <w:t>res</w:t>
      </w:r>
      <w:r w:rsidRPr="00586C57">
        <w:rPr>
          <w:rFonts w:ascii="Tahoma" w:eastAsia="Verdana" w:hAnsi="Tahoma" w:cs="Tahoma"/>
          <w:spacing w:val="-1"/>
        </w:rPr>
        <w:t>p</w:t>
      </w:r>
      <w:r w:rsidRPr="00586C57">
        <w:rPr>
          <w:rFonts w:ascii="Tahoma" w:eastAsia="Verdana" w:hAnsi="Tahoma" w:cs="Tahoma"/>
          <w:spacing w:val="1"/>
        </w:rPr>
        <w:t>ec</w:t>
      </w:r>
      <w:r w:rsidRPr="00586C57">
        <w:rPr>
          <w:rFonts w:ascii="Tahoma" w:eastAsia="Verdana" w:hAnsi="Tahoma" w:cs="Tahoma"/>
          <w:spacing w:val="-1"/>
        </w:rPr>
        <w:t>t</w:t>
      </w:r>
      <w:r w:rsidRPr="00586C57">
        <w:rPr>
          <w:rFonts w:ascii="Tahoma" w:eastAsia="Verdana" w:hAnsi="Tahoma" w:cs="Tahoma"/>
          <w:spacing w:val="1"/>
        </w:rPr>
        <w:t>iva</w:t>
      </w:r>
      <w:r w:rsidRPr="00586C57">
        <w:rPr>
          <w:rFonts w:ascii="Tahoma" w:eastAsia="Verdana" w:hAnsi="Tahoma" w:cs="Tahoma"/>
        </w:rPr>
        <w:t>s</w:t>
      </w:r>
      <w:r w:rsidRPr="00586C57">
        <w:rPr>
          <w:rFonts w:ascii="Tahoma" w:eastAsia="Verdana" w:hAnsi="Tahoma" w:cs="Tahoma"/>
          <w:spacing w:val="31"/>
        </w:rPr>
        <w:t xml:space="preserve"> </w:t>
      </w:r>
      <w:r w:rsidRPr="00586C57">
        <w:rPr>
          <w:rFonts w:ascii="Tahoma" w:eastAsia="Verdana" w:hAnsi="Tahoma" w:cs="Tahoma"/>
          <w:spacing w:val="-2"/>
        </w:rPr>
        <w:t>f</w:t>
      </w:r>
      <w:r w:rsidRPr="00586C57">
        <w:rPr>
          <w:rFonts w:ascii="Tahoma" w:eastAsia="Verdana" w:hAnsi="Tahoma" w:cs="Tahoma"/>
          <w:spacing w:val="1"/>
        </w:rPr>
        <w:t>icha</w:t>
      </w:r>
      <w:r w:rsidRPr="00586C57">
        <w:rPr>
          <w:rFonts w:ascii="Tahoma" w:eastAsia="Verdana" w:hAnsi="Tahoma" w:cs="Tahoma"/>
        </w:rPr>
        <w:t>s</w:t>
      </w:r>
      <w:r w:rsidRPr="00586C57">
        <w:rPr>
          <w:rFonts w:ascii="Tahoma" w:eastAsia="Verdana" w:hAnsi="Tahoma" w:cs="Tahoma"/>
          <w:spacing w:val="17"/>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10"/>
        </w:rPr>
        <w:t xml:space="preserve"> </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spacing w:val="-1"/>
        </w:rPr>
        <w:t>g</w:t>
      </w:r>
      <w:r w:rsidRPr="00586C57">
        <w:rPr>
          <w:rFonts w:ascii="Tahoma" w:eastAsia="Verdana" w:hAnsi="Tahoma" w:cs="Tahoma"/>
          <w:spacing w:val="1"/>
        </w:rPr>
        <w:t>istr</w:t>
      </w:r>
      <w:r w:rsidRPr="00586C57">
        <w:rPr>
          <w:rFonts w:ascii="Tahoma" w:eastAsia="Verdana" w:hAnsi="Tahoma" w:cs="Tahoma"/>
        </w:rPr>
        <w:t>o</w:t>
      </w:r>
      <w:r w:rsidRPr="00586C57">
        <w:rPr>
          <w:rFonts w:ascii="Tahoma" w:eastAsia="Verdana" w:hAnsi="Tahoma" w:cs="Tahoma"/>
          <w:spacing w:val="21"/>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10"/>
        </w:rPr>
        <w:t xml:space="preserve"> </w:t>
      </w:r>
      <w:r w:rsidRPr="00586C57">
        <w:rPr>
          <w:rFonts w:ascii="Tahoma" w:eastAsia="Verdana" w:hAnsi="Tahoma" w:cs="Tahoma"/>
        </w:rPr>
        <w:t>s</w:t>
      </w:r>
      <w:r w:rsidRPr="00586C57">
        <w:rPr>
          <w:rFonts w:ascii="Tahoma" w:eastAsia="Verdana" w:hAnsi="Tahoma" w:cs="Tahoma"/>
          <w:spacing w:val="1"/>
        </w:rPr>
        <w:t>i</w:t>
      </w:r>
      <w:r w:rsidRPr="00586C57">
        <w:rPr>
          <w:rFonts w:ascii="Tahoma" w:eastAsia="Verdana" w:hAnsi="Tahoma" w:cs="Tahoma"/>
          <w:spacing w:val="-1"/>
        </w:rPr>
        <w:t>t</w:t>
      </w:r>
      <w:r w:rsidRPr="00586C57">
        <w:rPr>
          <w:rFonts w:ascii="Tahoma" w:eastAsia="Verdana" w:hAnsi="Tahoma" w:cs="Tahoma"/>
          <w:spacing w:val="1"/>
        </w:rPr>
        <w:t>io</w:t>
      </w:r>
      <w:r w:rsidRPr="00586C57">
        <w:rPr>
          <w:rFonts w:ascii="Tahoma" w:eastAsia="Verdana" w:hAnsi="Tahoma" w:cs="Tahoma"/>
        </w:rPr>
        <w:t>s</w:t>
      </w:r>
      <w:r w:rsidRPr="00586C57">
        <w:rPr>
          <w:rFonts w:ascii="Tahoma" w:eastAsia="Verdana" w:hAnsi="Tahoma" w:cs="Tahoma"/>
          <w:spacing w:val="18"/>
        </w:rPr>
        <w:t xml:space="preserve"> </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1"/>
        </w:rPr>
        <w:t>q</w:t>
      </w:r>
      <w:r w:rsidRPr="00586C57">
        <w:rPr>
          <w:rFonts w:ascii="Tahoma" w:eastAsia="Verdana" w:hAnsi="Tahoma" w:cs="Tahoma"/>
        </w:rPr>
        <w:t>u</w:t>
      </w:r>
      <w:r w:rsidRPr="00586C57">
        <w:rPr>
          <w:rFonts w:ascii="Tahoma" w:eastAsia="Verdana" w:hAnsi="Tahoma" w:cs="Tahoma"/>
          <w:spacing w:val="1"/>
        </w:rPr>
        <w:t>eoló</w:t>
      </w:r>
      <w:r w:rsidRPr="00586C57">
        <w:rPr>
          <w:rFonts w:ascii="Tahoma" w:eastAsia="Verdana" w:hAnsi="Tahoma" w:cs="Tahoma"/>
          <w:spacing w:val="-2"/>
        </w:rPr>
        <w:t>g</w:t>
      </w:r>
      <w:r w:rsidRPr="00586C57">
        <w:rPr>
          <w:rFonts w:ascii="Tahoma" w:eastAsia="Verdana" w:hAnsi="Tahoma" w:cs="Tahoma"/>
          <w:spacing w:val="1"/>
        </w:rPr>
        <w:t>ic</w:t>
      </w:r>
      <w:r w:rsidRPr="00586C57">
        <w:rPr>
          <w:rFonts w:ascii="Tahoma" w:eastAsia="Verdana" w:hAnsi="Tahoma" w:cs="Tahoma"/>
          <w:spacing w:val="-1"/>
        </w:rPr>
        <w:t>o</w:t>
      </w:r>
      <w:r w:rsidRPr="00586C57">
        <w:rPr>
          <w:rFonts w:ascii="Tahoma" w:eastAsia="Verdana" w:hAnsi="Tahoma" w:cs="Tahoma"/>
        </w:rPr>
        <w:t>s</w:t>
      </w:r>
      <w:r w:rsidRPr="00586C57">
        <w:rPr>
          <w:rFonts w:ascii="Tahoma" w:eastAsia="Verdana" w:hAnsi="Tahoma" w:cs="Tahoma"/>
          <w:spacing w:val="35"/>
        </w:rPr>
        <w:t xml:space="preserve"> </w:t>
      </w:r>
      <w:r w:rsidRPr="00586C57">
        <w:rPr>
          <w:rFonts w:ascii="Tahoma" w:eastAsia="Verdana" w:hAnsi="Tahoma" w:cs="Tahoma"/>
          <w:spacing w:val="1"/>
        </w:rPr>
        <w:t>se</w:t>
      </w:r>
      <w:r w:rsidRPr="00586C57">
        <w:rPr>
          <w:rFonts w:ascii="Tahoma" w:eastAsia="Verdana" w:hAnsi="Tahoma" w:cs="Tahoma"/>
          <w:spacing w:val="-1"/>
        </w:rPr>
        <w:t>g</w:t>
      </w:r>
      <w:r w:rsidRPr="00586C57">
        <w:rPr>
          <w:rFonts w:ascii="Tahoma" w:eastAsia="Verdana" w:hAnsi="Tahoma" w:cs="Tahoma"/>
          <w:spacing w:val="1"/>
        </w:rPr>
        <w:t>ú</w:t>
      </w:r>
      <w:r w:rsidRPr="00586C57">
        <w:rPr>
          <w:rFonts w:ascii="Tahoma" w:eastAsia="Verdana" w:hAnsi="Tahoma" w:cs="Tahoma"/>
        </w:rPr>
        <w:t>n</w:t>
      </w:r>
      <w:r w:rsidRPr="00586C57">
        <w:rPr>
          <w:rFonts w:ascii="Tahoma" w:eastAsia="Verdana" w:hAnsi="Tahoma" w:cs="Tahoma"/>
          <w:spacing w:val="21"/>
        </w:rPr>
        <w:t xml:space="preserve"> </w:t>
      </w:r>
      <w:r w:rsidRPr="00586C57">
        <w:rPr>
          <w:rFonts w:ascii="Tahoma" w:eastAsia="Verdana" w:hAnsi="Tahoma" w:cs="Tahoma"/>
          <w:w w:val="103"/>
        </w:rPr>
        <w:t>s</w:t>
      </w:r>
      <w:r w:rsidRPr="00586C57">
        <w:rPr>
          <w:rFonts w:ascii="Tahoma" w:eastAsia="Verdana" w:hAnsi="Tahoma" w:cs="Tahoma"/>
          <w:spacing w:val="-1"/>
          <w:w w:val="103"/>
        </w:rPr>
        <w:t>u</w:t>
      </w:r>
      <w:r w:rsidRPr="00586C57">
        <w:rPr>
          <w:rFonts w:ascii="Tahoma" w:eastAsia="Verdana" w:hAnsi="Tahoma" w:cs="Tahoma"/>
          <w:w w:val="103"/>
        </w:rPr>
        <w:t xml:space="preserve">s </w:t>
      </w:r>
      <w:r w:rsidRPr="00586C57">
        <w:rPr>
          <w:rFonts w:ascii="Tahoma" w:eastAsia="Verdana" w:hAnsi="Tahoma" w:cs="Tahoma"/>
          <w:spacing w:val="1"/>
        </w:rPr>
        <w:t>c</w:t>
      </w:r>
      <w:r w:rsidRPr="00586C57">
        <w:rPr>
          <w:rFonts w:ascii="Tahoma" w:eastAsia="Verdana" w:hAnsi="Tahoma" w:cs="Tahoma"/>
          <w:spacing w:val="-2"/>
        </w:rPr>
        <w:t>a</w:t>
      </w:r>
      <w:r w:rsidRPr="00586C57">
        <w:rPr>
          <w:rFonts w:ascii="Tahoma" w:eastAsia="Verdana" w:hAnsi="Tahoma" w:cs="Tahoma"/>
          <w:spacing w:val="1"/>
        </w:rPr>
        <w:t>teg</w:t>
      </w:r>
      <w:r w:rsidRPr="00586C57">
        <w:rPr>
          <w:rFonts w:ascii="Tahoma" w:eastAsia="Verdana" w:hAnsi="Tahoma" w:cs="Tahoma"/>
          <w:spacing w:val="-2"/>
        </w:rPr>
        <w:t>o</w:t>
      </w:r>
      <w:r w:rsidRPr="00586C57">
        <w:rPr>
          <w:rFonts w:ascii="Tahoma" w:eastAsia="Verdana" w:hAnsi="Tahoma" w:cs="Tahoma"/>
          <w:spacing w:val="1"/>
        </w:rPr>
        <w:t>r</w:t>
      </w:r>
      <w:r w:rsidRPr="00586C57">
        <w:rPr>
          <w:rFonts w:ascii="Tahoma" w:eastAsia="Verdana" w:hAnsi="Tahoma" w:cs="Tahoma"/>
          <w:spacing w:val="2"/>
        </w:rPr>
        <w:t>í</w:t>
      </w:r>
      <w:r w:rsidRPr="00586C57">
        <w:rPr>
          <w:rFonts w:ascii="Tahoma" w:eastAsia="Verdana" w:hAnsi="Tahoma" w:cs="Tahoma"/>
          <w:spacing w:val="1"/>
        </w:rPr>
        <w:t>a</w:t>
      </w:r>
      <w:r w:rsidRPr="00586C57">
        <w:rPr>
          <w:rFonts w:ascii="Tahoma" w:eastAsia="Verdana" w:hAnsi="Tahoma" w:cs="Tahoma"/>
        </w:rPr>
        <w:t>s</w:t>
      </w:r>
      <w:r w:rsidRPr="00586C57">
        <w:rPr>
          <w:rFonts w:ascii="Tahoma" w:eastAsia="Verdana" w:hAnsi="Tahoma" w:cs="Tahoma"/>
          <w:spacing w:val="24"/>
        </w:rPr>
        <w:t xml:space="preserve"> </w:t>
      </w:r>
      <w:r w:rsidRPr="00586C57">
        <w:rPr>
          <w:rFonts w:ascii="Tahoma" w:eastAsia="Verdana" w:hAnsi="Tahoma" w:cs="Tahoma"/>
          <w:spacing w:val="1"/>
        </w:rPr>
        <w:t>est</w:t>
      </w:r>
      <w:r w:rsidRPr="00586C57">
        <w:rPr>
          <w:rFonts w:ascii="Tahoma" w:eastAsia="Verdana" w:hAnsi="Tahoma" w:cs="Tahoma"/>
        </w:rPr>
        <w:t>a</w:t>
      </w:r>
      <w:r w:rsidRPr="00586C57">
        <w:rPr>
          <w:rFonts w:ascii="Tahoma" w:eastAsia="Verdana" w:hAnsi="Tahoma" w:cs="Tahoma"/>
          <w:spacing w:val="-2"/>
        </w:rPr>
        <w:t>b</w:t>
      </w:r>
      <w:r w:rsidRPr="00586C57">
        <w:rPr>
          <w:rFonts w:ascii="Tahoma" w:eastAsia="Verdana" w:hAnsi="Tahoma" w:cs="Tahoma"/>
          <w:spacing w:val="1"/>
        </w:rPr>
        <w:t>le</w:t>
      </w:r>
      <w:r w:rsidRPr="00586C57">
        <w:rPr>
          <w:rFonts w:ascii="Tahoma" w:eastAsia="Verdana" w:hAnsi="Tahoma" w:cs="Tahoma"/>
        </w:rPr>
        <w:t>c</w:t>
      </w:r>
      <w:r w:rsidRPr="00586C57">
        <w:rPr>
          <w:rFonts w:ascii="Tahoma" w:eastAsia="Verdana" w:hAnsi="Tahoma" w:cs="Tahoma"/>
          <w:spacing w:val="1"/>
        </w:rPr>
        <w:t>ida</w:t>
      </w:r>
      <w:r w:rsidRPr="00586C57">
        <w:rPr>
          <w:rFonts w:ascii="Tahoma" w:eastAsia="Verdana" w:hAnsi="Tahoma" w:cs="Tahoma"/>
        </w:rPr>
        <w:t>s</w:t>
      </w:r>
      <w:r w:rsidRPr="00586C57">
        <w:rPr>
          <w:rFonts w:ascii="Tahoma" w:eastAsia="Verdana" w:hAnsi="Tahoma" w:cs="Tahoma"/>
          <w:spacing w:val="30"/>
        </w:rPr>
        <w:t xml:space="preserve">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10"/>
        </w:rPr>
        <w:t xml:space="preserve"> </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6"/>
        </w:rPr>
        <w:t xml:space="preserve"> </w:t>
      </w:r>
      <w:r w:rsidRPr="00586C57">
        <w:rPr>
          <w:rFonts w:ascii="Tahoma" w:eastAsia="Verdana" w:hAnsi="Tahoma" w:cs="Tahoma"/>
          <w:spacing w:val="1"/>
        </w:rPr>
        <w:t>R</w:t>
      </w:r>
      <w:r w:rsidRPr="00586C57">
        <w:rPr>
          <w:rFonts w:ascii="Tahoma" w:eastAsia="Verdana" w:hAnsi="Tahoma" w:cs="Tahoma"/>
          <w:spacing w:val="-1"/>
        </w:rPr>
        <w:t>eg</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spacing w:val="-1"/>
        </w:rPr>
        <w:t>m</w:t>
      </w:r>
      <w:r w:rsidRPr="00586C57">
        <w:rPr>
          <w:rFonts w:ascii="Tahoma" w:eastAsia="Verdana" w:hAnsi="Tahoma" w:cs="Tahoma"/>
          <w:spacing w:val="1"/>
        </w:rPr>
        <w:t>ent</w:t>
      </w:r>
      <w:r w:rsidRPr="00586C57">
        <w:rPr>
          <w:rFonts w:ascii="Tahoma" w:eastAsia="Verdana" w:hAnsi="Tahoma" w:cs="Tahoma"/>
        </w:rPr>
        <w:t>o</w:t>
      </w:r>
      <w:r w:rsidRPr="00586C57">
        <w:rPr>
          <w:rFonts w:ascii="Tahoma" w:eastAsia="Verdana" w:hAnsi="Tahoma" w:cs="Tahoma"/>
          <w:spacing w:val="30"/>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6"/>
        </w:rPr>
        <w:t xml:space="preserve"> </w:t>
      </w:r>
      <w:r w:rsidRPr="00586C57">
        <w:rPr>
          <w:rFonts w:ascii="Tahoma" w:eastAsia="Verdana" w:hAnsi="Tahoma" w:cs="Tahoma"/>
          <w:spacing w:val="1"/>
        </w:rPr>
        <w:t>Exca</w:t>
      </w:r>
      <w:r w:rsidRPr="00586C57">
        <w:rPr>
          <w:rFonts w:ascii="Tahoma" w:eastAsia="Verdana" w:hAnsi="Tahoma" w:cs="Tahoma"/>
          <w:spacing w:val="-1"/>
        </w:rPr>
        <w:t>va</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1"/>
        </w:rPr>
        <w:t>o</w:t>
      </w:r>
      <w:r w:rsidRPr="00586C57">
        <w:rPr>
          <w:rFonts w:ascii="Tahoma" w:eastAsia="Verdana" w:hAnsi="Tahoma" w:cs="Tahoma"/>
        </w:rPr>
        <w:t>n</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32"/>
        </w:rPr>
        <w:t xml:space="preserve"> </w:t>
      </w:r>
      <w:r w:rsidRPr="00586C57">
        <w:rPr>
          <w:rFonts w:ascii="Tahoma" w:eastAsia="Verdana" w:hAnsi="Tahoma" w:cs="Tahoma"/>
          <w:w w:val="103"/>
        </w:rPr>
        <w:t>A</w:t>
      </w:r>
      <w:r w:rsidRPr="00586C57">
        <w:rPr>
          <w:rFonts w:ascii="Tahoma" w:eastAsia="Verdana" w:hAnsi="Tahoma" w:cs="Tahoma"/>
          <w:spacing w:val="1"/>
          <w:w w:val="103"/>
        </w:rPr>
        <w:t>r</w:t>
      </w:r>
      <w:r w:rsidRPr="00586C57">
        <w:rPr>
          <w:rFonts w:ascii="Tahoma" w:eastAsia="Verdana" w:hAnsi="Tahoma" w:cs="Tahoma"/>
          <w:spacing w:val="-1"/>
          <w:w w:val="103"/>
        </w:rPr>
        <w:t>q</w:t>
      </w:r>
      <w:r w:rsidRPr="00586C57">
        <w:rPr>
          <w:rFonts w:ascii="Tahoma" w:eastAsia="Verdana" w:hAnsi="Tahoma" w:cs="Tahoma"/>
          <w:spacing w:val="1"/>
          <w:w w:val="103"/>
        </w:rPr>
        <w:t>ue</w:t>
      </w:r>
      <w:r w:rsidRPr="00586C57">
        <w:rPr>
          <w:rFonts w:ascii="Tahoma" w:eastAsia="Verdana" w:hAnsi="Tahoma" w:cs="Tahoma"/>
          <w:spacing w:val="-2"/>
          <w:w w:val="103"/>
        </w:rPr>
        <w:t>o</w:t>
      </w:r>
      <w:r w:rsidRPr="00586C57">
        <w:rPr>
          <w:rFonts w:ascii="Tahoma" w:eastAsia="Verdana" w:hAnsi="Tahoma" w:cs="Tahoma"/>
          <w:spacing w:val="1"/>
          <w:w w:val="103"/>
        </w:rPr>
        <w:t>ló</w:t>
      </w:r>
      <w:r w:rsidRPr="00586C57">
        <w:rPr>
          <w:rFonts w:ascii="Tahoma" w:eastAsia="Verdana" w:hAnsi="Tahoma" w:cs="Tahoma"/>
          <w:spacing w:val="-1"/>
          <w:w w:val="103"/>
        </w:rPr>
        <w:t>g</w:t>
      </w:r>
      <w:r w:rsidRPr="00586C57">
        <w:rPr>
          <w:rFonts w:ascii="Tahoma" w:eastAsia="Verdana" w:hAnsi="Tahoma" w:cs="Tahoma"/>
          <w:spacing w:val="1"/>
          <w:w w:val="103"/>
        </w:rPr>
        <w:t>ica</w:t>
      </w:r>
      <w:r w:rsidRPr="00586C57">
        <w:rPr>
          <w:rFonts w:ascii="Tahoma" w:eastAsia="Verdana" w:hAnsi="Tahoma" w:cs="Tahoma"/>
          <w:w w:val="103"/>
        </w:rPr>
        <w:t>s.</w:t>
      </w:r>
    </w:p>
    <w:p w:rsidR="00586C57" w:rsidRPr="00586C57" w:rsidRDefault="00586C57" w:rsidP="00586C57">
      <w:pPr>
        <w:jc w:val="both"/>
        <w:rPr>
          <w:rFonts w:ascii="Tahoma" w:eastAsia="Verdana" w:hAnsi="Tahoma" w:cs="Tahoma"/>
        </w:rPr>
      </w:pPr>
    </w:p>
    <w:p w:rsidR="00586C57" w:rsidRPr="00586C57" w:rsidRDefault="00586C57" w:rsidP="00586C57">
      <w:pPr>
        <w:jc w:val="both"/>
        <w:rPr>
          <w:rFonts w:ascii="Tahoma" w:eastAsia="Verdana" w:hAnsi="Tahoma" w:cs="Tahoma"/>
          <w:w w:val="103"/>
        </w:rPr>
      </w:pPr>
      <w:r w:rsidRPr="00586C57">
        <w:rPr>
          <w:rFonts w:ascii="Tahoma" w:eastAsia="Verdana" w:hAnsi="Tahoma" w:cs="Tahoma"/>
          <w:spacing w:val="-2"/>
        </w:rPr>
        <w:t>A</w:t>
      </w:r>
      <w:r w:rsidRPr="00586C57">
        <w:rPr>
          <w:rFonts w:ascii="Tahoma" w:eastAsia="Verdana" w:hAnsi="Tahoma" w:cs="Tahoma"/>
        </w:rPr>
        <w:t>l m</w:t>
      </w:r>
      <w:r w:rsidRPr="00586C57">
        <w:rPr>
          <w:rFonts w:ascii="Tahoma" w:eastAsia="Verdana" w:hAnsi="Tahoma" w:cs="Tahoma"/>
          <w:spacing w:val="2"/>
        </w:rPr>
        <w:t>i</w:t>
      </w:r>
      <w:r w:rsidRPr="00586C57">
        <w:rPr>
          <w:rFonts w:ascii="Tahoma" w:eastAsia="Verdana" w:hAnsi="Tahoma" w:cs="Tahoma"/>
        </w:rPr>
        <w:t>s</w:t>
      </w:r>
      <w:r w:rsidRPr="00586C57">
        <w:rPr>
          <w:rFonts w:ascii="Tahoma" w:eastAsia="Verdana" w:hAnsi="Tahoma" w:cs="Tahoma"/>
          <w:spacing w:val="1"/>
        </w:rPr>
        <w:t>m</w:t>
      </w:r>
      <w:r w:rsidRPr="00586C57">
        <w:rPr>
          <w:rFonts w:ascii="Tahoma" w:eastAsia="Verdana" w:hAnsi="Tahoma" w:cs="Tahoma"/>
        </w:rPr>
        <w:t>o</w:t>
      </w:r>
      <w:r w:rsidRPr="00586C57">
        <w:rPr>
          <w:rFonts w:ascii="Tahoma" w:eastAsia="Verdana" w:hAnsi="Tahoma" w:cs="Tahoma"/>
          <w:spacing w:val="11"/>
        </w:rPr>
        <w:t xml:space="preserve"> </w:t>
      </w:r>
      <w:r w:rsidRPr="00586C57">
        <w:rPr>
          <w:rFonts w:ascii="Tahoma" w:eastAsia="Verdana" w:hAnsi="Tahoma" w:cs="Tahoma"/>
        </w:rPr>
        <w:t>t</w:t>
      </w:r>
      <w:r w:rsidRPr="00586C57">
        <w:rPr>
          <w:rFonts w:ascii="Tahoma" w:eastAsia="Verdana" w:hAnsi="Tahoma" w:cs="Tahoma"/>
          <w:spacing w:val="1"/>
        </w:rPr>
        <w:t>ie</w:t>
      </w:r>
      <w:r w:rsidRPr="00586C57">
        <w:rPr>
          <w:rFonts w:ascii="Tahoma" w:eastAsia="Verdana" w:hAnsi="Tahoma" w:cs="Tahoma"/>
        </w:rPr>
        <w:t>mpo</w:t>
      </w:r>
      <w:r w:rsidRPr="00586C57">
        <w:rPr>
          <w:rFonts w:ascii="Tahoma" w:eastAsia="Verdana" w:hAnsi="Tahoma" w:cs="Tahoma"/>
          <w:spacing w:val="11"/>
        </w:rPr>
        <w:t xml:space="preserve"> </w:t>
      </w:r>
      <w:r w:rsidRPr="00586C57">
        <w:rPr>
          <w:rFonts w:ascii="Tahoma" w:eastAsia="Verdana" w:hAnsi="Tahoma" w:cs="Tahoma"/>
          <w:spacing w:val="1"/>
        </w:rPr>
        <w:t>s</w:t>
      </w:r>
      <w:r w:rsidRPr="00586C57">
        <w:rPr>
          <w:rFonts w:ascii="Tahoma" w:eastAsia="Verdana" w:hAnsi="Tahoma" w:cs="Tahoma"/>
        </w:rPr>
        <w:t>e d</w:t>
      </w:r>
      <w:r w:rsidRPr="00586C57">
        <w:rPr>
          <w:rFonts w:ascii="Tahoma" w:eastAsia="Verdana" w:hAnsi="Tahoma" w:cs="Tahoma"/>
          <w:spacing w:val="1"/>
        </w:rPr>
        <w:t>e</w:t>
      </w:r>
      <w:r w:rsidRPr="00586C57">
        <w:rPr>
          <w:rFonts w:ascii="Tahoma" w:eastAsia="Verdana" w:hAnsi="Tahoma" w:cs="Tahoma"/>
        </w:rPr>
        <w:t>be</w:t>
      </w:r>
      <w:r w:rsidRPr="00586C57">
        <w:rPr>
          <w:rFonts w:ascii="Tahoma" w:eastAsia="Verdana" w:hAnsi="Tahoma" w:cs="Tahoma"/>
          <w:spacing w:val="1"/>
        </w:rPr>
        <w:t>r</w:t>
      </w:r>
      <w:r w:rsidRPr="00586C57">
        <w:rPr>
          <w:rFonts w:ascii="Tahoma" w:eastAsia="Verdana" w:hAnsi="Tahoma" w:cs="Tahoma"/>
        </w:rPr>
        <w:t>á</w:t>
      </w:r>
      <w:r w:rsidRPr="00586C57">
        <w:rPr>
          <w:rFonts w:ascii="Tahoma" w:eastAsia="Verdana" w:hAnsi="Tahoma" w:cs="Tahoma"/>
          <w:spacing w:val="11"/>
        </w:rPr>
        <w:t xml:space="preserve"> </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rPr>
        <w:t>a</w:t>
      </w:r>
      <w:r w:rsidRPr="00586C57">
        <w:rPr>
          <w:rFonts w:ascii="Tahoma" w:eastAsia="Verdana" w:hAnsi="Tahoma" w:cs="Tahoma"/>
          <w:spacing w:val="1"/>
        </w:rPr>
        <w:t>liz</w:t>
      </w:r>
      <w:r w:rsidRPr="00586C57">
        <w:rPr>
          <w:rFonts w:ascii="Tahoma" w:eastAsia="Verdana" w:hAnsi="Tahoma" w:cs="Tahoma"/>
        </w:rPr>
        <w:t>ar</w:t>
      </w:r>
      <w:r w:rsidRPr="00586C57">
        <w:rPr>
          <w:rFonts w:ascii="Tahoma" w:eastAsia="Verdana" w:hAnsi="Tahoma" w:cs="Tahoma"/>
          <w:spacing w:val="12"/>
        </w:rPr>
        <w:t xml:space="preserve"> </w:t>
      </w:r>
      <w:r w:rsidRPr="00586C57">
        <w:rPr>
          <w:rFonts w:ascii="Tahoma" w:eastAsia="Verdana" w:hAnsi="Tahoma" w:cs="Tahoma"/>
          <w:spacing w:val="1"/>
        </w:rPr>
        <w:t>u</w:t>
      </w:r>
      <w:r w:rsidRPr="00586C57">
        <w:rPr>
          <w:rFonts w:ascii="Tahoma" w:eastAsia="Verdana" w:hAnsi="Tahoma" w:cs="Tahoma"/>
        </w:rPr>
        <w:t>n</w:t>
      </w:r>
      <w:r w:rsidRPr="00586C57">
        <w:rPr>
          <w:rFonts w:ascii="Tahoma" w:eastAsia="Verdana" w:hAnsi="Tahoma" w:cs="Tahoma"/>
          <w:spacing w:val="2"/>
        </w:rPr>
        <w:t xml:space="preserve"> </w:t>
      </w:r>
      <w:r w:rsidRPr="00586C57">
        <w:rPr>
          <w:rFonts w:ascii="Tahoma" w:eastAsia="Verdana" w:hAnsi="Tahoma" w:cs="Tahoma"/>
          <w:spacing w:val="1"/>
        </w:rPr>
        <w:t>r</w:t>
      </w:r>
      <w:r w:rsidRPr="00586C57">
        <w:rPr>
          <w:rFonts w:ascii="Tahoma" w:eastAsia="Verdana" w:hAnsi="Tahoma" w:cs="Tahoma"/>
          <w:spacing w:val="-1"/>
        </w:rPr>
        <w:t>e</w:t>
      </w:r>
      <w:r w:rsidRPr="00586C57">
        <w:rPr>
          <w:rFonts w:ascii="Tahoma" w:eastAsia="Verdana" w:hAnsi="Tahoma" w:cs="Tahoma"/>
          <w:spacing w:val="1"/>
        </w:rPr>
        <w:t>l</w:t>
      </w:r>
      <w:r w:rsidRPr="00586C57">
        <w:rPr>
          <w:rFonts w:ascii="Tahoma" w:eastAsia="Verdana" w:hAnsi="Tahoma" w:cs="Tahoma"/>
        </w:rPr>
        <w:t>e</w:t>
      </w:r>
      <w:r w:rsidRPr="00586C57">
        <w:rPr>
          <w:rFonts w:ascii="Tahoma" w:eastAsia="Verdana" w:hAnsi="Tahoma" w:cs="Tahoma"/>
          <w:spacing w:val="1"/>
        </w:rPr>
        <w:t>v</w:t>
      </w:r>
      <w:r w:rsidRPr="00586C57">
        <w:rPr>
          <w:rFonts w:ascii="Tahoma" w:eastAsia="Verdana" w:hAnsi="Tahoma" w:cs="Tahoma"/>
        </w:rPr>
        <w:t>am</w:t>
      </w:r>
      <w:r w:rsidRPr="00586C57">
        <w:rPr>
          <w:rFonts w:ascii="Tahoma" w:eastAsia="Verdana" w:hAnsi="Tahoma" w:cs="Tahoma"/>
          <w:spacing w:val="1"/>
        </w:rPr>
        <w:t>i</w:t>
      </w:r>
      <w:r w:rsidRPr="00586C57">
        <w:rPr>
          <w:rFonts w:ascii="Tahoma" w:eastAsia="Verdana" w:hAnsi="Tahoma" w:cs="Tahoma"/>
        </w:rPr>
        <w:t>e</w:t>
      </w:r>
      <w:r w:rsidRPr="00586C57">
        <w:rPr>
          <w:rFonts w:ascii="Tahoma" w:eastAsia="Verdana" w:hAnsi="Tahoma" w:cs="Tahoma"/>
          <w:spacing w:val="1"/>
        </w:rPr>
        <w:t>n</w:t>
      </w:r>
      <w:r w:rsidRPr="00586C57">
        <w:rPr>
          <w:rFonts w:ascii="Tahoma" w:eastAsia="Verdana" w:hAnsi="Tahoma" w:cs="Tahoma"/>
        </w:rPr>
        <w:t>to</w:t>
      </w:r>
      <w:r w:rsidRPr="00586C57">
        <w:rPr>
          <w:rFonts w:ascii="Tahoma" w:eastAsia="Verdana" w:hAnsi="Tahoma" w:cs="Tahoma"/>
          <w:spacing w:val="26"/>
        </w:rPr>
        <w:t xml:space="preserve"> </w:t>
      </w:r>
      <w:r w:rsidRPr="00586C57">
        <w:rPr>
          <w:rFonts w:ascii="Tahoma" w:eastAsia="Verdana" w:hAnsi="Tahoma" w:cs="Tahoma"/>
        </w:rPr>
        <w:t>h</w:t>
      </w:r>
      <w:r w:rsidRPr="00586C57">
        <w:rPr>
          <w:rFonts w:ascii="Tahoma" w:eastAsia="Verdana" w:hAnsi="Tahoma" w:cs="Tahoma"/>
          <w:spacing w:val="1"/>
        </w:rPr>
        <w:t>i</w:t>
      </w:r>
      <w:r w:rsidRPr="00586C57">
        <w:rPr>
          <w:rFonts w:ascii="Tahoma" w:eastAsia="Verdana" w:hAnsi="Tahoma" w:cs="Tahoma"/>
        </w:rPr>
        <w:t>stór</w:t>
      </w:r>
      <w:r w:rsidRPr="00586C57">
        <w:rPr>
          <w:rFonts w:ascii="Tahoma" w:eastAsia="Verdana" w:hAnsi="Tahoma" w:cs="Tahoma"/>
          <w:spacing w:val="1"/>
        </w:rPr>
        <w:t>i</w:t>
      </w:r>
      <w:r w:rsidRPr="00586C57">
        <w:rPr>
          <w:rFonts w:ascii="Tahoma" w:eastAsia="Verdana" w:hAnsi="Tahoma" w:cs="Tahoma"/>
          <w:spacing w:val="2"/>
        </w:rPr>
        <w:t>c</w:t>
      </w:r>
      <w:r w:rsidRPr="00586C57">
        <w:rPr>
          <w:rFonts w:ascii="Tahoma" w:eastAsia="Verdana" w:hAnsi="Tahoma" w:cs="Tahoma"/>
        </w:rPr>
        <w:t>o</w:t>
      </w:r>
      <w:r w:rsidRPr="00586C57">
        <w:rPr>
          <w:rFonts w:ascii="Tahoma" w:eastAsia="Verdana" w:hAnsi="Tahoma" w:cs="Tahoma"/>
          <w:spacing w:val="13"/>
        </w:rPr>
        <w:t xml:space="preserve"> </w:t>
      </w:r>
      <w:r w:rsidRPr="00586C57">
        <w:rPr>
          <w:rFonts w:ascii="Tahoma" w:eastAsia="Verdana" w:hAnsi="Tahoma" w:cs="Tahoma"/>
          <w:spacing w:val="1"/>
        </w:rPr>
        <w:t>so</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rPr>
        <w:t>a</w:t>
      </w:r>
      <w:r w:rsidRPr="00586C57">
        <w:rPr>
          <w:rFonts w:ascii="Tahoma" w:eastAsia="Verdana" w:hAnsi="Tahoma" w:cs="Tahoma"/>
          <w:spacing w:val="2"/>
        </w:rPr>
        <w:t>l</w:t>
      </w:r>
      <w:r w:rsidRPr="00586C57">
        <w:rPr>
          <w:rFonts w:ascii="Tahoma" w:eastAsia="Verdana" w:hAnsi="Tahoma" w:cs="Tahoma"/>
        </w:rPr>
        <w:t>,</w:t>
      </w:r>
      <w:r w:rsidRPr="00586C57">
        <w:rPr>
          <w:rFonts w:ascii="Tahoma" w:eastAsia="Verdana" w:hAnsi="Tahoma" w:cs="Tahoma"/>
          <w:spacing w:val="8"/>
        </w:rPr>
        <w:t xml:space="preserve"> </w:t>
      </w:r>
      <w:r w:rsidRPr="00586C57">
        <w:rPr>
          <w:rFonts w:ascii="Tahoma" w:eastAsia="Verdana" w:hAnsi="Tahoma" w:cs="Tahoma"/>
          <w:spacing w:val="2"/>
        </w:rPr>
        <w:t>s</w:t>
      </w:r>
      <w:r w:rsidRPr="00586C57">
        <w:rPr>
          <w:rFonts w:ascii="Tahoma" w:eastAsia="Verdana" w:hAnsi="Tahoma" w:cs="Tahoma"/>
          <w:spacing w:val="-1"/>
        </w:rPr>
        <w:t>o</w:t>
      </w:r>
      <w:r w:rsidRPr="00586C57">
        <w:rPr>
          <w:rFonts w:ascii="Tahoma" w:eastAsia="Verdana" w:hAnsi="Tahoma" w:cs="Tahoma"/>
        </w:rPr>
        <w:t>bre</w:t>
      </w:r>
      <w:r w:rsidRPr="00586C57">
        <w:rPr>
          <w:rFonts w:ascii="Tahoma" w:eastAsia="Verdana" w:hAnsi="Tahoma" w:cs="Tahoma"/>
          <w:spacing w:val="8"/>
        </w:rPr>
        <w:t xml:space="preserve"> </w:t>
      </w:r>
      <w:r w:rsidRPr="00586C57">
        <w:rPr>
          <w:rFonts w:ascii="Tahoma" w:eastAsia="Verdana" w:hAnsi="Tahoma" w:cs="Tahoma"/>
          <w:spacing w:val="2"/>
        </w:rPr>
        <w:t>l</w:t>
      </w:r>
      <w:r w:rsidRPr="00586C57">
        <w:rPr>
          <w:rFonts w:ascii="Tahoma" w:eastAsia="Verdana" w:hAnsi="Tahoma" w:cs="Tahoma"/>
        </w:rPr>
        <w:t>a p</w:t>
      </w:r>
      <w:r w:rsidRPr="00586C57">
        <w:rPr>
          <w:rFonts w:ascii="Tahoma" w:eastAsia="Verdana" w:hAnsi="Tahoma" w:cs="Tahoma"/>
          <w:spacing w:val="1"/>
        </w:rPr>
        <w:t>re</w:t>
      </w:r>
      <w:r w:rsidRPr="00586C57">
        <w:rPr>
          <w:rFonts w:ascii="Tahoma" w:eastAsia="Verdana" w:hAnsi="Tahoma" w:cs="Tahoma"/>
        </w:rPr>
        <w:t>senc</w:t>
      </w:r>
      <w:r w:rsidRPr="00586C57">
        <w:rPr>
          <w:rFonts w:ascii="Tahoma" w:eastAsia="Verdana" w:hAnsi="Tahoma" w:cs="Tahoma"/>
          <w:spacing w:val="1"/>
        </w:rPr>
        <w:t>i</w:t>
      </w:r>
      <w:r w:rsidRPr="00586C57">
        <w:rPr>
          <w:rFonts w:ascii="Tahoma" w:eastAsia="Verdana" w:hAnsi="Tahoma" w:cs="Tahoma"/>
        </w:rPr>
        <w:t>a</w:t>
      </w:r>
      <w:r w:rsidRPr="00586C57">
        <w:rPr>
          <w:rFonts w:ascii="Tahoma" w:eastAsia="Verdana" w:hAnsi="Tahoma" w:cs="Tahoma"/>
          <w:spacing w:val="18"/>
        </w:rPr>
        <w:t xml:space="preserve"> </w:t>
      </w:r>
      <w:r w:rsidRPr="00586C57">
        <w:rPr>
          <w:rFonts w:ascii="Tahoma" w:eastAsia="Verdana" w:hAnsi="Tahoma" w:cs="Tahoma"/>
        </w:rPr>
        <w:t>de</w:t>
      </w:r>
      <w:r w:rsidRPr="00586C57">
        <w:rPr>
          <w:rFonts w:ascii="Tahoma" w:eastAsia="Verdana" w:hAnsi="Tahoma" w:cs="Tahoma"/>
          <w:spacing w:val="1"/>
        </w:rPr>
        <w:t xml:space="preserve"> </w:t>
      </w:r>
      <w:r w:rsidRPr="00586C57">
        <w:rPr>
          <w:rFonts w:ascii="Tahoma" w:eastAsia="Verdana" w:hAnsi="Tahoma" w:cs="Tahoma"/>
          <w:w w:val="103"/>
        </w:rPr>
        <w:t>nac</w:t>
      </w:r>
      <w:r w:rsidRPr="00586C57">
        <w:rPr>
          <w:rFonts w:ascii="Tahoma" w:eastAsia="Verdana" w:hAnsi="Tahoma" w:cs="Tahoma"/>
          <w:spacing w:val="2"/>
          <w:w w:val="103"/>
        </w:rPr>
        <w:t>i</w:t>
      </w:r>
      <w:r w:rsidRPr="00586C57">
        <w:rPr>
          <w:rFonts w:ascii="Tahoma" w:eastAsia="Verdana" w:hAnsi="Tahoma" w:cs="Tahoma"/>
          <w:w w:val="103"/>
        </w:rPr>
        <w:t>o</w:t>
      </w:r>
      <w:r w:rsidRPr="00586C57">
        <w:rPr>
          <w:rFonts w:ascii="Tahoma" w:eastAsia="Verdana" w:hAnsi="Tahoma" w:cs="Tahoma"/>
          <w:spacing w:val="1"/>
          <w:w w:val="103"/>
        </w:rPr>
        <w:t>n</w:t>
      </w:r>
      <w:r w:rsidRPr="00586C57">
        <w:rPr>
          <w:rFonts w:ascii="Tahoma" w:eastAsia="Verdana" w:hAnsi="Tahoma" w:cs="Tahoma"/>
          <w:spacing w:val="-2"/>
          <w:w w:val="103"/>
        </w:rPr>
        <w:t>e</w:t>
      </w:r>
      <w:r w:rsidRPr="00586C57">
        <w:rPr>
          <w:rFonts w:ascii="Tahoma" w:eastAsia="Verdana" w:hAnsi="Tahoma" w:cs="Tahoma"/>
          <w:w w:val="103"/>
        </w:rPr>
        <w:t xml:space="preserve">s </w:t>
      </w:r>
      <w:r w:rsidRPr="00586C57">
        <w:rPr>
          <w:rFonts w:ascii="Tahoma" w:eastAsia="Verdana" w:hAnsi="Tahoma" w:cs="Tahoma"/>
          <w:spacing w:val="-2"/>
        </w:rPr>
        <w:t>o</w:t>
      </w:r>
      <w:r w:rsidRPr="00586C57">
        <w:rPr>
          <w:rFonts w:ascii="Tahoma" w:eastAsia="Verdana" w:hAnsi="Tahoma" w:cs="Tahoma"/>
          <w:spacing w:val="1"/>
        </w:rPr>
        <w:t>ri</w:t>
      </w:r>
      <w:r w:rsidRPr="00586C57">
        <w:rPr>
          <w:rFonts w:ascii="Tahoma" w:eastAsia="Verdana" w:hAnsi="Tahoma" w:cs="Tahoma"/>
          <w:spacing w:val="-2"/>
        </w:rPr>
        <w:t>g</w:t>
      </w:r>
      <w:r w:rsidRPr="00586C57">
        <w:rPr>
          <w:rFonts w:ascii="Tahoma" w:eastAsia="Verdana" w:hAnsi="Tahoma" w:cs="Tahoma"/>
          <w:spacing w:val="1"/>
        </w:rPr>
        <w:t>in</w:t>
      </w:r>
      <w:r w:rsidRPr="00586C57">
        <w:rPr>
          <w:rFonts w:ascii="Tahoma" w:eastAsia="Verdana" w:hAnsi="Tahoma" w:cs="Tahoma"/>
          <w:spacing w:val="-1"/>
        </w:rPr>
        <w:t>a</w:t>
      </w:r>
      <w:r w:rsidRPr="00586C57">
        <w:rPr>
          <w:rFonts w:ascii="Tahoma" w:eastAsia="Verdana" w:hAnsi="Tahoma" w:cs="Tahoma"/>
        </w:rPr>
        <w:t>r</w:t>
      </w:r>
      <w:r w:rsidRPr="00586C57">
        <w:rPr>
          <w:rFonts w:ascii="Tahoma" w:eastAsia="Verdana" w:hAnsi="Tahoma" w:cs="Tahoma"/>
          <w:spacing w:val="2"/>
        </w:rPr>
        <w:t>i</w:t>
      </w:r>
      <w:r w:rsidRPr="00586C57">
        <w:rPr>
          <w:rFonts w:ascii="Tahoma" w:eastAsia="Verdana" w:hAnsi="Tahoma" w:cs="Tahoma"/>
        </w:rPr>
        <w:t>as, poblaciones,</w:t>
      </w:r>
      <w:r w:rsidRPr="00586C57">
        <w:rPr>
          <w:rFonts w:ascii="Tahoma" w:eastAsia="Verdana" w:hAnsi="Tahoma" w:cs="Tahoma"/>
          <w:spacing w:val="23"/>
        </w:rPr>
        <w:t xml:space="preserve"> </w:t>
      </w:r>
      <w:r w:rsidRPr="00586C57">
        <w:rPr>
          <w:rFonts w:ascii="Tahoma" w:eastAsia="Verdana" w:hAnsi="Tahoma" w:cs="Tahoma"/>
          <w:spacing w:val="-1"/>
        </w:rPr>
        <w:t>d</w:t>
      </w:r>
      <w:r w:rsidRPr="00586C57">
        <w:rPr>
          <w:rFonts w:ascii="Tahoma" w:eastAsia="Verdana" w:hAnsi="Tahoma" w:cs="Tahoma"/>
          <w:spacing w:val="1"/>
        </w:rPr>
        <w:t>et</w:t>
      </w:r>
      <w:r w:rsidRPr="00586C57">
        <w:rPr>
          <w:rFonts w:ascii="Tahoma" w:eastAsia="Verdana" w:hAnsi="Tahoma" w:cs="Tahoma"/>
          <w:spacing w:val="-2"/>
        </w:rPr>
        <w:t>a</w:t>
      </w:r>
      <w:r w:rsidRPr="00586C57">
        <w:rPr>
          <w:rFonts w:ascii="Tahoma" w:eastAsia="Verdana" w:hAnsi="Tahoma" w:cs="Tahoma"/>
          <w:spacing w:val="1"/>
        </w:rPr>
        <w:t>ll</w:t>
      </w:r>
      <w:r w:rsidRPr="00586C57">
        <w:rPr>
          <w:rFonts w:ascii="Tahoma" w:eastAsia="Verdana" w:hAnsi="Tahoma" w:cs="Tahoma"/>
          <w:spacing w:val="-1"/>
        </w:rPr>
        <w:t>a</w:t>
      </w:r>
      <w:r w:rsidRPr="00586C57">
        <w:rPr>
          <w:rFonts w:ascii="Tahoma" w:eastAsia="Verdana" w:hAnsi="Tahoma" w:cs="Tahoma"/>
          <w:spacing w:val="1"/>
        </w:rPr>
        <w:t>nd</w:t>
      </w:r>
      <w:r w:rsidRPr="00586C57">
        <w:rPr>
          <w:rFonts w:ascii="Tahoma" w:eastAsia="Verdana" w:hAnsi="Tahoma" w:cs="Tahoma"/>
        </w:rPr>
        <w:t xml:space="preserve">o </w:t>
      </w:r>
      <w:r w:rsidRPr="00586C57">
        <w:rPr>
          <w:rFonts w:ascii="Tahoma" w:eastAsia="Verdana" w:hAnsi="Tahoma" w:cs="Tahoma"/>
          <w:spacing w:val="20"/>
        </w:rPr>
        <w:t xml:space="preserve"> </w:t>
      </w:r>
      <w:r w:rsidRPr="00586C57">
        <w:rPr>
          <w:rFonts w:ascii="Tahoma" w:eastAsia="Verdana" w:hAnsi="Tahoma" w:cs="Tahoma"/>
          <w:spacing w:val="1"/>
        </w:rPr>
        <w:t>us</w:t>
      </w:r>
      <w:r w:rsidRPr="00586C57">
        <w:rPr>
          <w:rFonts w:ascii="Tahoma" w:eastAsia="Verdana" w:hAnsi="Tahoma" w:cs="Tahoma"/>
          <w:spacing w:val="-2"/>
        </w:rPr>
        <w:t>o</w:t>
      </w:r>
      <w:r w:rsidRPr="00586C57">
        <w:rPr>
          <w:rFonts w:ascii="Tahoma" w:eastAsia="Verdana" w:hAnsi="Tahoma" w:cs="Tahoma"/>
        </w:rPr>
        <w:t xml:space="preserve">s </w:t>
      </w:r>
      <w:r w:rsidRPr="00586C57">
        <w:rPr>
          <w:rFonts w:ascii="Tahoma" w:eastAsia="Verdana" w:hAnsi="Tahoma" w:cs="Tahoma"/>
          <w:spacing w:val="8"/>
        </w:rPr>
        <w:t xml:space="preserve"> </w:t>
      </w:r>
      <w:r w:rsidRPr="00586C57">
        <w:rPr>
          <w:rFonts w:ascii="Tahoma" w:eastAsia="Verdana" w:hAnsi="Tahoma" w:cs="Tahoma"/>
        </w:rPr>
        <w:t>y</w:t>
      </w:r>
      <w:r w:rsidRPr="00586C57">
        <w:rPr>
          <w:rFonts w:ascii="Tahoma" w:eastAsia="Verdana" w:hAnsi="Tahoma" w:cs="Tahoma"/>
          <w:spacing w:val="52"/>
        </w:rPr>
        <w:t xml:space="preserve"> </w:t>
      </w:r>
      <w:r w:rsidRPr="00586C57">
        <w:rPr>
          <w:rFonts w:ascii="Tahoma" w:eastAsia="Verdana" w:hAnsi="Tahoma" w:cs="Tahoma"/>
          <w:spacing w:val="1"/>
        </w:rPr>
        <w:t>c</w:t>
      </w:r>
      <w:r w:rsidRPr="00586C57">
        <w:rPr>
          <w:rFonts w:ascii="Tahoma" w:eastAsia="Verdana" w:hAnsi="Tahoma" w:cs="Tahoma"/>
          <w:spacing w:val="-2"/>
        </w:rPr>
        <w:t>o</w:t>
      </w:r>
      <w:r w:rsidRPr="00586C57">
        <w:rPr>
          <w:rFonts w:ascii="Tahoma" w:eastAsia="Verdana" w:hAnsi="Tahoma" w:cs="Tahoma"/>
          <w:spacing w:val="2"/>
        </w:rPr>
        <w:t>s</w:t>
      </w:r>
      <w:r w:rsidRPr="00586C57">
        <w:rPr>
          <w:rFonts w:ascii="Tahoma" w:eastAsia="Verdana" w:hAnsi="Tahoma" w:cs="Tahoma"/>
          <w:spacing w:val="-1"/>
        </w:rPr>
        <w:t>t</w:t>
      </w:r>
      <w:r w:rsidRPr="00586C57">
        <w:rPr>
          <w:rFonts w:ascii="Tahoma" w:eastAsia="Verdana" w:hAnsi="Tahoma" w:cs="Tahoma"/>
          <w:spacing w:val="1"/>
        </w:rPr>
        <w:t>um</w:t>
      </w:r>
      <w:r w:rsidRPr="00586C57">
        <w:rPr>
          <w:rFonts w:ascii="Tahoma" w:eastAsia="Verdana" w:hAnsi="Tahoma" w:cs="Tahoma"/>
          <w:spacing w:val="-1"/>
        </w:rPr>
        <w:t>b</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rPr>
        <w:t xml:space="preserve">s, </w:t>
      </w:r>
      <w:r w:rsidRPr="00586C57">
        <w:rPr>
          <w:rFonts w:ascii="Tahoma" w:eastAsia="Verdana" w:hAnsi="Tahoma" w:cs="Tahoma"/>
          <w:spacing w:val="26"/>
        </w:rPr>
        <w:t xml:space="preserve"> </w:t>
      </w:r>
      <w:r w:rsidRPr="00586C57">
        <w:rPr>
          <w:rFonts w:ascii="Tahoma" w:eastAsia="Verdana" w:hAnsi="Tahoma" w:cs="Tahoma"/>
          <w:spacing w:val="-2"/>
        </w:rPr>
        <w:t>d</w:t>
      </w:r>
      <w:r w:rsidRPr="00586C57">
        <w:rPr>
          <w:rFonts w:ascii="Tahoma" w:eastAsia="Verdana" w:hAnsi="Tahoma" w:cs="Tahoma"/>
        </w:rPr>
        <w:t xml:space="preserve">e </w:t>
      </w:r>
      <w:r w:rsidRPr="00586C57">
        <w:rPr>
          <w:rFonts w:ascii="Tahoma" w:eastAsia="Verdana" w:hAnsi="Tahoma" w:cs="Tahoma"/>
          <w:spacing w:val="4"/>
        </w:rPr>
        <w:t xml:space="preserve"> </w:t>
      </w:r>
      <w:r w:rsidRPr="00586C57">
        <w:rPr>
          <w:rFonts w:ascii="Tahoma" w:eastAsia="Verdana" w:hAnsi="Tahoma" w:cs="Tahoma"/>
          <w:spacing w:val="-2"/>
        </w:rPr>
        <w:t>a</w:t>
      </w:r>
      <w:r w:rsidRPr="00586C57">
        <w:rPr>
          <w:rFonts w:ascii="Tahoma" w:eastAsia="Verdana" w:hAnsi="Tahoma" w:cs="Tahoma"/>
          <w:spacing w:val="1"/>
        </w:rPr>
        <w:t>cuerd</w:t>
      </w:r>
      <w:r w:rsidRPr="00586C57">
        <w:rPr>
          <w:rFonts w:ascii="Tahoma" w:eastAsia="Verdana" w:hAnsi="Tahoma" w:cs="Tahoma"/>
        </w:rPr>
        <w:t xml:space="preserve">o </w:t>
      </w:r>
      <w:r w:rsidRPr="00586C57">
        <w:rPr>
          <w:rFonts w:ascii="Tahoma" w:eastAsia="Verdana" w:hAnsi="Tahoma" w:cs="Tahoma"/>
          <w:spacing w:val="15"/>
        </w:rPr>
        <w:t xml:space="preserve"> </w:t>
      </w:r>
      <w:r w:rsidRPr="00586C57">
        <w:rPr>
          <w:rFonts w:ascii="Tahoma" w:eastAsia="Verdana" w:hAnsi="Tahoma" w:cs="Tahoma"/>
        </w:rPr>
        <w:t>a</w:t>
      </w:r>
      <w:r w:rsidRPr="00586C57">
        <w:rPr>
          <w:rFonts w:ascii="Tahoma" w:eastAsia="Verdana" w:hAnsi="Tahoma" w:cs="Tahoma"/>
          <w:spacing w:val="52"/>
        </w:rPr>
        <w:t xml:space="preserve"> </w:t>
      </w:r>
      <w:r w:rsidRPr="00586C57">
        <w:rPr>
          <w:rFonts w:ascii="Tahoma" w:eastAsia="Verdana" w:hAnsi="Tahoma" w:cs="Tahoma"/>
          <w:spacing w:val="1"/>
        </w:rPr>
        <w:t>un</w:t>
      </w:r>
      <w:r w:rsidRPr="00586C57">
        <w:rPr>
          <w:rFonts w:ascii="Tahoma" w:eastAsia="Verdana" w:hAnsi="Tahoma" w:cs="Tahoma"/>
        </w:rPr>
        <w:t xml:space="preserve">a </w:t>
      </w:r>
      <w:r w:rsidRPr="00586C57">
        <w:rPr>
          <w:rFonts w:ascii="Tahoma" w:eastAsia="Verdana" w:hAnsi="Tahoma" w:cs="Tahoma"/>
          <w:spacing w:val="6"/>
        </w:rPr>
        <w:t xml:space="preserve"> </w:t>
      </w:r>
      <w:r w:rsidRPr="00586C57">
        <w:rPr>
          <w:rFonts w:ascii="Tahoma" w:eastAsia="Verdana" w:hAnsi="Tahoma" w:cs="Tahoma"/>
          <w:spacing w:val="-2"/>
        </w:rPr>
        <w:t>f</w:t>
      </w:r>
      <w:r w:rsidRPr="00586C57">
        <w:rPr>
          <w:rFonts w:ascii="Tahoma" w:eastAsia="Verdana" w:hAnsi="Tahoma" w:cs="Tahoma"/>
          <w:spacing w:val="1"/>
        </w:rPr>
        <w:t>ich</w:t>
      </w:r>
      <w:r w:rsidRPr="00586C57">
        <w:rPr>
          <w:rFonts w:ascii="Tahoma" w:eastAsia="Verdana" w:hAnsi="Tahoma" w:cs="Tahoma"/>
        </w:rPr>
        <w:t xml:space="preserve">a </w:t>
      </w:r>
      <w:r w:rsidRPr="00586C57">
        <w:rPr>
          <w:rFonts w:ascii="Tahoma" w:eastAsia="Verdana" w:hAnsi="Tahoma" w:cs="Tahoma"/>
          <w:spacing w:val="8"/>
        </w:rPr>
        <w:t xml:space="preserve"> </w:t>
      </w:r>
      <w:r w:rsidRPr="00586C57">
        <w:rPr>
          <w:rFonts w:ascii="Tahoma" w:eastAsia="Verdana" w:hAnsi="Tahoma" w:cs="Tahoma"/>
          <w:spacing w:val="1"/>
        </w:rPr>
        <w:t>re</w:t>
      </w:r>
      <w:r w:rsidRPr="00586C57">
        <w:rPr>
          <w:rFonts w:ascii="Tahoma" w:eastAsia="Verdana" w:hAnsi="Tahoma" w:cs="Tahoma"/>
          <w:spacing w:val="-1"/>
        </w:rPr>
        <w:t>a</w:t>
      </w:r>
      <w:r w:rsidRPr="00586C57">
        <w:rPr>
          <w:rFonts w:ascii="Tahoma" w:eastAsia="Verdana" w:hAnsi="Tahoma" w:cs="Tahoma"/>
          <w:spacing w:val="1"/>
        </w:rPr>
        <w:t>liz</w:t>
      </w:r>
      <w:r w:rsidRPr="00586C57">
        <w:rPr>
          <w:rFonts w:ascii="Tahoma" w:eastAsia="Verdana" w:hAnsi="Tahoma" w:cs="Tahoma"/>
          <w:spacing w:val="-1"/>
        </w:rPr>
        <w:t>a</w:t>
      </w:r>
      <w:r w:rsidRPr="00586C57">
        <w:rPr>
          <w:rFonts w:ascii="Tahoma" w:eastAsia="Verdana" w:hAnsi="Tahoma" w:cs="Tahoma"/>
        </w:rPr>
        <w:t xml:space="preserve">da </w:t>
      </w:r>
      <w:r w:rsidRPr="00586C57">
        <w:rPr>
          <w:rFonts w:ascii="Tahoma" w:eastAsia="Verdana" w:hAnsi="Tahoma" w:cs="Tahoma"/>
          <w:spacing w:val="18"/>
        </w:rPr>
        <w:t xml:space="preserve"> </w:t>
      </w:r>
      <w:r w:rsidRPr="00586C57">
        <w:rPr>
          <w:rFonts w:ascii="Tahoma" w:eastAsia="Verdana" w:hAnsi="Tahoma" w:cs="Tahoma"/>
          <w:spacing w:val="-1"/>
        </w:rPr>
        <w:t>pa</w:t>
      </w:r>
      <w:r w:rsidRPr="00586C57">
        <w:rPr>
          <w:rFonts w:ascii="Tahoma" w:eastAsia="Verdana" w:hAnsi="Tahoma" w:cs="Tahoma"/>
          <w:spacing w:val="1"/>
        </w:rPr>
        <w:t>r</w:t>
      </w:r>
      <w:r w:rsidRPr="00586C57">
        <w:rPr>
          <w:rFonts w:ascii="Tahoma" w:eastAsia="Verdana" w:hAnsi="Tahoma" w:cs="Tahoma"/>
        </w:rPr>
        <w:t xml:space="preserve">a </w:t>
      </w:r>
      <w:r w:rsidRPr="00586C57">
        <w:rPr>
          <w:rFonts w:ascii="Tahoma" w:eastAsia="Verdana" w:hAnsi="Tahoma" w:cs="Tahoma"/>
          <w:spacing w:val="7"/>
        </w:rPr>
        <w:t xml:space="preserve"> </w:t>
      </w:r>
      <w:r w:rsidRPr="00586C57">
        <w:rPr>
          <w:rFonts w:ascii="Tahoma" w:eastAsia="Verdana" w:hAnsi="Tahoma" w:cs="Tahoma"/>
          <w:spacing w:val="1"/>
        </w:rPr>
        <w:t>t</w:t>
      </w:r>
      <w:r w:rsidRPr="00586C57">
        <w:rPr>
          <w:rFonts w:ascii="Tahoma" w:eastAsia="Verdana" w:hAnsi="Tahoma" w:cs="Tahoma"/>
          <w:spacing w:val="-1"/>
        </w:rPr>
        <w:t>a</w:t>
      </w:r>
      <w:r w:rsidRPr="00586C57">
        <w:rPr>
          <w:rFonts w:ascii="Tahoma" w:eastAsia="Verdana" w:hAnsi="Tahoma" w:cs="Tahoma"/>
        </w:rPr>
        <w:t xml:space="preserve">l </w:t>
      </w:r>
      <w:r w:rsidRPr="00586C57">
        <w:rPr>
          <w:rFonts w:ascii="Tahoma" w:eastAsia="Verdana" w:hAnsi="Tahoma" w:cs="Tahoma"/>
          <w:spacing w:val="4"/>
        </w:rPr>
        <w:t xml:space="preserve"> </w:t>
      </w:r>
      <w:r w:rsidRPr="00586C57">
        <w:rPr>
          <w:rFonts w:ascii="Tahoma" w:eastAsia="Verdana" w:hAnsi="Tahoma" w:cs="Tahoma"/>
          <w:spacing w:val="1"/>
        </w:rPr>
        <w:t>e</w:t>
      </w:r>
      <w:r w:rsidRPr="00586C57">
        <w:rPr>
          <w:rFonts w:ascii="Tahoma" w:eastAsia="Verdana" w:hAnsi="Tahoma" w:cs="Tahoma"/>
          <w:spacing w:val="-2"/>
        </w:rPr>
        <w:t>f</w:t>
      </w:r>
      <w:r w:rsidRPr="00586C57">
        <w:rPr>
          <w:rFonts w:ascii="Tahoma" w:eastAsia="Verdana" w:hAnsi="Tahoma" w:cs="Tahoma"/>
          <w:spacing w:val="1"/>
        </w:rPr>
        <w:t>e</w:t>
      </w:r>
      <w:r w:rsidRPr="00586C57">
        <w:rPr>
          <w:rFonts w:ascii="Tahoma" w:eastAsia="Verdana" w:hAnsi="Tahoma" w:cs="Tahoma"/>
        </w:rPr>
        <w:t>c</w:t>
      </w:r>
      <w:r w:rsidRPr="00586C57">
        <w:rPr>
          <w:rFonts w:ascii="Tahoma" w:eastAsia="Verdana" w:hAnsi="Tahoma" w:cs="Tahoma"/>
          <w:spacing w:val="1"/>
        </w:rPr>
        <w:t>t</w:t>
      </w:r>
      <w:r w:rsidRPr="00586C57">
        <w:rPr>
          <w:rFonts w:ascii="Tahoma" w:eastAsia="Verdana" w:hAnsi="Tahoma" w:cs="Tahoma"/>
        </w:rPr>
        <w:t xml:space="preserve">o </w:t>
      </w:r>
      <w:r w:rsidRPr="00586C57">
        <w:rPr>
          <w:rFonts w:ascii="Tahoma" w:eastAsia="Verdana" w:hAnsi="Tahoma" w:cs="Tahoma"/>
          <w:spacing w:val="11"/>
        </w:rPr>
        <w:t xml:space="preserve"> </w:t>
      </w:r>
      <w:r w:rsidRPr="00586C57">
        <w:rPr>
          <w:rFonts w:ascii="Tahoma" w:eastAsia="Verdana" w:hAnsi="Tahoma" w:cs="Tahoma"/>
          <w:spacing w:val="1"/>
        </w:rPr>
        <w:t>p</w:t>
      </w:r>
      <w:r w:rsidRPr="00586C57">
        <w:rPr>
          <w:rFonts w:ascii="Tahoma" w:eastAsia="Verdana" w:hAnsi="Tahoma" w:cs="Tahoma"/>
          <w:spacing w:val="-1"/>
        </w:rPr>
        <w:t>o</w:t>
      </w:r>
      <w:r w:rsidRPr="00586C57">
        <w:rPr>
          <w:rFonts w:ascii="Tahoma" w:eastAsia="Verdana" w:hAnsi="Tahoma" w:cs="Tahoma"/>
        </w:rPr>
        <w:t xml:space="preserve">r </w:t>
      </w:r>
      <w:r w:rsidRPr="00586C57">
        <w:rPr>
          <w:rFonts w:ascii="Tahoma" w:eastAsia="Verdana" w:hAnsi="Tahoma" w:cs="Tahoma"/>
          <w:spacing w:val="5"/>
        </w:rPr>
        <w:t xml:space="preserve"> </w:t>
      </w:r>
      <w:r w:rsidRPr="00586C57">
        <w:rPr>
          <w:rFonts w:ascii="Tahoma" w:eastAsia="Verdana" w:hAnsi="Tahoma" w:cs="Tahoma"/>
          <w:spacing w:val="1"/>
          <w:w w:val="103"/>
        </w:rPr>
        <w:t xml:space="preserve">la </w:t>
      </w:r>
      <w:r w:rsidRPr="00586C57">
        <w:rPr>
          <w:rFonts w:ascii="Tahoma" w:eastAsia="Verdana" w:hAnsi="Tahoma" w:cs="Tahoma"/>
          <w:spacing w:val="-1"/>
        </w:rPr>
        <w:t>e</w:t>
      </w:r>
      <w:r w:rsidRPr="00586C57">
        <w:rPr>
          <w:rFonts w:ascii="Tahoma" w:eastAsia="Verdana" w:hAnsi="Tahoma" w:cs="Tahoma"/>
          <w:spacing w:val="1"/>
        </w:rPr>
        <w:t>m</w:t>
      </w:r>
      <w:r w:rsidRPr="00586C57">
        <w:rPr>
          <w:rFonts w:ascii="Tahoma" w:eastAsia="Verdana" w:hAnsi="Tahoma" w:cs="Tahoma"/>
          <w:spacing w:val="-1"/>
        </w:rPr>
        <w:t>p</w:t>
      </w:r>
      <w:r w:rsidRPr="00586C57">
        <w:rPr>
          <w:rFonts w:ascii="Tahoma" w:eastAsia="Verdana" w:hAnsi="Tahoma" w:cs="Tahoma"/>
        </w:rPr>
        <w:t>r</w:t>
      </w:r>
      <w:r w:rsidRPr="00586C57">
        <w:rPr>
          <w:rFonts w:ascii="Tahoma" w:eastAsia="Verdana" w:hAnsi="Tahoma" w:cs="Tahoma"/>
          <w:spacing w:val="1"/>
        </w:rPr>
        <w:t>es</w:t>
      </w:r>
      <w:r w:rsidRPr="00586C57">
        <w:rPr>
          <w:rFonts w:ascii="Tahoma" w:eastAsia="Verdana" w:hAnsi="Tahoma" w:cs="Tahoma"/>
        </w:rPr>
        <w:t>a</w:t>
      </w:r>
      <w:r w:rsidRPr="00586C57">
        <w:rPr>
          <w:rFonts w:ascii="Tahoma" w:eastAsia="Verdana" w:hAnsi="Tahoma" w:cs="Tahoma"/>
          <w:spacing w:val="20"/>
        </w:rPr>
        <w:t xml:space="preserve"> </w:t>
      </w:r>
      <w:r w:rsidRPr="00586C57">
        <w:rPr>
          <w:rFonts w:ascii="Tahoma" w:eastAsia="Verdana" w:hAnsi="Tahoma" w:cs="Tahoma"/>
          <w:spacing w:val="1"/>
          <w:w w:val="103"/>
        </w:rPr>
        <w:t>co</w:t>
      </w:r>
      <w:r w:rsidRPr="00586C57">
        <w:rPr>
          <w:rFonts w:ascii="Tahoma" w:eastAsia="Verdana" w:hAnsi="Tahoma" w:cs="Tahoma"/>
          <w:w w:val="103"/>
        </w:rPr>
        <w:t>n</w:t>
      </w:r>
      <w:r w:rsidRPr="00586C57">
        <w:rPr>
          <w:rFonts w:ascii="Tahoma" w:eastAsia="Verdana" w:hAnsi="Tahoma" w:cs="Tahoma"/>
          <w:spacing w:val="1"/>
          <w:w w:val="103"/>
        </w:rPr>
        <w:t>sul</w:t>
      </w:r>
      <w:r w:rsidRPr="00586C57">
        <w:rPr>
          <w:rFonts w:ascii="Tahoma" w:eastAsia="Verdana" w:hAnsi="Tahoma" w:cs="Tahoma"/>
          <w:spacing w:val="-1"/>
          <w:w w:val="103"/>
        </w:rPr>
        <w:t>to</w:t>
      </w:r>
      <w:r w:rsidRPr="00586C57">
        <w:rPr>
          <w:rFonts w:ascii="Tahoma" w:eastAsia="Verdana" w:hAnsi="Tahoma" w:cs="Tahoma"/>
          <w:spacing w:val="1"/>
          <w:w w:val="103"/>
        </w:rPr>
        <w:t>r</w:t>
      </w:r>
      <w:r w:rsidRPr="00586C57">
        <w:rPr>
          <w:rFonts w:ascii="Tahoma" w:eastAsia="Verdana" w:hAnsi="Tahoma" w:cs="Tahoma"/>
          <w:w w:val="103"/>
        </w:rPr>
        <w:t>a. Este estudio socio-cultural deberá realizarse haciendo una franja de 5 km a ambos lados de la Línea de transmisión. Este deberá estar acompañado de mapas temáticos y fichas que se detallan en el punto 3.3.</w:t>
      </w:r>
    </w:p>
    <w:p w:rsidR="00586C57" w:rsidRPr="00586C57" w:rsidRDefault="00586C57" w:rsidP="00586C57">
      <w:pPr>
        <w:jc w:val="both"/>
        <w:rPr>
          <w:rFonts w:ascii="Tahoma" w:eastAsia="Verdana" w:hAnsi="Tahoma" w:cs="Tahoma"/>
          <w:w w:val="103"/>
        </w:rPr>
      </w:pPr>
    </w:p>
    <w:p w:rsidR="00586C57" w:rsidRPr="00586C57" w:rsidRDefault="00586C57" w:rsidP="00586C57">
      <w:pPr>
        <w:jc w:val="both"/>
        <w:rPr>
          <w:rFonts w:ascii="Tahoma" w:eastAsia="Verdana" w:hAnsi="Tahoma" w:cs="Tahoma"/>
          <w:spacing w:val="1"/>
        </w:rPr>
      </w:pP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28"/>
        </w:rPr>
        <w:t xml:space="preserve"> </w:t>
      </w:r>
      <w:r w:rsidRPr="00586C57">
        <w:rPr>
          <w:rFonts w:ascii="Tahoma" w:eastAsia="Verdana" w:hAnsi="Tahoma" w:cs="Tahoma"/>
          <w:spacing w:val="1"/>
        </w:rPr>
        <w:t xml:space="preserve">realización de excavaciones de prospección arqueológicas, tendrán el fin de evaluar la presencia de restos arqueológicos monumentales o presencia de necrópolis de tipo prehispánico o colonial. La cantidad de excavaciones de prospección arqueológica a lo largo del trazo de la línea de transmisión, así como el precio unitario por excavación deberá ser determinada por la empresa proponente y presentada en la propuesta técnica y económica respectivamente, para posteriormente ser aprobadas y supervisadas por personal de ENDE. </w:t>
      </w:r>
    </w:p>
    <w:p w:rsidR="00586C57" w:rsidRPr="00586C57" w:rsidRDefault="00586C57" w:rsidP="00586C57">
      <w:pPr>
        <w:jc w:val="both"/>
        <w:rPr>
          <w:rFonts w:ascii="Tahoma" w:eastAsia="Verdana" w:hAnsi="Tahoma" w:cs="Tahoma"/>
          <w:spacing w:val="1"/>
        </w:rPr>
      </w:pPr>
    </w:p>
    <w:p w:rsidR="00586C57" w:rsidRPr="00586C57" w:rsidRDefault="00586C57" w:rsidP="00586C57">
      <w:pPr>
        <w:jc w:val="both"/>
        <w:rPr>
          <w:rFonts w:ascii="Tahoma" w:eastAsia="Verdana" w:hAnsi="Tahoma" w:cs="Tahoma"/>
          <w:w w:val="103"/>
        </w:rPr>
      </w:pP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8"/>
        </w:rPr>
        <w:t xml:space="preserve"> </w:t>
      </w:r>
      <w:r w:rsidRPr="00586C57">
        <w:rPr>
          <w:rFonts w:ascii="Tahoma" w:eastAsia="Verdana" w:hAnsi="Tahoma" w:cs="Tahoma"/>
          <w:spacing w:val="1"/>
        </w:rPr>
        <w:t>ev</w:t>
      </w:r>
      <w:r w:rsidRPr="00586C57">
        <w:rPr>
          <w:rFonts w:ascii="Tahoma" w:eastAsia="Verdana" w:hAnsi="Tahoma" w:cs="Tahoma"/>
          <w:spacing w:val="-2"/>
        </w:rPr>
        <w:t>a</w:t>
      </w:r>
      <w:r w:rsidRPr="00586C57">
        <w:rPr>
          <w:rFonts w:ascii="Tahoma" w:eastAsia="Verdana" w:hAnsi="Tahoma" w:cs="Tahoma"/>
          <w:spacing w:val="2"/>
        </w:rPr>
        <w:t>l</w:t>
      </w:r>
      <w:r w:rsidRPr="00586C57">
        <w:rPr>
          <w:rFonts w:ascii="Tahoma" w:eastAsia="Verdana" w:hAnsi="Tahoma" w:cs="Tahoma"/>
          <w:spacing w:val="1"/>
        </w:rPr>
        <w:t>u</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27"/>
        </w:rPr>
        <w:t xml:space="preserve"> </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spacing w:val="-1"/>
        </w:rPr>
        <w:t>q</w:t>
      </w:r>
      <w:r w:rsidRPr="00586C57">
        <w:rPr>
          <w:rFonts w:ascii="Tahoma" w:eastAsia="Verdana" w:hAnsi="Tahoma" w:cs="Tahoma"/>
          <w:spacing w:val="1"/>
        </w:rPr>
        <w:t>ue</w:t>
      </w:r>
      <w:r w:rsidRPr="00586C57">
        <w:rPr>
          <w:rFonts w:ascii="Tahoma" w:eastAsia="Verdana" w:hAnsi="Tahoma" w:cs="Tahoma"/>
          <w:spacing w:val="-2"/>
        </w:rPr>
        <w:t>o</w:t>
      </w:r>
      <w:r w:rsidRPr="00586C57">
        <w:rPr>
          <w:rFonts w:ascii="Tahoma" w:eastAsia="Verdana" w:hAnsi="Tahoma" w:cs="Tahoma"/>
          <w:spacing w:val="1"/>
        </w:rPr>
        <w:t>ló</w:t>
      </w:r>
      <w:r w:rsidRPr="00586C57">
        <w:rPr>
          <w:rFonts w:ascii="Tahoma" w:eastAsia="Verdana" w:hAnsi="Tahoma" w:cs="Tahoma"/>
          <w:spacing w:val="-1"/>
        </w:rPr>
        <w:t>g</w:t>
      </w:r>
      <w:r w:rsidRPr="00586C57">
        <w:rPr>
          <w:rFonts w:ascii="Tahoma" w:eastAsia="Verdana" w:hAnsi="Tahoma" w:cs="Tahoma"/>
          <w:spacing w:val="1"/>
        </w:rPr>
        <w:t>ic</w:t>
      </w:r>
      <w:r w:rsidRPr="00586C57">
        <w:rPr>
          <w:rFonts w:ascii="Tahoma" w:eastAsia="Verdana" w:hAnsi="Tahoma" w:cs="Tahoma"/>
        </w:rPr>
        <w:t>a y</w:t>
      </w:r>
      <w:r w:rsidRPr="00586C57">
        <w:rPr>
          <w:rFonts w:ascii="Tahoma" w:eastAsia="Verdana" w:hAnsi="Tahoma" w:cs="Tahoma"/>
          <w:spacing w:val="5"/>
        </w:rPr>
        <w:t xml:space="preserve"> </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6"/>
        </w:rPr>
        <w:t xml:space="preserve"> </w:t>
      </w:r>
      <w:r w:rsidRPr="00586C57">
        <w:rPr>
          <w:rFonts w:ascii="Tahoma" w:eastAsia="Verdana" w:hAnsi="Tahoma" w:cs="Tahoma"/>
          <w:spacing w:val="1"/>
        </w:rPr>
        <w:t>re</w:t>
      </w:r>
      <w:r w:rsidRPr="00586C57">
        <w:rPr>
          <w:rFonts w:ascii="Tahoma" w:eastAsia="Verdana" w:hAnsi="Tahoma" w:cs="Tahoma"/>
          <w:spacing w:val="-1"/>
        </w:rPr>
        <w:t>l</w:t>
      </w:r>
      <w:r w:rsidRPr="00586C57">
        <w:rPr>
          <w:rFonts w:ascii="Tahoma" w:eastAsia="Verdana" w:hAnsi="Tahoma" w:cs="Tahoma"/>
          <w:spacing w:val="1"/>
        </w:rPr>
        <w:t>eva</w:t>
      </w:r>
      <w:r w:rsidRPr="00586C57">
        <w:rPr>
          <w:rFonts w:ascii="Tahoma" w:eastAsia="Verdana" w:hAnsi="Tahoma" w:cs="Tahoma"/>
          <w:spacing w:val="-1"/>
        </w:rPr>
        <w:t>m</w:t>
      </w:r>
      <w:r w:rsidRPr="00586C57">
        <w:rPr>
          <w:rFonts w:ascii="Tahoma" w:eastAsia="Verdana" w:hAnsi="Tahoma" w:cs="Tahoma"/>
          <w:spacing w:val="1"/>
        </w:rPr>
        <w:t>ient</w:t>
      </w:r>
      <w:r w:rsidRPr="00586C57">
        <w:rPr>
          <w:rFonts w:ascii="Tahoma" w:eastAsia="Verdana" w:hAnsi="Tahoma" w:cs="Tahoma"/>
        </w:rPr>
        <w:t>o</w:t>
      </w:r>
      <w:r w:rsidRPr="00586C57">
        <w:rPr>
          <w:rFonts w:ascii="Tahoma" w:eastAsia="Verdana" w:hAnsi="Tahoma" w:cs="Tahoma"/>
          <w:spacing w:val="32"/>
        </w:rPr>
        <w:t xml:space="preserve"> </w:t>
      </w:r>
      <w:r w:rsidRPr="00586C57">
        <w:rPr>
          <w:rFonts w:ascii="Tahoma" w:eastAsia="Verdana" w:hAnsi="Tahoma" w:cs="Tahoma"/>
          <w:spacing w:val="1"/>
        </w:rPr>
        <w:t>hist</w:t>
      </w:r>
      <w:r w:rsidRPr="00586C57">
        <w:rPr>
          <w:rFonts w:ascii="Tahoma" w:eastAsia="Verdana" w:hAnsi="Tahoma" w:cs="Tahoma"/>
          <w:spacing w:val="-1"/>
        </w:rPr>
        <w:t>ó</w:t>
      </w:r>
      <w:r w:rsidRPr="00586C57">
        <w:rPr>
          <w:rFonts w:ascii="Tahoma" w:eastAsia="Verdana" w:hAnsi="Tahoma" w:cs="Tahoma"/>
        </w:rPr>
        <w:t>r</w:t>
      </w:r>
      <w:r w:rsidRPr="00586C57">
        <w:rPr>
          <w:rFonts w:ascii="Tahoma" w:eastAsia="Verdana" w:hAnsi="Tahoma" w:cs="Tahoma"/>
          <w:spacing w:val="1"/>
        </w:rPr>
        <w:t>ic</w:t>
      </w:r>
      <w:r w:rsidRPr="00586C57">
        <w:rPr>
          <w:rFonts w:ascii="Tahoma" w:eastAsia="Verdana" w:hAnsi="Tahoma" w:cs="Tahoma"/>
        </w:rPr>
        <w:t>o</w:t>
      </w:r>
      <w:r w:rsidRPr="00586C57">
        <w:rPr>
          <w:rFonts w:ascii="Tahoma" w:eastAsia="Verdana" w:hAnsi="Tahoma" w:cs="Tahoma"/>
          <w:spacing w:val="21"/>
        </w:rPr>
        <w:t xml:space="preserve"> </w:t>
      </w:r>
      <w:r w:rsidRPr="00586C57">
        <w:rPr>
          <w:rFonts w:ascii="Tahoma" w:eastAsia="Verdana" w:hAnsi="Tahoma" w:cs="Tahoma"/>
          <w:spacing w:val="1"/>
        </w:rPr>
        <w:t>s</w:t>
      </w:r>
      <w:r w:rsidRPr="00586C57">
        <w:rPr>
          <w:rFonts w:ascii="Tahoma" w:eastAsia="Verdana" w:hAnsi="Tahoma" w:cs="Tahoma"/>
          <w:spacing w:val="-1"/>
        </w:rPr>
        <w:t>o</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1"/>
        </w:rPr>
        <w:t>a</w:t>
      </w:r>
      <w:r w:rsidRPr="00586C57">
        <w:rPr>
          <w:rFonts w:ascii="Tahoma" w:eastAsia="Verdana" w:hAnsi="Tahoma" w:cs="Tahoma"/>
          <w:spacing w:val="1"/>
        </w:rPr>
        <w:t>l</w:t>
      </w:r>
      <w:r w:rsidRPr="00586C57">
        <w:rPr>
          <w:rFonts w:ascii="Tahoma" w:eastAsia="Verdana" w:hAnsi="Tahoma" w:cs="Tahoma"/>
        </w:rPr>
        <w:t>,</w:t>
      </w:r>
      <w:r w:rsidRPr="00586C57">
        <w:rPr>
          <w:rFonts w:ascii="Tahoma" w:eastAsia="Verdana" w:hAnsi="Tahoma" w:cs="Tahoma"/>
          <w:spacing w:val="17"/>
        </w:rPr>
        <w:t xml:space="preserve"> </w:t>
      </w:r>
      <w:r w:rsidRPr="00586C57">
        <w:rPr>
          <w:rFonts w:ascii="Tahoma" w:eastAsia="Verdana" w:hAnsi="Tahoma" w:cs="Tahoma"/>
          <w:spacing w:val="1"/>
        </w:rPr>
        <w:t>p</w:t>
      </w:r>
      <w:r w:rsidRPr="00586C57">
        <w:rPr>
          <w:rFonts w:ascii="Tahoma" w:eastAsia="Verdana" w:hAnsi="Tahoma" w:cs="Tahoma"/>
          <w:spacing w:val="-1"/>
        </w:rPr>
        <w:t>o</w:t>
      </w:r>
      <w:r w:rsidRPr="00586C57">
        <w:rPr>
          <w:rFonts w:ascii="Tahoma" w:eastAsia="Verdana" w:hAnsi="Tahoma" w:cs="Tahoma"/>
        </w:rPr>
        <w:t>r</w:t>
      </w:r>
      <w:r w:rsidRPr="00586C57">
        <w:rPr>
          <w:rFonts w:ascii="Tahoma" w:eastAsia="Verdana" w:hAnsi="Tahoma" w:cs="Tahoma"/>
          <w:spacing w:val="9"/>
        </w:rPr>
        <w:t xml:space="preserve"> </w:t>
      </w:r>
      <w:r w:rsidRPr="00586C57">
        <w:rPr>
          <w:rFonts w:ascii="Tahoma" w:eastAsia="Verdana" w:hAnsi="Tahoma" w:cs="Tahoma"/>
          <w:spacing w:val="1"/>
        </w:rPr>
        <w:t>l</w:t>
      </w:r>
      <w:r w:rsidRPr="00586C57">
        <w:rPr>
          <w:rFonts w:ascii="Tahoma" w:eastAsia="Verdana" w:hAnsi="Tahoma" w:cs="Tahoma"/>
        </w:rPr>
        <w:t>o</w:t>
      </w:r>
      <w:r w:rsidRPr="00586C57">
        <w:rPr>
          <w:rFonts w:ascii="Tahoma" w:eastAsia="Verdana" w:hAnsi="Tahoma" w:cs="Tahoma"/>
          <w:spacing w:val="6"/>
        </w:rPr>
        <w:t xml:space="preserve"> </w:t>
      </w:r>
      <w:r w:rsidRPr="00586C57">
        <w:rPr>
          <w:rFonts w:ascii="Tahoma" w:eastAsia="Verdana" w:hAnsi="Tahoma" w:cs="Tahoma"/>
          <w:spacing w:val="1"/>
        </w:rPr>
        <w:t>ge</w:t>
      </w:r>
      <w:r w:rsidRPr="00586C57">
        <w:rPr>
          <w:rFonts w:ascii="Tahoma" w:eastAsia="Verdana" w:hAnsi="Tahoma" w:cs="Tahoma"/>
          <w:spacing w:val="-1"/>
        </w:rPr>
        <w:t>n</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spacing w:val="-2"/>
        </w:rPr>
        <w:t>a</w:t>
      </w:r>
      <w:r w:rsidRPr="00586C57">
        <w:rPr>
          <w:rFonts w:ascii="Tahoma" w:eastAsia="Verdana" w:hAnsi="Tahoma" w:cs="Tahoma"/>
        </w:rPr>
        <w:t>l</w:t>
      </w:r>
      <w:r w:rsidRPr="00586C57">
        <w:rPr>
          <w:rFonts w:ascii="Tahoma" w:eastAsia="Verdana" w:hAnsi="Tahoma" w:cs="Tahoma"/>
          <w:spacing w:val="20"/>
        </w:rPr>
        <w:t xml:space="preserve"> </w:t>
      </w:r>
      <w:r w:rsidRPr="00586C57">
        <w:rPr>
          <w:rFonts w:ascii="Tahoma" w:eastAsia="Verdana" w:hAnsi="Tahoma" w:cs="Tahoma"/>
          <w:spacing w:val="1"/>
        </w:rPr>
        <w:t>c</w:t>
      </w:r>
      <w:r w:rsidRPr="00586C57">
        <w:rPr>
          <w:rFonts w:ascii="Tahoma" w:eastAsia="Verdana" w:hAnsi="Tahoma" w:cs="Tahoma"/>
          <w:spacing w:val="-1"/>
        </w:rPr>
        <w:t>o</w:t>
      </w:r>
      <w:r w:rsidRPr="00586C57">
        <w:rPr>
          <w:rFonts w:ascii="Tahoma" w:eastAsia="Verdana" w:hAnsi="Tahoma" w:cs="Tahoma"/>
          <w:spacing w:val="1"/>
        </w:rPr>
        <w:t>nst</w:t>
      </w:r>
      <w:r w:rsidRPr="00586C57">
        <w:rPr>
          <w:rFonts w:ascii="Tahoma" w:eastAsia="Verdana" w:hAnsi="Tahoma" w:cs="Tahoma"/>
        </w:rPr>
        <w:t>a</w:t>
      </w:r>
      <w:r w:rsidRPr="00586C57">
        <w:rPr>
          <w:rFonts w:ascii="Tahoma" w:eastAsia="Verdana" w:hAnsi="Tahoma" w:cs="Tahoma"/>
          <w:spacing w:val="1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5"/>
        </w:rPr>
        <w:t xml:space="preserve"> </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rPr>
        <w:t>s</w:t>
      </w:r>
      <w:r w:rsidRPr="00586C57">
        <w:rPr>
          <w:rFonts w:ascii="Tahoma" w:eastAsia="Verdana" w:hAnsi="Tahoma" w:cs="Tahoma"/>
          <w:spacing w:val="9"/>
        </w:rPr>
        <w:t xml:space="preserve"> </w:t>
      </w:r>
      <w:r w:rsidRPr="00586C57">
        <w:rPr>
          <w:rFonts w:ascii="Tahoma" w:eastAsia="Verdana" w:hAnsi="Tahoma" w:cs="Tahoma"/>
          <w:w w:val="103"/>
        </w:rPr>
        <w:t>s</w:t>
      </w:r>
      <w:r w:rsidRPr="00586C57">
        <w:rPr>
          <w:rFonts w:ascii="Tahoma" w:eastAsia="Verdana" w:hAnsi="Tahoma" w:cs="Tahoma"/>
          <w:spacing w:val="1"/>
          <w:w w:val="103"/>
        </w:rPr>
        <w:t>ig</w:t>
      </w:r>
      <w:r w:rsidRPr="00586C57">
        <w:rPr>
          <w:rFonts w:ascii="Tahoma" w:eastAsia="Verdana" w:hAnsi="Tahoma" w:cs="Tahoma"/>
          <w:spacing w:val="-1"/>
          <w:w w:val="103"/>
        </w:rPr>
        <w:t>u</w:t>
      </w:r>
      <w:r w:rsidRPr="00586C57">
        <w:rPr>
          <w:rFonts w:ascii="Tahoma" w:eastAsia="Verdana" w:hAnsi="Tahoma" w:cs="Tahoma"/>
          <w:spacing w:val="1"/>
          <w:w w:val="103"/>
        </w:rPr>
        <w:t>ien</w:t>
      </w:r>
      <w:r w:rsidRPr="00586C57">
        <w:rPr>
          <w:rFonts w:ascii="Tahoma" w:eastAsia="Verdana" w:hAnsi="Tahoma" w:cs="Tahoma"/>
          <w:spacing w:val="-1"/>
          <w:w w:val="103"/>
        </w:rPr>
        <w:t>t</w:t>
      </w:r>
      <w:r w:rsidRPr="00586C57">
        <w:rPr>
          <w:rFonts w:ascii="Tahoma" w:eastAsia="Verdana" w:hAnsi="Tahoma" w:cs="Tahoma"/>
          <w:spacing w:val="1"/>
          <w:w w:val="103"/>
        </w:rPr>
        <w:t xml:space="preserve">es </w:t>
      </w:r>
      <w:r w:rsidRPr="00586C57">
        <w:rPr>
          <w:rFonts w:ascii="Tahoma" w:eastAsia="Verdana" w:hAnsi="Tahoma" w:cs="Tahoma"/>
          <w:spacing w:val="-1"/>
          <w:w w:val="103"/>
        </w:rPr>
        <w:t>ac</w:t>
      </w:r>
      <w:r w:rsidRPr="00586C57">
        <w:rPr>
          <w:rFonts w:ascii="Tahoma" w:eastAsia="Verdana" w:hAnsi="Tahoma" w:cs="Tahoma"/>
          <w:spacing w:val="1"/>
          <w:w w:val="103"/>
        </w:rPr>
        <w:t>ci</w:t>
      </w:r>
      <w:r w:rsidRPr="00586C57">
        <w:rPr>
          <w:rFonts w:ascii="Tahoma" w:eastAsia="Verdana" w:hAnsi="Tahoma" w:cs="Tahoma"/>
          <w:spacing w:val="-1"/>
          <w:w w:val="103"/>
        </w:rPr>
        <w:t>o</w:t>
      </w:r>
      <w:r w:rsidRPr="00586C57">
        <w:rPr>
          <w:rFonts w:ascii="Tahoma" w:eastAsia="Verdana" w:hAnsi="Tahoma" w:cs="Tahoma"/>
          <w:w w:val="103"/>
        </w:rPr>
        <w:t>n</w:t>
      </w:r>
      <w:r w:rsidRPr="00586C57">
        <w:rPr>
          <w:rFonts w:ascii="Tahoma" w:eastAsia="Verdana" w:hAnsi="Tahoma" w:cs="Tahoma"/>
          <w:spacing w:val="1"/>
          <w:w w:val="103"/>
        </w:rPr>
        <w:t>e</w:t>
      </w:r>
      <w:r w:rsidRPr="00586C57">
        <w:rPr>
          <w:rFonts w:ascii="Tahoma" w:eastAsia="Verdana" w:hAnsi="Tahoma" w:cs="Tahoma"/>
          <w:w w:val="103"/>
        </w:rPr>
        <w:t>s:</w:t>
      </w:r>
    </w:p>
    <w:p w:rsidR="00586C57" w:rsidRPr="00586C57" w:rsidRDefault="00586C57" w:rsidP="00586C57">
      <w:pPr>
        <w:jc w:val="both"/>
        <w:rPr>
          <w:rFonts w:ascii="Tahoma" w:eastAsia="Verdana" w:hAnsi="Tahoma" w:cs="Tahoma"/>
        </w:rPr>
      </w:pPr>
    </w:p>
    <w:p w:rsidR="00586C57" w:rsidRPr="00586C57" w:rsidRDefault="00586C57" w:rsidP="00586C57">
      <w:pPr>
        <w:jc w:val="both"/>
        <w:rPr>
          <w:rFonts w:ascii="Tahoma" w:eastAsia="Verdana" w:hAnsi="Tahoma" w:cs="Tahoma"/>
          <w:w w:val="103"/>
        </w:rPr>
      </w:pPr>
      <w:r w:rsidRPr="00586C57">
        <w:rPr>
          <w:rFonts w:ascii="Tahoma" w:eastAsia="Verdana" w:hAnsi="Tahoma" w:cs="Tahoma"/>
          <w:spacing w:val="-2"/>
        </w:rPr>
        <w:t>T</w:t>
      </w:r>
      <w:r w:rsidRPr="00586C57">
        <w:rPr>
          <w:rFonts w:ascii="Tahoma" w:eastAsia="Verdana" w:hAnsi="Tahoma" w:cs="Tahoma"/>
          <w:spacing w:val="2"/>
        </w:rPr>
        <w:t>r</w:t>
      </w:r>
      <w:r w:rsidRPr="00586C57">
        <w:rPr>
          <w:rFonts w:ascii="Tahoma" w:eastAsia="Verdana" w:hAnsi="Tahoma" w:cs="Tahoma"/>
          <w:spacing w:val="1"/>
        </w:rPr>
        <w:t>a</w:t>
      </w:r>
      <w:r w:rsidRPr="00586C57">
        <w:rPr>
          <w:rFonts w:ascii="Tahoma" w:eastAsia="Verdana" w:hAnsi="Tahoma" w:cs="Tahoma"/>
          <w:spacing w:val="-1"/>
        </w:rPr>
        <w:t>b</w:t>
      </w:r>
      <w:r w:rsidRPr="00586C57">
        <w:rPr>
          <w:rFonts w:ascii="Tahoma" w:eastAsia="Verdana" w:hAnsi="Tahoma" w:cs="Tahoma"/>
          <w:spacing w:val="1"/>
        </w:rPr>
        <w:t>aj</w:t>
      </w:r>
      <w:r w:rsidRPr="00586C57">
        <w:rPr>
          <w:rFonts w:ascii="Tahoma" w:eastAsia="Verdana" w:hAnsi="Tahoma" w:cs="Tahoma"/>
        </w:rPr>
        <w:t>o</w:t>
      </w:r>
      <w:r w:rsidRPr="00586C57">
        <w:rPr>
          <w:rFonts w:ascii="Tahoma" w:eastAsia="Verdana" w:hAnsi="Tahoma" w:cs="Tahoma"/>
          <w:spacing w:val="2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16"/>
        </w:rPr>
        <w:t xml:space="preserve"> </w:t>
      </w:r>
      <w:r w:rsidRPr="00586C57">
        <w:rPr>
          <w:rFonts w:ascii="Tahoma" w:eastAsia="Verdana" w:hAnsi="Tahoma" w:cs="Tahoma"/>
          <w:spacing w:val="1"/>
        </w:rPr>
        <w:t>camp</w:t>
      </w:r>
      <w:r w:rsidRPr="00586C57">
        <w:rPr>
          <w:rFonts w:ascii="Tahoma" w:eastAsia="Verdana" w:hAnsi="Tahoma" w:cs="Tahoma"/>
          <w:spacing w:val="-1"/>
        </w:rPr>
        <w:t>o</w:t>
      </w:r>
      <w:r w:rsidRPr="00586C57">
        <w:rPr>
          <w:rFonts w:ascii="Tahoma" w:eastAsia="Verdana" w:hAnsi="Tahoma" w:cs="Tahoma"/>
        </w:rPr>
        <w:t xml:space="preserve">, </w:t>
      </w:r>
      <w:r w:rsidRPr="00586C57">
        <w:rPr>
          <w:rFonts w:ascii="Tahoma" w:eastAsia="Verdana" w:hAnsi="Tahoma" w:cs="Tahoma"/>
          <w:spacing w:val="1"/>
        </w:rPr>
        <w:t>l</w:t>
      </w:r>
      <w:r w:rsidRPr="00586C57">
        <w:rPr>
          <w:rFonts w:ascii="Tahoma" w:eastAsia="Verdana" w:hAnsi="Tahoma" w:cs="Tahoma"/>
        </w:rPr>
        <w:t>a</w:t>
      </w:r>
      <w:r w:rsidRPr="00586C57">
        <w:rPr>
          <w:rFonts w:ascii="Tahoma" w:eastAsia="Verdana" w:hAnsi="Tahoma" w:cs="Tahoma"/>
          <w:spacing w:val="32"/>
        </w:rPr>
        <w:t xml:space="preserve"> </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1"/>
        </w:rPr>
        <w:t>t</w:t>
      </w:r>
      <w:r w:rsidRPr="00586C57">
        <w:rPr>
          <w:rFonts w:ascii="Tahoma" w:eastAsia="Verdana" w:hAnsi="Tahoma" w:cs="Tahoma"/>
          <w:spacing w:val="2"/>
        </w:rPr>
        <w:t>r</w:t>
      </w:r>
      <w:r w:rsidRPr="00586C57">
        <w:rPr>
          <w:rFonts w:ascii="Tahoma" w:eastAsia="Verdana" w:hAnsi="Tahoma" w:cs="Tahoma"/>
          <w:spacing w:val="-1"/>
        </w:rPr>
        <w:t>a</w:t>
      </w:r>
      <w:r w:rsidRPr="00586C57">
        <w:rPr>
          <w:rFonts w:ascii="Tahoma" w:eastAsia="Verdana" w:hAnsi="Tahoma" w:cs="Tahoma"/>
        </w:rPr>
        <w:t>t</w:t>
      </w:r>
      <w:r w:rsidRPr="00586C57">
        <w:rPr>
          <w:rFonts w:ascii="Tahoma" w:eastAsia="Verdana" w:hAnsi="Tahoma" w:cs="Tahoma"/>
          <w:spacing w:val="1"/>
        </w:rPr>
        <w:t>e</w:t>
      </w:r>
      <w:r w:rsidRPr="00586C57">
        <w:rPr>
          <w:rFonts w:ascii="Tahoma" w:eastAsia="Verdana" w:hAnsi="Tahoma" w:cs="Tahoma"/>
          <w:spacing w:val="-1"/>
        </w:rPr>
        <w:t>g</w:t>
      </w:r>
      <w:r w:rsidRPr="00586C57">
        <w:rPr>
          <w:rFonts w:ascii="Tahoma" w:eastAsia="Verdana" w:hAnsi="Tahoma" w:cs="Tahoma"/>
          <w:spacing w:val="2"/>
        </w:rPr>
        <w:t>i</w:t>
      </w:r>
      <w:r w:rsidRPr="00586C57">
        <w:rPr>
          <w:rFonts w:ascii="Tahoma" w:eastAsia="Verdana" w:hAnsi="Tahoma" w:cs="Tahoma"/>
        </w:rPr>
        <w:t>a</w:t>
      </w:r>
      <w:r w:rsidRPr="00586C57">
        <w:rPr>
          <w:rFonts w:ascii="Tahoma" w:eastAsia="Verdana" w:hAnsi="Tahoma" w:cs="Tahoma"/>
          <w:spacing w:val="33"/>
        </w:rPr>
        <w:t xml:space="preserve"> </w:t>
      </w:r>
      <w:r w:rsidRPr="00586C57">
        <w:rPr>
          <w:rFonts w:ascii="Tahoma" w:eastAsia="Verdana" w:hAnsi="Tahoma" w:cs="Tahoma"/>
          <w:spacing w:val="1"/>
        </w:rPr>
        <w:t>met</w:t>
      </w:r>
      <w:r w:rsidRPr="00586C57">
        <w:rPr>
          <w:rFonts w:ascii="Tahoma" w:eastAsia="Verdana" w:hAnsi="Tahoma" w:cs="Tahoma"/>
          <w:spacing w:val="-1"/>
        </w:rPr>
        <w:t>o</w:t>
      </w:r>
      <w:r w:rsidRPr="00586C57">
        <w:rPr>
          <w:rFonts w:ascii="Tahoma" w:eastAsia="Verdana" w:hAnsi="Tahoma" w:cs="Tahoma"/>
          <w:spacing w:val="1"/>
        </w:rPr>
        <w:t>d</w:t>
      </w:r>
      <w:r w:rsidRPr="00586C57">
        <w:rPr>
          <w:rFonts w:ascii="Tahoma" w:eastAsia="Verdana" w:hAnsi="Tahoma" w:cs="Tahoma"/>
          <w:spacing w:val="-1"/>
        </w:rPr>
        <w:t>o</w:t>
      </w:r>
      <w:r w:rsidRPr="00586C57">
        <w:rPr>
          <w:rFonts w:ascii="Tahoma" w:eastAsia="Verdana" w:hAnsi="Tahoma" w:cs="Tahoma"/>
          <w:spacing w:val="2"/>
        </w:rPr>
        <w:t>l</w:t>
      </w:r>
      <w:r w:rsidRPr="00586C57">
        <w:rPr>
          <w:rFonts w:ascii="Tahoma" w:eastAsia="Verdana" w:hAnsi="Tahoma" w:cs="Tahoma"/>
          <w:spacing w:val="1"/>
        </w:rPr>
        <w:t>ó</w:t>
      </w:r>
      <w:r w:rsidRPr="00586C57">
        <w:rPr>
          <w:rFonts w:ascii="Tahoma" w:eastAsia="Verdana" w:hAnsi="Tahoma" w:cs="Tahoma"/>
          <w:spacing w:val="-2"/>
        </w:rPr>
        <w:t>g</w:t>
      </w:r>
      <w:r w:rsidRPr="00586C57">
        <w:rPr>
          <w:rFonts w:ascii="Tahoma" w:eastAsia="Verdana" w:hAnsi="Tahoma" w:cs="Tahoma"/>
          <w:spacing w:val="2"/>
        </w:rPr>
        <w:t>i</w:t>
      </w:r>
      <w:r w:rsidRPr="00586C57">
        <w:rPr>
          <w:rFonts w:ascii="Tahoma" w:eastAsia="Verdana" w:hAnsi="Tahoma" w:cs="Tahoma"/>
          <w:spacing w:val="1"/>
        </w:rPr>
        <w:t>c</w:t>
      </w:r>
      <w:r w:rsidRPr="00586C57">
        <w:rPr>
          <w:rFonts w:ascii="Tahoma" w:eastAsia="Verdana" w:hAnsi="Tahoma" w:cs="Tahoma"/>
        </w:rPr>
        <w:t>a</w:t>
      </w:r>
      <w:r w:rsidRPr="00586C57">
        <w:rPr>
          <w:rFonts w:ascii="Tahoma" w:eastAsia="Verdana" w:hAnsi="Tahoma" w:cs="Tahoma"/>
          <w:spacing w:val="42"/>
        </w:rPr>
        <w:t xml:space="preserve"> </w:t>
      </w:r>
      <w:r w:rsidRPr="00586C57">
        <w:rPr>
          <w:rFonts w:ascii="Tahoma" w:eastAsia="Verdana" w:hAnsi="Tahoma" w:cs="Tahoma"/>
          <w:spacing w:val="-2"/>
        </w:rPr>
        <w:t>p</w:t>
      </w:r>
      <w:r w:rsidRPr="00586C57">
        <w:rPr>
          <w:rFonts w:ascii="Tahoma" w:eastAsia="Verdana" w:hAnsi="Tahoma" w:cs="Tahoma"/>
        </w:rPr>
        <w:t>u</w:t>
      </w:r>
      <w:r w:rsidRPr="00586C57">
        <w:rPr>
          <w:rFonts w:ascii="Tahoma" w:eastAsia="Verdana" w:hAnsi="Tahoma" w:cs="Tahoma"/>
          <w:spacing w:val="1"/>
        </w:rPr>
        <w:t>ed</w:t>
      </w:r>
      <w:r w:rsidRPr="00586C57">
        <w:rPr>
          <w:rFonts w:ascii="Tahoma" w:eastAsia="Verdana" w:hAnsi="Tahoma" w:cs="Tahoma"/>
        </w:rPr>
        <w:t>e</w:t>
      </w:r>
      <w:r w:rsidRPr="00586C57">
        <w:rPr>
          <w:rFonts w:ascii="Tahoma" w:eastAsia="Verdana" w:hAnsi="Tahoma" w:cs="Tahoma"/>
          <w:spacing w:val="27"/>
        </w:rPr>
        <w:t xml:space="preserve"> </w:t>
      </w:r>
      <w:r w:rsidRPr="00586C57">
        <w:rPr>
          <w:rFonts w:ascii="Tahoma" w:eastAsia="Verdana" w:hAnsi="Tahoma" w:cs="Tahoma"/>
        </w:rPr>
        <w:t>ser</w:t>
      </w:r>
      <w:r w:rsidRPr="00586C57">
        <w:rPr>
          <w:rFonts w:ascii="Tahoma" w:eastAsia="Verdana" w:hAnsi="Tahoma" w:cs="Tahoma"/>
          <w:spacing w:val="21"/>
        </w:rPr>
        <w:t xml:space="preserve"> </w:t>
      </w:r>
      <w:r w:rsidRPr="00586C57">
        <w:rPr>
          <w:rFonts w:ascii="Tahoma" w:eastAsia="Verdana" w:hAnsi="Tahoma" w:cs="Tahoma"/>
          <w:spacing w:val="1"/>
        </w:rPr>
        <w:t>di</w:t>
      </w:r>
      <w:r w:rsidRPr="00586C57">
        <w:rPr>
          <w:rFonts w:ascii="Tahoma" w:eastAsia="Verdana" w:hAnsi="Tahoma" w:cs="Tahoma"/>
        </w:rPr>
        <w:t>s</w:t>
      </w:r>
      <w:r w:rsidRPr="00586C57">
        <w:rPr>
          <w:rFonts w:ascii="Tahoma" w:eastAsia="Verdana" w:hAnsi="Tahoma" w:cs="Tahoma"/>
          <w:spacing w:val="-1"/>
        </w:rPr>
        <w:t>e</w:t>
      </w:r>
      <w:r w:rsidRPr="00586C57">
        <w:rPr>
          <w:rFonts w:ascii="Tahoma" w:eastAsia="Verdana" w:hAnsi="Tahoma" w:cs="Tahoma"/>
          <w:spacing w:val="1"/>
        </w:rPr>
        <w:t>ñ</w:t>
      </w:r>
      <w:r w:rsidRPr="00586C57">
        <w:rPr>
          <w:rFonts w:ascii="Tahoma" w:eastAsia="Verdana" w:hAnsi="Tahoma" w:cs="Tahoma"/>
        </w:rPr>
        <w:t>a</w:t>
      </w:r>
      <w:r w:rsidRPr="00586C57">
        <w:rPr>
          <w:rFonts w:ascii="Tahoma" w:eastAsia="Verdana" w:hAnsi="Tahoma" w:cs="Tahoma"/>
          <w:spacing w:val="1"/>
        </w:rPr>
        <w:t>d</w:t>
      </w:r>
      <w:r w:rsidRPr="00586C57">
        <w:rPr>
          <w:rFonts w:ascii="Tahoma" w:eastAsia="Verdana" w:hAnsi="Tahoma" w:cs="Tahoma"/>
        </w:rPr>
        <w:t>a</w:t>
      </w:r>
      <w:r w:rsidRPr="00586C57">
        <w:rPr>
          <w:rFonts w:ascii="Tahoma" w:eastAsia="Verdana" w:hAnsi="Tahoma" w:cs="Tahoma"/>
          <w:spacing w:val="31"/>
        </w:rPr>
        <w:t xml:space="preserve"> </w:t>
      </w:r>
      <w:r w:rsidRPr="00586C57">
        <w:rPr>
          <w:rFonts w:ascii="Tahoma" w:eastAsia="Verdana" w:hAnsi="Tahoma" w:cs="Tahoma"/>
          <w:spacing w:val="1"/>
        </w:rPr>
        <w:t>p</w:t>
      </w:r>
      <w:r w:rsidRPr="00586C57">
        <w:rPr>
          <w:rFonts w:ascii="Tahoma" w:eastAsia="Verdana" w:hAnsi="Tahoma" w:cs="Tahoma"/>
          <w:spacing w:val="-2"/>
        </w:rPr>
        <w:t>o</w:t>
      </w:r>
      <w:r w:rsidRPr="00586C57">
        <w:rPr>
          <w:rFonts w:ascii="Tahoma" w:eastAsia="Verdana" w:hAnsi="Tahoma" w:cs="Tahoma"/>
        </w:rPr>
        <w:t>r</w:t>
      </w:r>
      <w:r w:rsidRPr="00586C57">
        <w:rPr>
          <w:rFonts w:ascii="Tahoma" w:eastAsia="Verdana" w:hAnsi="Tahoma" w:cs="Tahoma"/>
          <w:spacing w:val="20"/>
        </w:rPr>
        <w:t xml:space="preserve"> </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17"/>
        </w:rPr>
        <w:t xml:space="preserve"> </w:t>
      </w:r>
      <w:r w:rsidRPr="00586C57">
        <w:rPr>
          <w:rFonts w:ascii="Tahoma" w:eastAsia="Verdana" w:hAnsi="Tahoma" w:cs="Tahoma"/>
          <w:spacing w:val="-2"/>
        </w:rPr>
        <w:t>a</w:t>
      </w:r>
      <w:r w:rsidRPr="00586C57">
        <w:rPr>
          <w:rFonts w:ascii="Tahoma" w:eastAsia="Verdana" w:hAnsi="Tahoma" w:cs="Tahoma"/>
          <w:spacing w:val="2"/>
        </w:rPr>
        <w:t>r</w:t>
      </w:r>
      <w:r w:rsidRPr="00586C57">
        <w:rPr>
          <w:rFonts w:ascii="Tahoma" w:eastAsia="Verdana" w:hAnsi="Tahoma" w:cs="Tahoma"/>
          <w:spacing w:val="-1"/>
        </w:rPr>
        <w:t>q</w:t>
      </w:r>
      <w:r w:rsidRPr="00586C57">
        <w:rPr>
          <w:rFonts w:ascii="Tahoma" w:eastAsia="Verdana" w:hAnsi="Tahoma" w:cs="Tahoma"/>
        </w:rPr>
        <w:t>u</w:t>
      </w:r>
      <w:r w:rsidRPr="00586C57">
        <w:rPr>
          <w:rFonts w:ascii="Tahoma" w:eastAsia="Verdana" w:hAnsi="Tahoma" w:cs="Tahoma"/>
          <w:spacing w:val="1"/>
        </w:rPr>
        <w:t>e</w:t>
      </w:r>
      <w:r w:rsidRPr="00586C57">
        <w:rPr>
          <w:rFonts w:ascii="Tahoma" w:eastAsia="Verdana" w:hAnsi="Tahoma" w:cs="Tahoma"/>
          <w:spacing w:val="-1"/>
        </w:rPr>
        <w:t>ó</w:t>
      </w:r>
      <w:r w:rsidRPr="00586C57">
        <w:rPr>
          <w:rFonts w:ascii="Tahoma" w:eastAsia="Verdana" w:hAnsi="Tahoma" w:cs="Tahoma"/>
          <w:spacing w:val="1"/>
        </w:rPr>
        <w:t>lo</w:t>
      </w:r>
      <w:r w:rsidRPr="00586C57">
        <w:rPr>
          <w:rFonts w:ascii="Tahoma" w:eastAsia="Verdana" w:hAnsi="Tahoma" w:cs="Tahoma"/>
          <w:spacing w:val="-1"/>
        </w:rPr>
        <w:t>g</w:t>
      </w:r>
      <w:r w:rsidRPr="00586C57">
        <w:rPr>
          <w:rFonts w:ascii="Tahoma" w:eastAsia="Verdana" w:hAnsi="Tahoma" w:cs="Tahoma"/>
        </w:rPr>
        <w:t>o</w:t>
      </w:r>
      <w:r w:rsidRPr="00586C57">
        <w:rPr>
          <w:rFonts w:ascii="Tahoma" w:eastAsia="Verdana" w:hAnsi="Tahoma" w:cs="Tahoma"/>
          <w:spacing w:val="36"/>
        </w:rPr>
        <w:t xml:space="preserve"> </w:t>
      </w:r>
      <w:r w:rsidRPr="00586C57">
        <w:rPr>
          <w:rFonts w:ascii="Tahoma" w:eastAsia="Verdana" w:hAnsi="Tahoma" w:cs="Tahoma"/>
          <w:spacing w:val="2"/>
        </w:rPr>
        <w:t>(</w:t>
      </w:r>
      <w:r w:rsidRPr="00586C57">
        <w:rPr>
          <w:rFonts w:ascii="Tahoma" w:eastAsia="Verdana" w:hAnsi="Tahoma" w:cs="Tahoma"/>
          <w:spacing w:val="-1"/>
        </w:rPr>
        <w:t>a</w:t>
      </w:r>
      <w:r w:rsidRPr="00586C57">
        <w:rPr>
          <w:rFonts w:ascii="Tahoma" w:eastAsia="Verdana" w:hAnsi="Tahoma" w:cs="Tahoma"/>
        </w:rPr>
        <w:t>)</w:t>
      </w:r>
      <w:r w:rsidRPr="00586C57">
        <w:rPr>
          <w:rFonts w:ascii="Tahoma" w:eastAsia="Verdana" w:hAnsi="Tahoma" w:cs="Tahoma"/>
          <w:spacing w:val="21"/>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18"/>
        </w:rPr>
        <w:t xml:space="preserve"> </w:t>
      </w:r>
      <w:r w:rsidRPr="00586C57">
        <w:rPr>
          <w:rFonts w:ascii="Tahoma" w:eastAsia="Verdana" w:hAnsi="Tahoma" w:cs="Tahoma"/>
          <w:spacing w:val="-2"/>
        </w:rPr>
        <w:t>a</w:t>
      </w:r>
      <w:r w:rsidRPr="00586C57">
        <w:rPr>
          <w:rFonts w:ascii="Tahoma" w:eastAsia="Verdana" w:hAnsi="Tahoma" w:cs="Tahoma"/>
          <w:spacing w:val="1"/>
        </w:rPr>
        <w:t>cuerd</w:t>
      </w:r>
      <w:r w:rsidRPr="00586C57">
        <w:rPr>
          <w:rFonts w:ascii="Tahoma" w:eastAsia="Verdana" w:hAnsi="Tahoma" w:cs="Tahoma"/>
        </w:rPr>
        <w:t>o</w:t>
      </w:r>
      <w:r w:rsidRPr="00586C57">
        <w:rPr>
          <w:rFonts w:ascii="Tahoma" w:eastAsia="Verdana" w:hAnsi="Tahoma" w:cs="Tahoma"/>
          <w:spacing w:val="29"/>
        </w:rPr>
        <w:t xml:space="preserve"> </w:t>
      </w:r>
      <w:r w:rsidRPr="00586C57">
        <w:rPr>
          <w:rFonts w:ascii="Tahoma" w:eastAsia="Verdana" w:hAnsi="Tahoma" w:cs="Tahoma"/>
        </w:rPr>
        <w:t>a</w:t>
      </w:r>
      <w:r w:rsidRPr="00586C57">
        <w:rPr>
          <w:rFonts w:ascii="Tahoma" w:eastAsia="Verdana" w:hAnsi="Tahoma" w:cs="Tahoma"/>
          <w:spacing w:val="15"/>
        </w:rPr>
        <w:t xml:space="preserve"> </w:t>
      </w:r>
      <w:r w:rsidRPr="00586C57">
        <w:rPr>
          <w:rFonts w:ascii="Tahoma" w:eastAsia="Verdana" w:hAnsi="Tahoma" w:cs="Tahoma"/>
          <w:spacing w:val="1"/>
          <w:w w:val="103"/>
        </w:rPr>
        <w:t>l</w:t>
      </w:r>
      <w:r w:rsidRPr="00586C57">
        <w:rPr>
          <w:rFonts w:ascii="Tahoma" w:eastAsia="Verdana" w:hAnsi="Tahoma" w:cs="Tahoma"/>
          <w:spacing w:val="-2"/>
          <w:w w:val="103"/>
        </w:rPr>
        <w:t>a</w:t>
      </w:r>
      <w:r w:rsidRPr="00586C57">
        <w:rPr>
          <w:rFonts w:ascii="Tahoma" w:eastAsia="Verdana" w:hAnsi="Tahoma" w:cs="Tahoma"/>
          <w:w w:val="103"/>
        </w:rPr>
        <w:t xml:space="preserve">s </w:t>
      </w:r>
      <w:r w:rsidRPr="00586C57">
        <w:rPr>
          <w:rFonts w:ascii="Tahoma" w:eastAsia="Verdana" w:hAnsi="Tahoma" w:cs="Tahoma"/>
          <w:spacing w:val="-1"/>
        </w:rPr>
        <w:t>pa</w:t>
      </w:r>
      <w:r w:rsidRPr="00586C57">
        <w:rPr>
          <w:rFonts w:ascii="Tahoma" w:eastAsia="Verdana" w:hAnsi="Tahoma" w:cs="Tahoma"/>
          <w:spacing w:val="1"/>
        </w:rPr>
        <w:t>rti</w:t>
      </w:r>
      <w:r w:rsidRPr="00586C57">
        <w:rPr>
          <w:rFonts w:ascii="Tahoma" w:eastAsia="Verdana" w:hAnsi="Tahoma" w:cs="Tahoma"/>
        </w:rPr>
        <w:t>c</w:t>
      </w:r>
      <w:r w:rsidRPr="00586C57">
        <w:rPr>
          <w:rFonts w:ascii="Tahoma" w:eastAsia="Verdana" w:hAnsi="Tahoma" w:cs="Tahoma"/>
          <w:spacing w:val="1"/>
        </w:rPr>
        <w:t>u</w:t>
      </w:r>
      <w:r w:rsidRPr="00586C57">
        <w:rPr>
          <w:rFonts w:ascii="Tahoma" w:eastAsia="Verdana" w:hAnsi="Tahoma" w:cs="Tahoma"/>
          <w:spacing w:val="2"/>
        </w:rPr>
        <w:t>l</w:t>
      </w:r>
      <w:r w:rsidRPr="00586C57">
        <w:rPr>
          <w:rFonts w:ascii="Tahoma" w:eastAsia="Verdana" w:hAnsi="Tahoma" w:cs="Tahoma"/>
          <w:spacing w:val="-1"/>
        </w:rPr>
        <w:t>a</w:t>
      </w:r>
      <w:r w:rsidRPr="00586C57">
        <w:rPr>
          <w:rFonts w:ascii="Tahoma" w:eastAsia="Verdana" w:hAnsi="Tahoma" w:cs="Tahoma"/>
        </w:rPr>
        <w:t>r</w:t>
      </w:r>
      <w:r w:rsidRPr="00586C57">
        <w:rPr>
          <w:rFonts w:ascii="Tahoma" w:eastAsia="Verdana" w:hAnsi="Tahoma" w:cs="Tahoma"/>
          <w:spacing w:val="1"/>
        </w:rPr>
        <w:t>ida</w:t>
      </w: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38"/>
        </w:rPr>
        <w:t xml:space="preserve"> </w:t>
      </w:r>
      <w:r w:rsidRPr="00586C57">
        <w:rPr>
          <w:rFonts w:ascii="Tahoma" w:eastAsia="Verdana" w:hAnsi="Tahoma" w:cs="Tahoma"/>
          <w:spacing w:val="1"/>
        </w:rPr>
        <w:t>d</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10"/>
        </w:rPr>
        <w:t xml:space="preserve"> </w:t>
      </w:r>
      <w:r w:rsidRPr="00586C57">
        <w:rPr>
          <w:rFonts w:ascii="Tahoma" w:eastAsia="Verdana" w:hAnsi="Tahoma" w:cs="Tahoma"/>
        </w:rPr>
        <w:t>s</w:t>
      </w:r>
      <w:r w:rsidRPr="00586C57">
        <w:rPr>
          <w:rFonts w:ascii="Tahoma" w:eastAsia="Verdana" w:hAnsi="Tahoma" w:cs="Tahoma"/>
          <w:spacing w:val="1"/>
        </w:rPr>
        <w:t>iti</w:t>
      </w:r>
      <w:r w:rsidRPr="00586C57">
        <w:rPr>
          <w:rFonts w:ascii="Tahoma" w:eastAsia="Verdana" w:hAnsi="Tahoma" w:cs="Tahoma"/>
        </w:rPr>
        <w:t>o</w:t>
      </w:r>
      <w:r w:rsidRPr="00586C57">
        <w:rPr>
          <w:rFonts w:ascii="Tahoma" w:eastAsia="Verdana" w:hAnsi="Tahoma" w:cs="Tahoma"/>
          <w:spacing w:val="11"/>
        </w:rPr>
        <w:t xml:space="preserve"> </w:t>
      </w:r>
      <w:r w:rsidRPr="00586C57">
        <w:rPr>
          <w:rFonts w:ascii="Tahoma" w:eastAsia="Verdana" w:hAnsi="Tahoma" w:cs="Tahoma"/>
        </w:rPr>
        <w:t>o</w:t>
      </w:r>
      <w:r w:rsidRPr="00586C57">
        <w:rPr>
          <w:rFonts w:ascii="Tahoma" w:eastAsia="Verdana" w:hAnsi="Tahoma" w:cs="Tahoma"/>
          <w:spacing w:val="6"/>
        </w:rPr>
        <w:t xml:space="preserve"> </w:t>
      </w:r>
      <w:r w:rsidRPr="00586C57">
        <w:rPr>
          <w:rFonts w:ascii="Tahoma" w:eastAsia="Verdana" w:hAnsi="Tahoma" w:cs="Tahoma"/>
          <w:spacing w:val="-1"/>
          <w:w w:val="103"/>
        </w:rPr>
        <w:t>t</w:t>
      </w:r>
      <w:r w:rsidRPr="00586C57">
        <w:rPr>
          <w:rFonts w:ascii="Tahoma" w:eastAsia="Verdana" w:hAnsi="Tahoma" w:cs="Tahoma"/>
          <w:spacing w:val="1"/>
          <w:w w:val="103"/>
        </w:rPr>
        <w:t>emp</w:t>
      </w:r>
      <w:r w:rsidRPr="00586C57">
        <w:rPr>
          <w:rFonts w:ascii="Tahoma" w:eastAsia="Verdana" w:hAnsi="Tahoma" w:cs="Tahoma"/>
          <w:spacing w:val="-1"/>
          <w:w w:val="103"/>
        </w:rPr>
        <w:t>o</w:t>
      </w:r>
      <w:r w:rsidRPr="00586C57">
        <w:rPr>
          <w:rFonts w:ascii="Tahoma" w:eastAsia="Verdana" w:hAnsi="Tahoma" w:cs="Tahoma"/>
          <w:spacing w:val="1"/>
          <w:w w:val="103"/>
        </w:rPr>
        <w:t>r</w:t>
      </w:r>
      <w:r w:rsidRPr="00586C57">
        <w:rPr>
          <w:rFonts w:ascii="Tahoma" w:eastAsia="Verdana" w:hAnsi="Tahoma" w:cs="Tahoma"/>
          <w:spacing w:val="-1"/>
          <w:w w:val="103"/>
        </w:rPr>
        <w:t>a</w:t>
      </w:r>
      <w:r w:rsidRPr="00586C57">
        <w:rPr>
          <w:rFonts w:ascii="Tahoma" w:eastAsia="Verdana" w:hAnsi="Tahoma" w:cs="Tahoma"/>
          <w:spacing w:val="1"/>
          <w:w w:val="103"/>
        </w:rPr>
        <w:t>lida</w:t>
      </w:r>
      <w:r w:rsidRPr="00586C57">
        <w:rPr>
          <w:rFonts w:ascii="Tahoma" w:eastAsia="Verdana" w:hAnsi="Tahoma" w:cs="Tahoma"/>
          <w:spacing w:val="-1"/>
          <w:w w:val="103"/>
        </w:rPr>
        <w:t>d</w:t>
      </w:r>
      <w:r w:rsidRPr="00586C57">
        <w:rPr>
          <w:rFonts w:ascii="Tahoma" w:eastAsia="Verdana" w:hAnsi="Tahoma" w:cs="Tahoma"/>
          <w:w w:val="103"/>
        </w:rPr>
        <w:t>.</w:t>
      </w:r>
    </w:p>
    <w:p w:rsidR="00586C57" w:rsidRDefault="00586C57" w:rsidP="00586C57">
      <w:pPr>
        <w:jc w:val="both"/>
        <w:rPr>
          <w:rFonts w:ascii="Tahoma" w:eastAsia="Verdana" w:hAnsi="Tahoma" w:cs="Tahoma"/>
          <w:w w:val="103"/>
        </w:rPr>
      </w:pPr>
      <w:r w:rsidRPr="00586C57">
        <w:rPr>
          <w:rFonts w:ascii="Tahoma" w:eastAsia="Verdana" w:hAnsi="Tahoma" w:cs="Tahoma"/>
          <w:spacing w:val="-1"/>
        </w:rPr>
        <w:t>Es</w:t>
      </w:r>
      <w:r w:rsidRPr="00586C57">
        <w:rPr>
          <w:rFonts w:ascii="Tahoma" w:eastAsia="Verdana" w:hAnsi="Tahoma" w:cs="Tahoma"/>
          <w:spacing w:val="1"/>
        </w:rPr>
        <w:t>t</w:t>
      </w:r>
      <w:r w:rsidRPr="00586C57">
        <w:rPr>
          <w:rFonts w:ascii="Tahoma" w:eastAsia="Verdana" w:hAnsi="Tahoma" w:cs="Tahoma"/>
        </w:rPr>
        <w:t>e</w:t>
      </w:r>
      <w:r w:rsidRPr="00586C57">
        <w:rPr>
          <w:rFonts w:ascii="Tahoma" w:eastAsia="Verdana" w:hAnsi="Tahoma" w:cs="Tahoma"/>
          <w:spacing w:val="7"/>
        </w:rPr>
        <w:t xml:space="preserve"> </w:t>
      </w:r>
      <w:r w:rsidRPr="00586C57">
        <w:rPr>
          <w:rFonts w:ascii="Tahoma" w:eastAsia="Verdana" w:hAnsi="Tahoma" w:cs="Tahoma"/>
          <w:spacing w:val="-1"/>
        </w:rPr>
        <w:t>t</w:t>
      </w:r>
      <w:r w:rsidRPr="00586C57">
        <w:rPr>
          <w:rFonts w:ascii="Tahoma" w:eastAsia="Verdana" w:hAnsi="Tahoma" w:cs="Tahoma"/>
          <w:spacing w:val="2"/>
        </w:rPr>
        <w:t>r</w:t>
      </w:r>
      <w:r w:rsidRPr="00586C57">
        <w:rPr>
          <w:rFonts w:ascii="Tahoma" w:eastAsia="Verdana" w:hAnsi="Tahoma" w:cs="Tahoma"/>
        </w:rPr>
        <w:t>a</w:t>
      </w:r>
      <w:r w:rsidRPr="00586C57">
        <w:rPr>
          <w:rFonts w:ascii="Tahoma" w:eastAsia="Verdana" w:hAnsi="Tahoma" w:cs="Tahoma"/>
          <w:spacing w:val="-1"/>
        </w:rPr>
        <w:t>b</w:t>
      </w:r>
      <w:r w:rsidRPr="00586C57">
        <w:rPr>
          <w:rFonts w:ascii="Tahoma" w:eastAsia="Verdana" w:hAnsi="Tahoma" w:cs="Tahoma"/>
        </w:rPr>
        <w:t>a</w:t>
      </w:r>
      <w:r w:rsidRPr="00586C57">
        <w:rPr>
          <w:rFonts w:ascii="Tahoma" w:eastAsia="Verdana" w:hAnsi="Tahoma" w:cs="Tahoma"/>
          <w:spacing w:val="1"/>
        </w:rPr>
        <w:t>j</w:t>
      </w:r>
      <w:r w:rsidRPr="00586C57">
        <w:rPr>
          <w:rFonts w:ascii="Tahoma" w:eastAsia="Verdana" w:hAnsi="Tahoma" w:cs="Tahoma"/>
        </w:rPr>
        <w:t>o</w:t>
      </w:r>
      <w:r w:rsidRPr="00586C57">
        <w:rPr>
          <w:rFonts w:ascii="Tahoma" w:eastAsia="Verdana" w:hAnsi="Tahoma" w:cs="Tahoma"/>
          <w:spacing w:val="14"/>
        </w:rPr>
        <w:t xml:space="preserve"> </w:t>
      </w:r>
      <w:r w:rsidRPr="00586C57">
        <w:rPr>
          <w:rFonts w:ascii="Tahoma" w:eastAsia="Verdana" w:hAnsi="Tahoma" w:cs="Tahoma"/>
          <w:spacing w:val="1"/>
        </w:rPr>
        <w:t>c</w:t>
      </w:r>
      <w:r w:rsidRPr="00586C57">
        <w:rPr>
          <w:rFonts w:ascii="Tahoma" w:eastAsia="Verdana" w:hAnsi="Tahoma" w:cs="Tahoma"/>
          <w:spacing w:val="-1"/>
        </w:rPr>
        <w:t>o</w:t>
      </w:r>
      <w:r w:rsidRPr="00586C57">
        <w:rPr>
          <w:rFonts w:ascii="Tahoma" w:eastAsia="Verdana" w:hAnsi="Tahoma" w:cs="Tahoma"/>
        </w:rPr>
        <w:t>ns</w:t>
      </w:r>
      <w:r w:rsidRPr="00586C57">
        <w:rPr>
          <w:rFonts w:ascii="Tahoma" w:eastAsia="Verdana" w:hAnsi="Tahoma" w:cs="Tahoma"/>
          <w:spacing w:val="1"/>
        </w:rPr>
        <w:t>is</w:t>
      </w:r>
      <w:r w:rsidRPr="00586C57">
        <w:rPr>
          <w:rFonts w:ascii="Tahoma" w:eastAsia="Verdana" w:hAnsi="Tahoma" w:cs="Tahoma"/>
          <w:spacing w:val="-1"/>
        </w:rPr>
        <w:t>t</w:t>
      </w:r>
      <w:r w:rsidRPr="00586C57">
        <w:rPr>
          <w:rFonts w:ascii="Tahoma" w:eastAsia="Verdana" w:hAnsi="Tahoma" w:cs="Tahoma"/>
          <w:spacing w:val="1"/>
        </w:rPr>
        <w:t>i</w:t>
      </w:r>
      <w:r w:rsidRPr="00586C57">
        <w:rPr>
          <w:rFonts w:ascii="Tahoma" w:eastAsia="Verdana" w:hAnsi="Tahoma" w:cs="Tahoma"/>
          <w:spacing w:val="2"/>
        </w:rPr>
        <w:t>r</w:t>
      </w:r>
      <w:r w:rsidRPr="00586C57">
        <w:rPr>
          <w:rFonts w:ascii="Tahoma" w:eastAsia="Verdana" w:hAnsi="Tahoma" w:cs="Tahoma"/>
        </w:rPr>
        <w:t>á</w:t>
      </w:r>
      <w:r w:rsidRPr="00586C57">
        <w:rPr>
          <w:rFonts w:ascii="Tahoma" w:eastAsia="Verdana" w:hAnsi="Tahoma" w:cs="Tahoma"/>
          <w:spacing w:val="18"/>
        </w:rPr>
        <w:t xml:space="preserve"> </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3"/>
        </w:rPr>
        <w:t xml:space="preserve"> </w:t>
      </w:r>
      <w:r w:rsidRPr="00586C57">
        <w:rPr>
          <w:rFonts w:ascii="Tahoma" w:eastAsia="Verdana" w:hAnsi="Tahoma" w:cs="Tahoma"/>
          <w:spacing w:val="1"/>
        </w:rPr>
        <w:t>u</w:t>
      </w:r>
      <w:r w:rsidRPr="00586C57">
        <w:rPr>
          <w:rFonts w:ascii="Tahoma" w:eastAsia="Verdana" w:hAnsi="Tahoma" w:cs="Tahoma"/>
        </w:rPr>
        <w:t>na</w:t>
      </w:r>
      <w:r w:rsidRPr="00586C57">
        <w:rPr>
          <w:rFonts w:ascii="Tahoma" w:eastAsia="Verdana" w:hAnsi="Tahoma" w:cs="Tahoma"/>
          <w:spacing w:val="5"/>
        </w:rPr>
        <w:t xml:space="preserve"> </w:t>
      </w:r>
      <w:r w:rsidRPr="00586C57">
        <w:rPr>
          <w:rFonts w:ascii="Tahoma" w:eastAsia="Verdana" w:hAnsi="Tahoma" w:cs="Tahoma"/>
          <w:spacing w:val="-1"/>
        </w:rPr>
        <w:t>P</w:t>
      </w:r>
      <w:r w:rsidRPr="00586C57">
        <w:rPr>
          <w:rFonts w:ascii="Tahoma" w:eastAsia="Verdana" w:hAnsi="Tahoma" w:cs="Tahoma"/>
          <w:spacing w:val="1"/>
        </w:rPr>
        <w:t>r</w:t>
      </w:r>
      <w:r w:rsidRPr="00586C57">
        <w:rPr>
          <w:rFonts w:ascii="Tahoma" w:eastAsia="Verdana" w:hAnsi="Tahoma" w:cs="Tahoma"/>
          <w:spacing w:val="-1"/>
        </w:rPr>
        <w:t>o</w:t>
      </w:r>
      <w:r w:rsidRPr="00586C57">
        <w:rPr>
          <w:rFonts w:ascii="Tahoma" w:eastAsia="Verdana" w:hAnsi="Tahoma" w:cs="Tahoma"/>
          <w:spacing w:val="2"/>
        </w:rPr>
        <w:t>s</w:t>
      </w:r>
      <w:r w:rsidRPr="00586C57">
        <w:rPr>
          <w:rFonts w:ascii="Tahoma" w:eastAsia="Verdana" w:hAnsi="Tahoma" w:cs="Tahoma"/>
          <w:spacing w:val="-2"/>
        </w:rPr>
        <w:t>p</w:t>
      </w:r>
      <w:r w:rsidRPr="00586C57">
        <w:rPr>
          <w:rFonts w:ascii="Tahoma" w:eastAsia="Verdana" w:hAnsi="Tahoma" w:cs="Tahoma"/>
          <w:spacing w:val="1"/>
        </w:rPr>
        <w:t>e</w:t>
      </w:r>
      <w:r w:rsidRPr="00586C57">
        <w:rPr>
          <w:rFonts w:ascii="Tahoma" w:eastAsia="Verdana" w:hAnsi="Tahoma" w:cs="Tahoma"/>
          <w:spacing w:val="-1"/>
        </w:rPr>
        <w:t>cc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26"/>
        </w:rPr>
        <w:t xml:space="preserve"> </w:t>
      </w:r>
      <w:r w:rsidRPr="00586C57">
        <w:rPr>
          <w:rFonts w:ascii="Tahoma" w:eastAsia="Verdana" w:hAnsi="Tahoma" w:cs="Tahoma"/>
          <w:spacing w:val="-2"/>
        </w:rPr>
        <w:t>A</w:t>
      </w:r>
      <w:r w:rsidRPr="00586C57">
        <w:rPr>
          <w:rFonts w:ascii="Tahoma" w:eastAsia="Verdana" w:hAnsi="Tahoma" w:cs="Tahoma"/>
          <w:spacing w:val="2"/>
        </w:rPr>
        <w:t>r</w:t>
      </w:r>
      <w:r w:rsidRPr="00586C57">
        <w:rPr>
          <w:rFonts w:ascii="Tahoma" w:eastAsia="Verdana" w:hAnsi="Tahoma" w:cs="Tahoma"/>
          <w:spacing w:val="-1"/>
        </w:rPr>
        <w:t>q</w:t>
      </w:r>
      <w:r w:rsidRPr="00586C57">
        <w:rPr>
          <w:rFonts w:ascii="Tahoma" w:eastAsia="Verdana" w:hAnsi="Tahoma" w:cs="Tahoma"/>
        </w:rPr>
        <w:t>u</w:t>
      </w:r>
      <w:r w:rsidRPr="00586C57">
        <w:rPr>
          <w:rFonts w:ascii="Tahoma" w:eastAsia="Verdana" w:hAnsi="Tahoma" w:cs="Tahoma"/>
          <w:spacing w:val="-1"/>
        </w:rPr>
        <w:t>eo</w:t>
      </w:r>
      <w:r w:rsidRPr="00586C57">
        <w:rPr>
          <w:rFonts w:ascii="Tahoma" w:eastAsia="Verdana" w:hAnsi="Tahoma" w:cs="Tahoma"/>
          <w:spacing w:val="2"/>
        </w:rPr>
        <w:t>l</w:t>
      </w:r>
      <w:r w:rsidRPr="00586C57">
        <w:rPr>
          <w:rFonts w:ascii="Tahoma" w:eastAsia="Verdana" w:hAnsi="Tahoma" w:cs="Tahoma"/>
          <w:spacing w:val="1"/>
        </w:rPr>
        <w:t>ó</w:t>
      </w:r>
      <w:r w:rsidRPr="00586C57">
        <w:rPr>
          <w:rFonts w:ascii="Tahoma" w:eastAsia="Verdana" w:hAnsi="Tahoma" w:cs="Tahoma"/>
          <w:spacing w:val="-2"/>
        </w:rPr>
        <w:t>g</w:t>
      </w:r>
      <w:r w:rsidRPr="00586C57">
        <w:rPr>
          <w:rFonts w:ascii="Tahoma" w:eastAsia="Verdana" w:hAnsi="Tahoma" w:cs="Tahoma"/>
          <w:spacing w:val="1"/>
        </w:rPr>
        <w:t>ic</w:t>
      </w:r>
      <w:r w:rsidRPr="00586C57">
        <w:rPr>
          <w:rFonts w:ascii="Tahoma" w:eastAsia="Verdana" w:hAnsi="Tahoma" w:cs="Tahoma"/>
        </w:rPr>
        <w:t>a</w:t>
      </w:r>
      <w:r w:rsidRPr="00586C57">
        <w:rPr>
          <w:rFonts w:ascii="Tahoma" w:eastAsia="Verdana" w:hAnsi="Tahoma" w:cs="Tahoma"/>
          <w:spacing w:val="27"/>
        </w:rPr>
        <w:t xml:space="preserve"> </w:t>
      </w:r>
      <w:r w:rsidRPr="00586C57">
        <w:rPr>
          <w:rFonts w:ascii="Tahoma" w:eastAsia="Verdana" w:hAnsi="Tahoma" w:cs="Tahoma"/>
          <w:spacing w:val="-1"/>
        </w:rPr>
        <w:t>q</w:t>
      </w:r>
      <w:r w:rsidRPr="00586C57">
        <w:rPr>
          <w:rFonts w:ascii="Tahoma" w:eastAsia="Verdana" w:hAnsi="Tahoma" w:cs="Tahoma"/>
          <w:spacing w:val="1"/>
        </w:rPr>
        <w:t>u</w:t>
      </w:r>
      <w:r w:rsidRPr="00586C57">
        <w:rPr>
          <w:rFonts w:ascii="Tahoma" w:eastAsia="Verdana" w:hAnsi="Tahoma" w:cs="Tahoma"/>
        </w:rPr>
        <w:t>e</w:t>
      </w:r>
      <w:r w:rsidRPr="00586C57">
        <w:rPr>
          <w:rFonts w:ascii="Tahoma" w:eastAsia="Verdana" w:hAnsi="Tahoma" w:cs="Tahoma"/>
          <w:spacing w:val="6"/>
        </w:rPr>
        <w:t xml:space="preserve"> </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2"/>
        </w:rPr>
        <w:t xml:space="preserve"> l</w:t>
      </w:r>
      <w:r w:rsidRPr="00586C57">
        <w:rPr>
          <w:rFonts w:ascii="Tahoma" w:eastAsia="Verdana" w:hAnsi="Tahoma" w:cs="Tahoma"/>
        </w:rPr>
        <w:t xml:space="preserve">a </w:t>
      </w:r>
      <w:r w:rsidRPr="00586C57">
        <w:rPr>
          <w:rFonts w:ascii="Tahoma" w:eastAsia="Verdana" w:hAnsi="Tahoma" w:cs="Tahoma"/>
          <w:spacing w:val="1"/>
        </w:rPr>
        <w:t>e</w:t>
      </w:r>
      <w:r w:rsidRPr="00586C57">
        <w:rPr>
          <w:rFonts w:ascii="Tahoma" w:eastAsia="Verdana" w:hAnsi="Tahoma" w:cs="Tahoma"/>
          <w:spacing w:val="-1"/>
        </w:rPr>
        <w:t>xp</w:t>
      </w:r>
      <w:r w:rsidRPr="00586C57">
        <w:rPr>
          <w:rFonts w:ascii="Tahoma" w:eastAsia="Verdana" w:hAnsi="Tahoma" w:cs="Tahoma"/>
          <w:spacing w:val="1"/>
        </w:rPr>
        <w:t>l</w:t>
      </w:r>
      <w:r w:rsidRPr="00586C57">
        <w:rPr>
          <w:rFonts w:ascii="Tahoma" w:eastAsia="Verdana" w:hAnsi="Tahoma" w:cs="Tahoma"/>
          <w:spacing w:val="-1"/>
        </w:rPr>
        <w:t>o</w:t>
      </w:r>
      <w:r w:rsidRPr="00586C57">
        <w:rPr>
          <w:rFonts w:ascii="Tahoma" w:eastAsia="Verdana" w:hAnsi="Tahoma" w:cs="Tahoma"/>
          <w:spacing w:val="1"/>
        </w:rPr>
        <w:t>r</w:t>
      </w:r>
      <w:r w:rsidRPr="00586C57">
        <w:rPr>
          <w:rFonts w:ascii="Tahoma" w:eastAsia="Verdana" w:hAnsi="Tahoma" w:cs="Tahoma"/>
          <w:spacing w:val="-1"/>
        </w:rPr>
        <w:t>ac</w:t>
      </w:r>
      <w:r w:rsidRPr="00586C57">
        <w:rPr>
          <w:rFonts w:ascii="Tahoma" w:eastAsia="Verdana" w:hAnsi="Tahoma" w:cs="Tahoma"/>
          <w:spacing w:val="2"/>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23"/>
        </w:rPr>
        <w:t xml:space="preserve"> </w:t>
      </w:r>
      <w:r w:rsidRPr="00586C57">
        <w:rPr>
          <w:rFonts w:ascii="Tahoma" w:eastAsia="Verdana" w:hAnsi="Tahoma" w:cs="Tahoma"/>
          <w:spacing w:val="1"/>
        </w:rPr>
        <w:t>su</w:t>
      </w:r>
      <w:r w:rsidRPr="00586C57">
        <w:rPr>
          <w:rFonts w:ascii="Tahoma" w:eastAsia="Verdana" w:hAnsi="Tahoma" w:cs="Tahoma"/>
          <w:spacing w:val="-2"/>
        </w:rPr>
        <w:t>p</w:t>
      </w:r>
      <w:r w:rsidRPr="00586C57">
        <w:rPr>
          <w:rFonts w:ascii="Tahoma" w:eastAsia="Verdana" w:hAnsi="Tahoma" w:cs="Tahoma"/>
        </w:rPr>
        <w:t>e</w:t>
      </w:r>
      <w:r w:rsidRPr="00586C57">
        <w:rPr>
          <w:rFonts w:ascii="Tahoma" w:eastAsia="Verdana" w:hAnsi="Tahoma" w:cs="Tahoma"/>
          <w:spacing w:val="2"/>
        </w:rPr>
        <w:t>r</w:t>
      </w:r>
      <w:r w:rsidRPr="00586C57">
        <w:rPr>
          <w:rFonts w:ascii="Tahoma" w:eastAsia="Verdana" w:hAnsi="Tahoma" w:cs="Tahoma"/>
          <w:spacing w:val="-2"/>
        </w:rPr>
        <w:t>f</w:t>
      </w:r>
      <w:r w:rsidRPr="00586C57">
        <w:rPr>
          <w:rFonts w:ascii="Tahoma" w:eastAsia="Verdana" w:hAnsi="Tahoma" w:cs="Tahoma"/>
          <w:spacing w:val="2"/>
        </w:rPr>
        <w:t>i</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spacing w:val="-1"/>
        </w:rPr>
        <w:t>a</w:t>
      </w:r>
      <w:r w:rsidRPr="00586C57">
        <w:rPr>
          <w:rFonts w:ascii="Tahoma" w:eastAsia="Verdana" w:hAnsi="Tahoma" w:cs="Tahoma"/>
        </w:rPr>
        <w:t>l</w:t>
      </w:r>
      <w:r w:rsidRPr="00586C57">
        <w:rPr>
          <w:rFonts w:ascii="Tahoma" w:eastAsia="Verdana" w:hAnsi="Tahoma" w:cs="Tahoma"/>
          <w:spacing w:val="21"/>
        </w:rPr>
        <w:t xml:space="preserve"> </w:t>
      </w:r>
      <w:r w:rsidRPr="00586C57">
        <w:rPr>
          <w:rFonts w:ascii="Tahoma" w:eastAsia="Verdana" w:hAnsi="Tahoma" w:cs="Tahoma"/>
        </w:rPr>
        <w:t xml:space="preserve">y </w:t>
      </w:r>
      <w:r w:rsidRPr="00586C57">
        <w:rPr>
          <w:rFonts w:ascii="Tahoma" w:eastAsia="Verdana" w:hAnsi="Tahoma" w:cs="Tahoma"/>
          <w:spacing w:val="-1"/>
          <w:w w:val="103"/>
        </w:rPr>
        <w:t>s</w:t>
      </w:r>
      <w:r w:rsidRPr="00586C57">
        <w:rPr>
          <w:rFonts w:ascii="Tahoma" w:eastAsia="Verdana" w:hAnsi="Tahoma" w:cs="Tahoma"/>
          <w:spacing w:val="1"/>
          <w:w w:val="103"/>
        </w:rPr>
        <w:t>is</w:t>
      </w:r>
      <w:r w:rsidRPr="00586C57">
        <w:rPr>
          <w:rFonts w:ascii="Tahoma" w:eastAsia="Verdana" w:hAnsi="Tahoma" w:cs="Tahoma"/>
          <w:w w:val="103"/>
        </w:rPr>
        <w:t>t</w:t>
      </w:r>
      <w:r w:rsidRPr="00586C57">
        <w:rPr>
          <w:rFonts w:ascii="Tahoma" w:eastAsia="Verdana" w:hAnsi="Tahoma" w:cs="Tahoma"/>
          <w:spacing w:val="1"/>
          <w:w w:val="103"/>
        </w:rPr>
        <w:t>e</w:t>
      </w:r>
      <w:r w:rsidRPr="00586C57">
        <w:rPr>
          <w:rFonts w:ascii="Tahoma" w:eastAsia="Verdana" w:hAnsi="Tahoma" w:cs="Tahoma"/>
          <w:w w:val="103"/>
        </w:rPr>
        <w:t>má</w:t>
      </w:r>
      <w:r w:rsidRPr="00586C57">
        <w:rPr>
          <w:rFonts w:ascii="Tahoma" w:eastAsia="Verdana" w:hAnsi="Tahoma" w:cs="Tahoma"/>
          <w:spacing w:val="1"/>
          <w:w w:val="103"/>
        </w:rPr>
        <w:t>ti</w:t>
      </w:r>
      <w:r w:rsidRPr="00586C57">
        <w:rPr>
          <w:rFonts w:ascii="Tahoma" w:eastAsia="Verdana" w:hAnsi="Tahoma" w:cs="Tahoma"/>
          <w:w w:val="103"/>
        </w:rPr>
        <w:t xml:space="preserve">ca </w:t>
      </w:r>
      <w:r w:rsidRPr="00586C57">
        <w:rPr>
          <w:rFonts w:ascii="Tahoma" w:eastAsia="Verdana" w:hAnsi="Tahoma" w:cs="Tahoma"/>
        </w:rPr>
        <w:t>re</w:t>
      </w:r>
      <w:r w:rsidRPr="00586C57">
        <w:rPr>
          <w:rFonts w:ascii="Tahoma" w:eastAsia="Verdana" w:hAnsi="Tahoma" w:cs="Tahoma"/>
          <w:spacing w:val="-1"/>
        </w:rPr>
        <w:t>a</w:t>
      </w:r>
      <w:r w:rsidRPr="00586C57">
        <w:rPr>
          <w:rFonts w:ascii="Tahoma" w:eastAsia="Verdana" w:hAnsi="Tahoma" w:cs="Tahoma"/>
        </w:rPr>
        <w:t>liz</w:t>
      </w:r>
      <w:r w:rsidRPr="00586C57">
        <w:rPr>
          <w:rFonts w:ascii="Tahoma" w:eastAsia="Verdana" w:hAnsi="Tahoma" w:cs="Tahoma"/>
          <w:spacing w:val="-1"/>
        </w:rPr>
        <w:t>a</w:t>
      </w:r>
      <w:r w:rsidRPr="00586C57">
        <w:rPr>
          <w:rFonts w:ascii="Tahoma" w:eastAsia="Verdana" w:hAnsi="Tahoma" w:cs="Tahoma"/>
        </w:rPr>
        <w:t>da</w:t>
      </w:r>
      <w:r w:rsidRPr="00586C57">
        <w:rPr>
          <w:rFonts w:ascii="Tahoma" w:eastAsia="Verdana" w:hAnsi="Tahoma" w:cs="Tahoma"/>
          <w:spacing w:val="25"/>
        </w:rPr>
        <w:t xml:space="preserve"> </w:t>
      </w:r>
      <w:r w:rsidRPr="00586C57">
        <w:rPr>
          <w:rFonts w:ascii="Tahoma" w:eastAsia="Verdana" w:hAnsi="Tahoma" w:cs="Tahoma"/>
        </w:rPr>
        <w:t>c</w:t>
      </w:r>
      <w:r w:rsidRPr="00586C57">
        <w:rPr>
          <w:rFonts w:ascii="Tahoma" w:eastAsia="Verdana" w:hAnsi="Tahoma" w:cs="Tahoma"/>
          <w:spacing w:val="-2"/>
        </w:rPr>
        <w:t>o</w:t>
      </w:r>
      <w:r w:rsidRPr="00586C57">
        <w:rPr>
          <w:rFonts w:ascii="Tahoma" w:eastAsia="Verdana" w:hAnsi="Tahoma" w:cs="Tahoma"/>
        </w:rPr>
        <w:t>n</w:t>
      </w:r>
      <w:r w:rsidRPr="00586C57">
        <w:rPr>
          <w:rFonts w:ascii="Tahoma" w:eastAsia="Verdana" w:hAnsi="Tahoma" w:cs="Tahoma"/>
          <w:spacing w:val="15"/>
        </w:rPr>
        <w:t xml:space="preserve"> </w:t>
      </w:r>
      <w:r w:rsidRPr="00586C57">
        <w:rPr>
          <w:rFonts w:ascii="Tahoma" w:eastAsia="Verdana" w:hAnsi="Tahoma" w:cs="Tahoma"/>
          <w:spacing w:val="-1"/>
        </w:rPr>
        <w:t>m</w:t>
      </w:r>
      <w:r w:rsidRPr="00586C57">
        <w:rPr>
          <w:rFonts w:ascii="Tahoma" w:eastAsia="Verdana" w:hAnsi="Tahoma" w:cs="Tahoma"/>
          <w:spacing w:val="1"/>
        </w:rPr>
        <w:t>e</w:t>
      </w:r>
      <w:r w:rsidRPr="00586C57">
        <w:rPr>
          <w:rFonts w:ascii="Tahoma" w:eastAsia="Verdana" w:hAnsi="Tahoma" w:cs="Tahoma"/>
        </w:rPr>
        <w:t>t</w:t>
      </w:r>
      <w:r w:rsidRPr="00586C57">
        <w:rPr>
          <w:rFonts w:ascii="Tahoma" w:eastAsia="Verdana" w:hAnsi="Tahoma" w:cs="Tahoma"/>
          <w:spacing w:val="-1"/>
        </w:rPr>
        <w:t>o</w:t>
      </w:r>
      <w:r w:rsidRPr="00586C57">
        <w:rPr>
          <w:rFonts w:ascii="Tahoma" w:eastAsia="Verdana" w:hAnsi="Tahoma" w:cs="Tahoma"/>
        </w:rPr>
        <w:t>d</w:t>
      </w:r>
      <w:r w:rsidRPr="00586C57">
        <w:rPr>
          <w:rFonts w:ascii="Tahoma" w:eastAsia="Verdana" w:hAnsi="Tahoma" w:cs="Tahoma"/>
          <w:spacing w:val="-1"/>
        </w:rPr>
        <w:t>o</w:t>
      </w:r>
      <w:r w:rsidRPr="00586C57">
        <w:rPr>
          <w:rFonts w:ascii="Tahoma" w:eastAsia="Verdana" w:hAnsi="Tahoma" w:cs="Tahoma"/>
        </w:rPr>
        <w:t>lo</w:t>
      </w:r>
      <w:r w:rsidRPr="00586C57">
        <w:rPr>
          <w:rFonts w:ascii="Tahoma" w:eastAsia="Verdana" w:hAnsi="Tahoma" w:cs="Tahoma"/>
          <w:spacing w:val="-2"/>
        </w:rPr>
        <w:t>g</w:t>
      </w:r>
      <w:r w:rsidRPr="00586C57">
        <w:rPr>
          <w:rFonts w:ascii="Tahoma" w:eastAsia="Verdana" w:hAnsi="Tahoma" w:cs="Tahoma"/>
          <w:spacing w:val="2"/>
        </w:rPr>
        <w:t>í</w:t>
      </w:r>
      <w:r w:rsidRPr="00586C57">
        <w:rPr>
          <w:rFonts w:ascii="Tahoma" w:eastAsia="Verdana" w:hAnsi="Tahoma" w:cs="Tahoma"/>
        </w:rPr>
        <w:t>a</w:t>
      </w:r>
      <w:r w:rsidRPr="00586C57">
        <w:rPr>
          <w:rFonts w:ascii="Tahoma" w:eastAsia="Verdana" w:hAnsi="Tahoma" w:cs="Tahoma"/>
          <w:spacing w:val="33"/>
        </w:rPr>
        <w:t xml:space="preserve"> </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rPr>
        <w:t>e</w:t>
      </w:r>
      <w:r w:rsidRPr="00586C57">
        <w:rPr>
          <w:rFonts w:ascii="Tahoma" w:eastAsia="Verdana" w:hAnsi="Tahoma" w:cs="Tahoma"/>
          <w:spacing w:val="-1"/>
        </w:rPr>
        <w:t>n</w:t>
      </w:r>
      <w:r w:rsidRPr="00586C57">
        <w:rPr>
          <w:rFonts w:ascii="Tahoma" w:eastAsia="Verdana" w:hAnsi="Tahoma" w:cs="Tahoma"/>
        </w:rPr>
        <w:t>t</w:t>
      </w:r>
      <w:r w:rsidRPr="00586C57">
        <w:rPr>
          <w:rFonts w:ascii="Tahoma" w:eastAsia="Verdana" w:hAnsi="Tahoma" w:cs="Tahoma"/>
          <w:spacing w:val="2"/>
        </w:rPr>
        <w:t>í</w:t>
      </w:r>
      <w:r w:rsidRPr="00586C57">
        <w:rPr>
          <w:rFonts w:ascii="Tahoma" w:eastAsia="Verdana" w:hAnsi="Tahoma" w:cs="Tahoma"/>
          <w:spacing w:val="-1"/>
        </w:rPr>
        <w:t>f</w:t>
      </w:r>
      <w:r w:rsidRPr="00586C57">
        <w:rPr>
          <w:rFonts w:ascii="Tahoma" w:eastAsia="Verdana" w:hAnsi="Tahoma" w:cs="Tahoma"/>
          <w:spacing w:val="1"/>
        </w:rPr>
        <w:t>i</w:t>
      </w:r>
      <w:r w:rsidRPr="00586C57">
        <w:rPr>
          <w:rFonts w:ascii="Tahoma" w:eastAsia="Verdana" w:hAnsi="Tahoma" w:cs="Tahoma"/>
        </w:rPr>
        <w:t>c</w:t>
      </w:r>
      <w:r w:rsidRPr="00586C57">
        <w:rPr>
          <w:rFonts w:ascii="Tahoma" w:eastAsia="Verdana" w:hAnsi="Tahoma" w:cs="Tahoma"/>
          <w:spacing w:val="-1"/>
        </w:rPr>
        <w:t>a</w:t>
      </w:r>
      <w:r w:rsidRPr="00586C57">
        <w:rPr>
          <w:rFonts w:ascii="Tahoma" w:eastAsia="Verdana" w:hAnsi="Tahoma" w:cs="Tahoma"/>
        </w:rPr>
        <w:t>,</w:t>
      </w:r>
      <w:r w:rsidRPr="00586C57">
        <w:rPr>
          <w:rFonts w:ascii="Tahoma" w:eastAsia="Verdana" w:hAnsi="Tahoma" w:cs="Tahoma"/>
          <w:spacing w:val="27"/>
        </w:rPr>
        <w:t xml:space="preserve"> </w:t>
      </w:r>
      <w:r w:rsidRPr="00586C57">
        <w:rPr>
          <w:rFonts w:ascii="Tahoma" w:eastAsia="Verdana" w:hAnsi="Tahoma" w:cs="Tahoma"/>
        </w:rPr>
        <w:t>tanto</w:t>
      </w:r>
      <w:r w:rsidRPr="00586C57">
        <w:rPr>
          <w:rFonts w:ascii="Tahoma" w:eastAsia="Verdana" w:hAnsi="Tahoma" w:cs="Tahoma"/>
          <w:spacing w:val="19"/>
        </w:rPr>
        <w:t xml:space="preserve"> </w:t>
      </w:r>
      <w:r w:rsidRPr="00586C57">
        <w:rPr>
          <w:rFonts w:ascii="Tahoma" w:eastAsia="Verdana" w:hAnsi="Tahoma" w:cs="Tahoma"/>
          <w:spacing w:val="-1"/>
        </w:rPr>
        <w:t>t</w:t>
      </w:r>
      <w:r w:rsidRPr="00586C57">
        <w:rPr>
          <w:rFonts w:ascii="Tahoma" w:eastAsia="Verdana" w:hAnsi="Tahoma" w:cs="Tahoma"/>
        </w:rPr>
        <w:t>errestre</w:t>
      </w:r>
      <w:r w:rsidRPr="00586C57">
        <w:rPr>
          <w:rFonts w:ascii="Tahoma" w:eastAsia="Verdana" w:hAnsi="Tahoma" w:cs="Tahoma"/>
          <w:spacing w:val="24"/>
        </w:rPr>
        <w:t xml:space="preserve"> </w:t>
      </w:r>
      <w:r w:rsidRPr="00586C57">
        <w:rPr>
          <w:rFonts w:ascii="Tahoma" w:eastAsia="Verdana" w:hAnsi="Tahoma" w:cs="Tahoma"/>
        </w:rPr>
        <w:t>co</w:t>
      </w:r>
      <w:r w:rsidRPr="00586C57">
        <w:rPr>
          <w:rFonts w:ascii="Tahoma" w:eastAsia="Verdana" w:hAnsi="Tahoma" w:cs="Tahoma"/>
          <w:spacing w:val="1"/>
        </w:rPr>
        <w:t>m</w:t>
      </w:r>
      <w:r w:rsidRPr="00586C57">
        <w:rPr>
          <w:rFonts w:ascii="Tahoma" w:eastAsia="Verdana" w:hAnsi="Tahoma" w:cs="Tahoma"/>
        </w:rPr>
        <w:t>o</w:t>
      </w:r>
      <w:r w:rsidRPr="00586C57">
        <w:rPr>
          <w:rFonts w:ascii="Tahoma" w:eastAsia="Verdana" w:hAnsi="Tahoma" w:cs="Tahoma"/>
          <w:spacing w:val="16"/>
        </w:rPr>
        <w:t xml:space="preserve"> </w:t>
      </w:r>
      <w:r w:rsidRPr="00586C57">
        <w:rPr>
          <w:rFonts w:ascii="Tahoma" w:eastAsia="Verdana" w:hAnsi="Tahoma" w:cs="Tahoma"/>
        </w:rPr>
        <w:t>s</w:t>
      </w:r>
      <w:r w:rsidRPr="00586C57">
        <w:rPr>
          <w:rFonts w:ascii="Tahoma" w:eastAsia="Verdana" w:hAnsi="Tahoma" w:cs="Tahoma"/>
          <w:spacing w:val="1"/>
        </w:rPr>
        <w:t>u</w:t>
      </w:r>
      <w:r w:rsidRPr="00586C57">
        <w:rPr>
          <w:rFonts w:ascii="Tahoma" w:eastAsia="Verdana" w:hAnsi="Tahoma" w:cs="Tahoma"/>
        </w:rPr>
        <w:t>b</w:t>
      </w:r>
      <w:r w:rsidRPr="00586C57">
        <w:rPr>
          <w:rFonts w:ascii="Tahoma" w:eastAsia="Verdana" w:hAnsi="Tahoma" w:cs="Tahoma"/>
          <w:spacing w:val="-1"/>
        </w:rPr>
        <w:t>a</w:t>
      </w:r>
      <w:r w:rsidRPr="00586C57">
        <w:rPr>
          <w:rFonts w:ascii="Tahoma" w:eastAsia="Verdana" w:hAnsi="Tahoma" w:cs="Tahoma"/>
        </w:rPr>
        <w:t>c</w:t>
      </w:r>
      <w:r w:rsidRPr="00586C57">
        <w:rPr>
          <w:rFonts w:ascii="Tahoma" w:eastAsia="Verdana" w:hAnsi="Tahoma" w:cs="Tahoma"/>
          <w:spacing w:val="1"/>
        </w:rPr>
        <w:t>u</w:t>
      </w:r>
      <w:r w:rsidRPr="00586C57">
        <w:rPr>
          <w:rFonts w:ascii="Tahoma" w:eastAsia="Verdana" w:hAnsi="Tahoma" w:cs="Tahoma"/>
        </w:rPr>
        <w:t>átic</w:t>
      </w:r>
      <w:r w:rsidRPr="00586C57">
        <w:rPr>
          <w:rFonts w:ascii="Tahoma" w:eastAsia="Verdana" w:hAnsi="Tahoma" w:cs="Tahoma"/>
          <w:spacing w:val="-2"/>
        </w:rPr>
        <w:t>a</w:t>
      </w:r>
      <w:r w:rsidRPr="00586C57">
        <w:rPr>
          <w:rFonts w:ascii="Tahoma" w:eastAsia="Verdana" w:hAnsi="Tahoma" w:cs="Tahoma"/>
        </w:rPr>
        <w:t>,</w:t>
      </w:r>
      <w:r w:rsidRPr="00586C57">
        <w:rPr>
          <w:rFonts w:ascii="Tahoma" w:eastAsia="Verdana" w:hAnsi="Tahoma" w:cs="Tahoma"/>
          <w:spacing w:val="35"/>
        </w:rPr>
        <w:t xml:space="preserve"> </w:t>
      </w:r>
      <w:r w:rsidRPr="00586C57">
        <w:rPr>
          <w:rFonts w:ascii="Tahoma" w:eastAsia="Verdana" w:hAnsi="Tahoma" w:cs="Tahoma"/>
          <w:spacing w:val="-1"/>
        </w:rPr>
        <w:t>d</w:t>
      </w:r>
      <w:r w:rsidRPr="00586C57">
        <w:rPr>
          <w:rFonts w:ascii="Tahoma" w:eastAsia="Verdana" w:hAnsi="Tahoma" w:cs="Tahoma"/>
          <w:spacing w:val="1"/>
        </w:rPr>
        <w:t>i</w:t>
      </w:r>
      <w:r w:rsidRPr="00586C57">
        <w:rPr>
          <w:rFonts w:ascii="Tahoma" w:eastAsia="Verdana" w:hAnsi="Tahoma" w:cs="Tahoma"/>
        </w:rPr>
        <w:t>ri</w:t>
      </w:r>
      <w:r w:rsidRPr="00586C57">
        <w:rPr>
          <w:rFonts w:ascii="Tahoma" w:eastAsia="Verdana" w:hAnsi="Tahoma" w:cs="Tahoma"/>
          <w:spacing w:val="-1"/>
        </w:rPr>
        <w:t>g</w:t>
      </w:r>
      <w:r w:rsidRPr="00586C57">
        <w:rPr>
          <w:rFonts w:ascii="Tahoma" w:eastAsia="Verdana" w:hAnsi="Tahoma" w:cs="Tahoma"/>
          <w:spacing w:val="1"/>
        </w:rPr>
        <w:t>i</w:t>
      </w:r>
      <w:r w:rsidRPr="00586C57">
        <w:rPr>
          <w:rFonts w:ascii="Tahoma" w:eastAsia="Verdana" w:hAnsi="Tahoma" w:cs="Tahoma"/>
          <w:spacing w:val="-1"/>
        </w:rPr>
        <w:t>d</w:t>
      </w:r>
      <w:r w:rsidRPr="00586C57">
        <w:rPr>
          <w:rFonts w:ascii="Tahoma" w:eastAsia="Verdana" w:hAnsi="Tahoma" w:cs="Tahoma"/>
        </w:rPr>
        <w:t>a</w:t>
      </w:r>
      <w:r w:rsidRPr="00586C57">
        <w:rPr>
          <w:rFonts w:ascii="Tahoma" w:eastAsia="Verdana" w:hAnsi="Tahoma" w:cs="Tahoma"/>
          <w:spacing w:val="22"/>
        </w:rPr>
        <w:t xml:space="preserve"> </w:t>
      </w:r>
      <w:r w:rsidRPr="00586C57">
        <w:rPr>
          <w:rFonts w:ascii="Tahoma" w:eastAsia="Verdana" w:hAnsi="Tahoma" w:cs="Tahoma"/>
          <w:spacing w:val="-1"/>
        </w:rPr>
        <w:t>a</w:t>
      </w:r>
      <w:r w:rsidRPr="00586C57">
        <w:rPr>
          <w:rFonts w:ascii="Tahoma" w:eastAsia="Verdana" w:hAnsi="Tahoma" w:cs="Tahoma"/>
        </w:rPr>
        <w:t>l</w:t>
      </w:r>
      <w:r w:rsidRPr="00586C57">
        <w:rPr>
          <w:rFonts w:ascii="Tahoma" w:eastAsia="Verdana" w:hAnsi="Tahoma" w:cs="Tahoma"/>
          <w:spacing w:val="9"/>
        </w:rPr>
        <w:t xml:space="preserve"> </w:t>
      </w:r>
      <w:r w:rsidRPr="00586C57">
        <w:rPr>
          <w:rFonts w:ascii="Tahoma" w:eastAsia="Verdana" w:hAnsi="Tahoma" w:cs="Tahoma"/>
        </w:rPr>
        <w:t>estudi</w:t>
      </w:r>
      <w:r w:rsidRPr="00586C57">
        <w:rPr>
          <w:rFonts w:ascii="Tahoma" w:eastAsia="Verdana" w:hAnsi="Tahoma" w:cs="Tahoma"/>
          <w:spacing w:val="-1"/>
        </w:rPr>
        <w:t>o</w:t>
      </w:r>
      <w:r w:rsidRPr="00586C57">
        <w:rPr>
          <w:rFonts w:ascii="Tahoma" w:eastAsia="Verdana" w:hAnsi="Tahoma" w:cs="Tahoma"/>
        </w:rPr>
        <w:t>,</w:t>
      </w:r>
      <w:r w:rsidRPr="00586C57">
        <w:rPr>
          <w:rFonts w:ascii="Tahoma" w:eastAsia="Verdana" w:hAnsi="Tahoma" w:cs="Tahoma"/>
          <w:spacing w:val="22"/>
        </w:rPr>
        <w:t xml:space="preserve"> </w:t>
      </w:r>
      <w:r w:rsidRPr="00586C57">
        <w:rPr>
          <w:rFonts w:ascii="Tahoma" w:eastAsia="Verdana" w:hAnsi="Tahoma" w:cs="Tahoma"/>
        </w:rPr>
        <w:t>inv</w:t>
      </w:r>
      <w:r w:rsidRPr="00586C57">
        <w:rPr>
          <w:rFonts w:ascii="Tahoma" w:eastAsia="Verdana" w:hAnsi="Tahoma" w:cs="Tahoma"/>
          <w:spacing w:val="-1"/>
        </w:rPr>
        <w:t>e</w:t>
      </w:r>
      <w:r w:rsidRPr="00586C57">
        <w:rPr>
          <w:rFonts w:ascii="Tahoma" w:eastAsia="Verdana" w:hAnsi="Tahoma" w:cs="Tahoma"/>
        </w:rPr>
        <w:t>stigaci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36"/>
        </w:rPr>
        <w:t xml:space="preserve"> </w:t>
      </w:r>
      <w:r w:rsidRPr="00586C57">
        <w:rPr>
          <w:rFonts w:ascii="Tahoma" w:eastAsia="Verdana" w:hAnsi="Tahoma" w:cs="Tahoma"/>
          <w:w w:val="103"/>
        </w:rPr>
        <w:t xml:space="preserve">o </w:t>
      </w:r>
      <w:r w:rsidRPr="00586C57">
        <w:rPr>
          <w:rFonts w:ascii="Tahoma" w:eastAsia="Verdana" w:hAnsi="Tahoma" w:cs="Tahoma"/>
          <w:spacing w:val="-2"/>
        </w:rPr>
        <w:t>d</w:t>
      </w:r>
      <w:r w:rsidRPr="00586C57">
        <w:rPr>
          <w:rFonts w:ascii="Tahoma" w:eastAsia="Verdana" w:hAnsi="Tahoma" w:cs="Tahoma"/>
          <w:spacing w:val="1"/>
        </w:rPr>
        <w:t>etec</w:t>
      </w:r>
      <w:r w:rsidRPr="00586C57">
        <w:rPr>
          <w:rFonts w:ascii="Tahoma" w:eastAsia="Verdana" w:hAnsi="Tahoma" w:cs="Tahoma"/>
        </w:rPr>
        <w:t>c</w:t>
      </w:r>
      <w:r w:rsidRPr="00586C57">
        <w:rPr>
          <w:rFonts w:ascii="Tahoma" w:eastAsia="Verdana" w:hAnsi="Tahoma" w:cs="Tahoma"/>
          <w:spacing w:val="2"/>
        </w:rPr>
        <w:t>i</w:t>
      </w:r>
      <w:r w:rsidRPr="00586C57">
        <w:rPr>
          <w:rFonts w:ascii="Tahoma" w:eastAsia="Verdana" w:hAnsi="Tahoma" w:cs="Tahoma"/>
          <w:spacing w:val="-2"/>
        </w:rPr>
        <w:t>ó</w:t>
      </w:r>
      <w:r w:rsidRPr="00586C57">
        <w:rPr>
          <w:rFonts w:ascii="Tahoma" w:eastAsia="Verdana" w:hAnsi="Tahoma" w:cs="Tahoma"/>
        </w:rPr>
        <w:t>n</w:t>
      </w:r>
      <w:r w:rsidRPr="00586C57">
        <w:rPr>
          <w:rFonts w:ascii="Tahoma" w:eastAsia="Verdana" w:hAnsi="Tahoma" w:cs="Tahoma"/>
          <w:spacing w:val="37"/>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21"/>
        </w:rPr>
        <w:t xml:space="preserve"> </w:t>
      </w:r>
      <w:r w:rsidRPr="00586C57">
        <w:rPr>
          <w:rFonts w:ascii="Tahoma" w:eastAsia="Verdana" w:hAnsi="Tahoma" w:cs="Tahoma"/>
          <w:spacing w:val="1"/>
        </w:rPr>
        <w:t>ve</w:t>
      </w:r>
      <w:r w:rsidRPr="00586C57">
        <w:rPr>
          <w:rFonts w:ascii="Tahoma" w:eastAsia="Verdana" w:hAnsi="Tahoma" w:cs="Tahoma"/>
        </w:rPr>
        <w:t>st</w:t>
      </w:r>
      <w:r w:rsidRPr="00586C57">
        <w:rPr>
          <w:rFonts w:ascii="Tahoma" w:eastAsia="Verdana" w:hAnsi="Tahoma" w:cs="Tahoma"/>
          <w:spacing w:val="2"/>
        </w:rPr>
        <w:t>i</w:t>
      </w:r>
      <w:r w:rsidRPr="00586C57">
        <w:rPr>
          <w:rFonts w:ascii="Tahoma" w:eastAsia="Verdana" w:hAnsi="Tahoma" w:cs="Tahoma"/>
          <w:spacing w:val="-2"/>
        </w:rPr>
        <w:t>g</w:t>
      </w:r>
      <w:r w:rsidRPr="00586C57">
        <w:rPr>
          <w:rFonts w:ascii="Tahoma" w:eastAsia="Verdana" w:hAnsi="Tahoma" w:cs="Tahoma"/>
          <w:spacing w:val="2"/>
        </w:rPr>
        <w:t>i</w:t>
      </w:r>
      <w:r w:rsidRPr="00586C57">
        <w:rPr>
          <w:rFonts w:ascii="Tahoma" w:eastAsia="Verdana" w:hAnsi="Tahoma" w:cs="Tahoma"/>
          <w:spacing w:val="-1"/>
        </w:rPr>
        <w:t>o</w:t>
      </w:r>
      <w:r w:rsidRPr="00586C57">
        <w:rPr>
          <w:rFonts w:ascii="Tahoma" w:eastAsia="Verdana" w:hAnsi="Tahoma" w:cs="Tahoma"/>
        </w:rPr>
        <w:t>s</w:t>
      </w:r>
      <w:r w:rsidRPr="00586C57">
        <w:rPr>
          <w:rFonts w:ascii="Tahoma" w:eastAsia="Verdana" w:hAnsi="Tahoma" w:cs="Tahoma"/>
          <w:spacing w:val="36"/>
        </w:rPr>
        <w:t xml:space="preserve"> </w:t>
      </w:r>
      <w:r w:rsidRPr="00586C57">
        <w:rPr>
          <w:rFonts w:ascii="Tahoma" w:eastAsia="Verdana" w:hAnsi="Tahoma" w:cs="Tahoma"/>
          <w:spacing w:val="-2"/>
        </w:rPr>
        <w:t>a</w:t>
      </w:r>
      <w:r w:rsidRPr="00586C57">
        <w:rPr>
          <w:rFonts w:ascii="Tahoma" w:eastAsia="Verdana" w:hAnsi="Tahoma" w:cs="Tahoma"/>
          <w:spacing w:val="2"/>
        </w:rPr>
        <w:t>r</w:t>
      </w:r>
      <w:r w:rsidRPr="00586C57">
        <w:rPr>
          <w:rFonts w:ascii="Tahoma" w:eastAsia="Verdana" w:hAnsi="Tahoma" w:cs="Tahoma"/>
          <w:spacing w:val="1"/>
        </w:rPr>
        <w:t>q</w:t>
      </w:r>
      <w:r w:rsidRPr="00586C57">
        <w:rPr>
          <w:rFonts w:ascii="Tahoma" w:eastAsia="Verdana" w:hAnsi="Tahoma" w:cs="Tahoma"/>
          <w:spacing w:val="-1"/>
        </w:rPr>
        <w:t>u</w:t>
      </w:r>
      <w:r w:rsidRPr="00586C57">
        <w:rPr>
          <w:rFonts w:ascii="Tahoma" w:eastAsia="Verdana" w:hAnsi="Tahoma" w:cs="Tahoma"/>
          <w:spacing w:val="1"/>
        </w:rPr>
        <w:t>e</w:t>
      </w:r>
      <w:r w:rsidRPr="00586C57">
        <w:rPr>
          <w:rFonts w:ascii="Tahoma" w:eastAsia="Verdana" w:hAnsi="Tahoma" w:cs="Tahoma"/>
          <w:spacing w:val="-1"/>
        </w:rPr>
        <w:t>o</w:t>
      </w:r>
      <w:r w:rsidRPr="00586C57">
        <w:rPr>
          <w:rFonts w:ascii="Tahoma" w:eastAsia="Verdana" w:hAnsi="Tahoma" w:cs="Tahoma"/>
          <w:spacing w:val="1"/>
        </w:rPr>
        <w:t>ló</w:t>
      </w:r>
      <w:r w:rsidRPr="00586C57">
        <w:rPr>
          <w:rFonts w:ascii="Tahoma" w:eastAsia="Verdana" w:hAnsi="Tahoma" w:cs="Tahoma"/>
          <w:spacing w:val="-2"/>
        </w:rPr>
        <w:t>g</w:t>
      </w:r>
      <w:r w:rsidRPr="00586C57">
        <w:rPr>
          <w:rFonts w:ascii="Tahoma" w:eastAsia="Verdana" w:hAnsi="Tahoma" w:cs="Tahoma"/>
          <w:spacing w:val="2"/>
        </w:rPr>
        <w:t>i</w:t>
      </w:r>
      <w:r w:rsidRPr="00586C57">
        <w:rPr>
          <w:rFonts w:ascii="Tahoma" w:eastAsia="Verdana" w:hAnsi="Tahoma" w:cs="Tahoma"/>
        </w:rPr>
        <w:t>c</w:t>
      </w:r>
      <w:r w:rsidRPr="00586C57">
        <w:rPr>
          <w:rFonts w:ascii="Tahoma" w:eastAsia="Verdana" w:hAnsi="Tahoma" w:cs="Tahoma"/>
          <w:spacing w:val="1"/>
        </w:rPr>
        <w:t>o</w:t>
      </w:r>
      <w:r w:rsidRPr="00586C57">
        <w:rPr>
          <w:rFonts w:ascii="Tahoma" w:eastAsia="Verdana" w:hAnsi="Tahoma" w:cs="Tahoma"/>
        </w:rPr>
        <w:t>s</w:t>
      </w:r>
      <w:r w:rsidRPr="00586C57">
        <w:rPr>
          <w:rFonts w:ascii="Tahoma" w:eastAsia="Verdana" w:hAnsi="Tahoma" w:cs="Tahoma"/>
          <w:spacing w:val="47"/>
        </w:rPr>
        <w:t xml:space="preserve"> </w:t>
      </w:r>
      <w:r w:rsidRPr="00586C57">
        <w:rPr>
          <w:rFonts w:ascii="Tahoma" w:eastAsia="Verdana" w:hAnsi="Tahoma" w:cs="Tahoma"/>
        </w:rPr>
        <w:t>o</w:t>
      </w:r>
      <w:r w:rsidRPr="00586C57">
        <w:rPr>
          <w:rFonts w:ascii="Tahoma" w:eastAsia="Verdana" w:hAnsi="Tahoma" w:cs="Tahoma"/>
          <w:spacing w:val="19"/>
        </w:rPr>
        <w:t xml:space="preserve"> </w:t>
      </w:r>
      <w:r w:rsidRPr="00586C57">
        <w:rPr>
          <w:rFonts w:ascii="Tahoma" w:eastAsia="Verdana" w:hAnsi="Tahoma" w:cs="Tahoma"/>
          <w:spacing w:val="1"/>
        </w:rPr>
        <w:t>p</w:t>
      </w:r>
      <w:r w:rsidRPr="00586C57">
        <w:rPr>
          <w:rFonts w:ascii="Tahoma" w:eastAsia="Verdana" w:hAnsi="Tahoma" w:cs="Tahoma"/>
          <w:spacing w:val="-2"/>
        </w:rPr>
        <w:t>a</w:t>
      </w:r>
      <w:r w:rsidRPr="00586C57">
        <w:rPr>
          <w:rFonts w:ascii="Tahoma" w:eastAsia="Verdana" w:hAnsi="Tahoma" w:cs="Tahoma"/>
          <w:spacing w:val="1"/>
        </w:rPr>
        <w:t>le</w:t>
      </w:r>
      <w:r w:rsidRPr="00586C57">
        <w:rPr>
          <w:rFonts w:ascii="Tahoma" w:eastAsia="Verdana" w:hAnsi="Tahoma" w:cs="Tahoma"/>
          <w:spacing w:val="-1"/>
        </w:rPr>
        <w:t>o</w:t>
      </w:r>
      <w:r w:rsidRPr="00586C57">
        <w:rPr>
          <w:rFonts w:ascii="Tahoma" w:eastAsia="Verdana" w:hAnsi="Tahoma" w:cs="Tahoma"/>
          <w:spacing w:val="1"/>
        </w:rPr>
        <w:t>nt</w:t>
      </w:r>
      <w:r w:rsidRPr="00586C57">
        <w:rPr>
          <w:rFonts w:ascii="Tahoma" w:eastAsia="Verdana" w:hAnsi="Tahoma" w:cs="Tahoma"/>
          <w:spacing w:val="-1"/>
        </w:rPr>
        <w:t>o</w:t>
      </w:r>
      <w:r w:rsidRPr="00586C57">
        <w:rPr>
          <w:rFonts w:ascii="Tahoma" w:eastAsia="Verdana" w:hAnsi="Tahoma" w:cs="Tahoma"/>
          <w:spacing w:val="1"/>
        </w:rPr>
        <w:t>ló</w:t>
      </w:r>
      <w:r w:rsidRPr="00586C57">
        <w:rPr>
          <w:rFonts w:ascii="Tahoma" w:eastAsia="Verdana" w:hAnsi="Tahoma" w:cs="Tahoma"/>
          <w:spacing w:val="-2"/>
        </w:rPr>
        <w:t>g</w:t>
      </w:r>
      <w:r w:rsidRPr="00586C57">
        <w:rPr>
          <w:rFonts w:ascii="Tahoma" w:eastAsia="Verdana" w:hAnsi="Tahoma" w:cs="Tahoma"/>
          <w:spacing w:val="1"/>
        </w:rPr>
        <w:t>i</w:t>
      </w:r>
      <w:r w:rsidRPr="00586C57">
        <w:rPr>
          <w:rFonts w:ascii="Tahoma" w:eastAsia="Verdana" w:hAnsi="Tahoma" w:cs="Tahoma"/>
          <w:spacing w:val="2"/>
        </w:rPr>
        <w:t>c</w:t>
      </w:r>
      <w:r w:rsidRPr="00586C57">
        <w:rPr>
          <w:rFonts w:ascii="Tahoma" w:eastAsia="Verdana" w:hAnsi="Tahoma" w:cs="Tahoma"/>
          <w:spacing w:val="-1"/>
        </w:rPr>
        <w:t>o</w:t>
      </w:r>
      <w:r w:rsidRPr="00586C57">
        <w:rPr>
          <w:rFonts w:ascii="Tahoma" w:eastAsia="Verdana" w:hAnsi="Tahoma" w:cs="Tahoma"/>
          <w:spacing w:val="-2"/>
        </w:rPr>
        <w:t>s</w:t>
      </w:r>
      <w:r w:rsidRPr="00586C57">
        <w:rPr>
          <w:rFonts w:ascii="Tahoma" w:eastAsia="Verdana" w:hAnsi="Tahoma" w:cs="Tahoma"/>
        </w:rPr>
        <w:t>.</w:t>
      </w:r>
      <w:r w:rsidRPr="00586C57">
        <w:rPr>
          <w:rFonts w:ascii="Tahoma" w:eastAsia="Verdana" w:hAnsi="Tahoma" w:cs="Tahoma"/>
          <w:spacing w:val="52"/>
        </w:rPr>
        <w:t xml:space="preserve"> </w:t>
      </w:r>
      <w:r w:rsidRPr="00586C57">
        <w:rPr>
          <w:rFonts w:ascii="Tahoma" w:eastAsia="Verdana" w:hAnsi="Tahoma" w:cs="Tahoma"/>
          <w:spacing w:val="1"/>
        </w:rPr>
        <w:t>Lo</w:t>
      </w:r>
      <w:r w:rsidRPr="00586C57">
        <w:rPr>
          <w:rFonts w:ascii="Tahoma" w:eastAsia="Verdana" w:hAnsi="Tahoma" w:cs="Tahoma"/>
        </w:rPr>
        <w:t>s</w:t>
      </w:r>
      <w:r w:rsidRPr="00586C57">
        <w:rPr>
          <w:rFonts w:ascii="Tahoma" w:eastAsia="Verdana" w:hAnsi="Tahoma" w:cs="Tahoma"/>
          <w:spacing w:val="23"/>
        </w:rPr>
        <w:t xml:space="preserve"> </w:t>
      </w:r>
      <w:r w:rsidRPr="00586C57">
        <w:rPr>
          <w:rFonts w:ascii="Tahoma" w:eastAsia="Verdana" w:hAnsi="Tahoma" w:cs="Tahoma"/>
        </w:rPr>
        <w:t>r</w:t>
      </w:r>
      <w:r w:rsidRPr="00586C57">
        <w:rPr>
          <w:rFonts w:ascii="Tahoma" w:eastAsia="Verdana" w:hAnsi="Tahoma" w:cs="Tahoma"/>
          <w:spacing w:val="1"/>
        </w:rPr>
        <w:t>e</w:t>
      </w:r>
      <w:r w:rsidRPr="00586C57">
        <w:rPr>
          <w:rFonts w:ascii="Tahoma" w:eastAsia="Verdana" w:hAnsi="Tahoma" w:cs="Tahoma"/>
        </w:rPr>
        <w:t>su</w:t>
      </w:r>
      <w:r w:rsidRPr="00586C57">
        <w:rPr>
          <w:rFonts w:ascii="Tahoma" w:eastAsia="Verdana" w:hAnsi="Tahoma" w:cs="Tahoma"/>
          <w:spacing w:val="1"/>
        </w:rPr>
        <w:t>ltado</w:t>
      </w:r>
      <w:r w:rsidRPr="00586C57">
        <w:rPr>
          <w:rFonts w:ascii="Tahoma" w:eastAsia="Verdana" w:hAnsi="Tahoma" w:cs="Tahoma"/>
        </w:rPr>
        <w:t>s</w:t>
      </w:r>
      <w:r w:rsidRPr="00586C57">
        <w:rPr>
          <w:rFonts w:ascii="Tahoma" w:eastAsia="Verdana" w:hAnsi="Tahoma" w:cs="Tahoma"/>
          <w:spacing w:val="3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20"/>
        </w:rPr>
        <w:t xml:space="preserve"> </w:t>
      </w:r>
      <w:r w:rsidRPr="00586C57">
        <w:rPr>
          <w:rFonts w:ascii="Tahoma" w:eastAsia="Verdana" w:hAnsi="Tahoma" w:cs="Tahoma"/>
          <w:spacing w:val="1"/>
        </w:rPr>
        <w:t>e</w:t>
      </w:r>
      <w:r w:rsidRPr="00586C57">
        <w:rPr>
          <w:rFonts w:ascii="Tahoma" w:eastAsia="Verdana" w:hAnsi="Tahoma" w:cs="Tahoma"/>
        </w:rPr>
        <w:t>s</w:t>
      </w:r>
      <w:r w:rsidRPr="00586C57">
        <w:rPr>
          <w:rFonts w:ascii="Tahoma" w:eastAsia="Verdana" w:hAnsi="Tahoma" w:cs="Tahoma"/>
          <w:spacing w:val="1"/>
        </w:rPr>
        <w:t>t</w:t>
      </w:r>
      <w:r w:rsidRPr="00586C57">
        <w:rPr>
          <w:rFonts w:ascii="Tahoma" w:eastAsia="Verdana" w:hAnsi="Tahoma" w:cs="Tahoma"/>
        </w:rPr>
        <w:t>a</w:t>
      </w:r>
      <w:r w:rsidRPr="00586C57">
        <w:rPr>
          <w:rFonts w:ascii="Tahoma" w:eastAsia="Verdana" w:hAnsi="Tahoma" w:cs="Tahoma"/>
          <w:spacing w:val="25"/>
        </w:rPr>
        <w:t xml:space="preserve"> </w:t>
      </w:r>
      <w:r w:rsidRPr="00586C57">
        <w:rPr>
          <w:rFonts w:ascii="Tahoma" w:eastAsia="Verdana" w:hAnsi="Tahoma" w:cs="Tahoma"/>
          <w:spacing w:val="-1"/>
        </w:rPr>
        <w:t>P</w:t>
      </w:r>
      <w:r w:rsidRPr="00586C57">
        <w:rPr>
          <w:rFonts w:ascii="Tahoma" w:eastAsia="Verdana" w:hAnsi="Tahoma" w:cs="Tahoma"/>
          <w:spacing w:val="2"/>
        </w:rPr>
        <w:t>r</w:t>
      </w:r>
      <w:r w:rsidRPr="00586C57">
        <w:rPr>
          <w:rFonts w:ascii="Tahoma" w:eastAsia="Verdana" w:hAnsi="Tahoma" w:cs="Tahoma"/>
          <w:spacing w:val="-1"/>
        </w:rPr>
        <w:t>o</w:t>
      </w:r>
      <w:r w:rsidRPr="00586C57">
        <w:rPr>
          <w:rFonts w:ascii="Tahoma" w:eastAsia="Verdana" w:hAnsi="Tahoma" w:cs="Tahoma"/>
          <w:spacing w:val="1"/>
        </w:rPr>
        <w:t>s</w:t>
      </w:r>
      <w:r w:rsidRPr="00586C57">
        <w:rPr>
          <w:rFonts w:ascii="Tahoma" w:eastAsia="Verdana" w:hAnsi="Tahoma" w:cs="Tahoma"/>
          <w:spacing w:val="-1"/>
        </w:rPr>
        <w:t>p</w:t>
      </w:r>
      <w:r w:rsidRPr="00586C57">
        <w:rPr>
          <w:rFonts w:ascii="Tahoma" w:eastAsia="Verdana" w:hAnsi="Tahoma" w:cs="Tahoma"/>
        </w:rPr>
        <w:t>e</w:t>
      </w:r>
      <w:r w:rsidRPr="00586C57">
        <w:rPr>
          <w:rFonts w:ascii="Tahoma" w:eastAsia="Verdana" w:hAnsi="Tahoma" w:cs="Tahoma"/>
          <w:spacing w:val="1"/>
        </w:rPr>
        <w:t>c</w:t>
      </w:r>
      <w:r w:rsidRPr="00586C57">
        <w:rPr>
          <w:rFonts w:ascii="Tahoma" w:eastAsia="Verdana" w:hAnsi="Tahoma" w:cs="Tahoma"/>
        </w:rPr>
        <w:t>c</w:t>
      </w:r>
      <w:r w:rsidRPr="00586C57">
        <w:rPr>
          <w:rFonts w:ascii="Tahoma" w:eastAsia="Verdana" w:hAnsi="Tahoma" w:cs="Tahoma"/>
          <w:spacing w:val="1"/>
        </w:rPr>
        <w:t>i</w:t>
      </w:r>
      <w:r w:rsidRPr="00586C57">
        <w:rPr>
          <w:rFonts w:ascii="Tahoma" w:eastAsia="Verdana" w:hAnsi="Tahoma" w:cs="Tahoma"/>
          <w:spacing w:val="-1"/>
        </w:rPr>
        <w:t>ó</w:t>
      </w:r>
      <w:r w:rsidRPr="00586C57">
        <w:rPr>
          <w:rFonts w:ascii="Tahoma" w:eastAsia="Verdana" w:hAnsi="Tahoma" w:cs="Tahoma"/>
        </w:rPr>
        <w:t>n</w:t>
      </w:r>
      <w:r w:rsidRPr="00586C57">
        <w:rPr>
          <w:rFonts w:ascii="Tahoma" w:eastAsia="Verdana" w:hAnsi="Tahoma" w:cs="Tahoma"/>
          <w:spacing w:val="43"/>
        </w:rPr>
        <w:t xml:space="preserve"> </w:t>
      </w:r>
      <w:r w:rsidRPr="00586C57">
        <w:rPr>
          <w:rFonts w:ascii="Tahoma" w:eastAsia="Verdana" w:hAnsi="Tahoma" w:cs="Tahoma"/>
          <w:w w:val="103"/>
        </w:rPr>
        <w:t>A</w:t>
      </w:r>
      <w:r w:rsidRPr="00586C57">
        <w:rPr>
          <w:rFonts w:ascii="Tahoma" w:eastAsia="Verdana" w:hAnsi="Tahoma" w:cs="Tahoma"/>
          <w:spacing w:val="1"/>
          <w:w w:val="103"/>
        </w:rPr>
        <w:t>r</w:t>
      </w:r>
      <w:r w:rsidRPr="00586C57">
        <w:rPr>
          <w:rFonts w:ascii="Tahoma" w:eastAsia="Verdana" w:hAnsi="Tahoma" w:cs="Tahoma"/>
          <w:spacing w:val="-1"/>
          <w:w w:val="103"/>
        </w:rPr>
        <w:t>q</w:t>
      </w:r>
      <w:r w:rsidRPr="00586C57">
        <w:rPr>
          <w:rFonts w:ascii="Tahoma" w:eastAsia="Verdana" w:hAnsi="Tahoma" w:cs="Tahoma"/>
          <w:spacing w:val="1"/>
          <w:w w:val="103"/>
        </w:rPr>
        <w:t>ue</w:t>
      </w:r>
      <w:r w:rsidRPr="00586C57">
        <w:rPr>
          <w:rFonts w:ascii="Tahoma" w:eastAsia="Verdana" w:hAnsi="Tahoma" w:cs="Tahoma"/>
          <w:spacing w:val="-1"/>
          <w:w w:val="103"/>
        </w:rPr>
        <w:t>o</w:t>
      </w:r>
      <w:r w:rsidRPr="00586C57">
        <w:rPr>
          <w:rFonts w:ascii="Tahoma" w:eastAsia="Verdana" w:hAnsi="Tahoma" w:cs="Tahoma"/>
          <w:spacing w:val="1"/>
          <w:w w:val="103"/>
        </w:rPr>
        <w:t>lógi</w:t>
      </w:r>
      <w:r w:rsidRPr="00586C57">
        <w:rPr>
          <w:rFonts w:ascii="Tahoma" w:eastAsia="Verdana" w:hAnsi="Tahoma" w:cs="Tahoma"/>
          <w:w w:val="103"/>
        </w:rPr>
        <w:t xml:space="preserve">ca </w:t>
      </w:r>
      <w:r w:rsidRPr="00586C57">
        <w:rPr>
          <w:rFonts w:ascii="Tahoma" w:eastAsia="Verdana" w:hAnsi="Tahoma" w:cs="Tahoma"/>
          <w:spacing w:val="-2"/>
        </w:rPr>
        <w:t>d</w:t>
      </w:r>
      <w:r w:rsidRPr="00586C57">
        <w:rPr>
          <w:rFonts w:ascii="Tahoma" w:eastAsia="Verdana" w:hAnsi="Tahoma" w:cs="Tahoma"/>
          <w:spacing w:val="1"/>
        </w:rPr>
        <w:t>eber</w:t>
      </w:r>
      <w:r w:rsidRPr="00586C57">
        <w:rPr>
          <w:rFonts w:ascii="Tahoma" w:eastAsia="Verdana" w:hAnsi="Tahoma" w:cs="Tahoma"/>
          <w:spacing w:val="-1"/>
        </w:rPr>
        <w:t>á</w:t>
      </w:r>
      <w:r w:rsidRPr="00586C57">
        <w:rPr>
          <w:rFonts w:ascii="Tahoma" w:eastAsia="Verdana" w:hAnsi="Tahoma" w:cs="Tahoma"/>
        </w:rPr>
        <w:t xml:space="preserve">n </w:t>
      </w:r>
      <w:r w:rsidRPr="00586C57">
        <w:rPr>
          <w:rFonts w:ascii="Tahoma" w:eastAsia="Verdana" w:hAnsi="Tahoma" w:cs="Tahoma"/>
          <w:spacing w:val="1"/>
        </w:rPr>
        <w:t>s</w:t>
      </w:r>
      <w:r w:rsidRPr="00586C57">
        <w:rPr>
          <w:rFonts w:ascii="Tahoma" w:eastAsia="Verdana" w:hAnsi="Tahoma" w:cs="Tahoma"/>
          <w:spacing w:val="-1"/>
        </w:rPr>
        <w:t>e</w:t>
      </w:r>
      <w:r w:rsidRPr="00586C57">
        <w:rPr>
          <w:rFonts w:ascii="Tahoma" w:eastAsia="Verdana" w:hAnsi="Tahoma" w:cs="Tahoma"/>
        </w:rPr>
        <w:t>r</w:t>
      </w:r>
      <w:r w:rsidRPr="00586C57">
        <w:rPr>
          <w:rFonts w:ascii="Tahoma" w:eastAsia="Verdana" w:hAnsi="Tahoma" w:cs="Tahoma"/>
          <w:spacing w:val="46"/>
        </w:rPr>
        <w:t xml:space="preserve"> </w:t>
      </w:r>
      <w:r w:rsidRPr="00586C57">
        <w:rPr>
          <w:rFonts w:ascii="Tahoma" w:eastAsia="Verdana" w:hAnsi="Tahoma" w:cs="Tahoma"/>
          <w:spacing w:val="-1"/>
        </w:rPr>
        <w:t>a</w:t>
      </w:r>
      <w:r w:rsidRPr="00586C57">
        <w:rPr>
          <w:rFonts w:ascii="Tahoma" w:eastAsia="Verdana" w:hAnsi="Tahoma" w:cs="Tahoma"/>
        </w:rPr>
        <w:t>n</w:t>
      </w:r>
      <w:r w:rsidRPr="00586C57">
        <w:rPr>
          <w:rFonts w:ascii="Tahoma" w:eastAsia="Verdana" w:hAnsi="Tahoma" w:cs="Tahoma"/>
          <w:spacing w:val="-1"/>
        </w:rPr>
        <w:t>a</w:t>
      </w:r>
      <w:r w:rsidRPr="00586C57">
        <w:rPr>
          <w:rFonts w:ascii="Tahoma" w:eastAsia="Verdana" w:hAnsi="Tahoma" w:cs="Tahoma"/>
          <w:spacing w:val="1"/>
        </w:rPr>
        <w:t>liza</w:t>
      </w:r>
      <w:r w:rsidRPr="00586C57">
        <w:rPr>
          <w:rFonts w:ascii="Tahoma" w:eastAsia="Verdana" w:hAnsi="Tahoma" w:cs="Tahoma"/>
          <w:spacing w:val="-1"/>
        </w:rPr>
        <w:t>do</w:t>
      </w:r>
      <w:r w:rsidRPr="00586C57">
        <w:rPr>
          <w:rFonts w:ascii="Tahoma" w:eastAsia="Verdana" w:hAnsi="Tahoma" w:cs="Tahoma"/>
          <w:spacing w:val="1"/>
        </w:rPr>
        <w:t>s</w:t>
      </w:r>
      <w:r w:rsidRPr="00586C57">
        <w:rPr>
          <w:rFonts w:ascii="Tahoma" w:eastAsia="Verdana" w:hAnsi="Tahoma" w:cs="Tahoma"/>
        </w:rPr>
        <w:t xml:space="preserve">, y  </w:t>
      </w:r>
      <w:r w:rsidRPr="00586C57">
        <w:rPr>
          <w:rFonts w:ascii="Tahoma" w:eastAsia="Verdana" w:hAnsi="Tahoma" w:cs="Tahoma"/>
          <w:spacing w:val="24"/>
        </w:rPr>
        <w:t xml:space="preserve"> </w:t>
      </w:r>
      <w:r w:rsidRPr="00586C57">
        <w:rPr>
          <w:rFonts w:ascii="Tahoma" w:eastAsia="Verdana" w:hAnsi="Tahoma" w:cs="Tahoma"/>
          <w:spacing w:val="1"/>
        </w:rPr>
        <w:t>s</w:t>
      </w:r>
      <w:r w:rsidRPr="00586C57">
        <w:rPr>
          <w:rFonts w:ascii="Tahoma" w:eastAsia="Verdana" w:hAnsi="Tahoma" w:cs="Tahoma"/>
        </w:rPr>
        <w:t>i</w:t>
      </w:r>
      <w:r w:rsidRPr="00586C57">
        <w:rPr>
          <w:rFonts w:ascii="Tahoma" w:eastAsia="Verdana" w:hAnsi="Tahoma" w:cs="Tahoma"/>
          <w:spacing w:val="40"/>
        </w:rPr>
        <w:t xml:space="preserve"> </w:t>
      </w:r>
      <w:r w:rsidRPr="00586C57">
        <w:rPr>
          <w:rFonts w:ascii="Tahoma" w:eastAsia="Verdana" w:hAnsi="Tahoma" w:cs="Tahoma"/>
          <w:spacing w:val="1"/>
        </w:rPr>
        <w:t>l</w:t>
      </w:r>
      <w:r w:rsidRPr="00586C57">
        <w:rPr>
          <w:rFonts w:ascii="Tahoma" w:eastAsia="Verdana" w:hAnsi="Tahoma" w:cs="Tahoma"/>
        </w:rPr>
        <w:t>o</w:t>
      </w:r>
      <w:r w:rsidRPr="00586C57">
        <w:rPr>
          <w:rFonts w:ascii="Tahoma" w:eastAsia="Verdana" w:hAnsi="Tahoma" w:cs="Tahoma"/>
          <w:spacing w:val="41"/>
        </w:rPr>
        <w:t xml:space="preserve"> </w:t>
      </w:r>
      <w:r w:rsidRPr="00586C57">
        <w:rPr>
          <w:rFonts w:ascii="Tahoma" w:eastAsia="Verdana" w:hAnsi="Tahoma" w:cs="Tahoma"/>
          <w:spacing w:val="1"/>
        </w:rPr>
        <w:t>ve</w:t>
      </w:r>
      <w:r w:rsidRPr="00586C57">
        <w:rPr>
          <w:rFonts w:ascii="Tahoma" w:eastAsia="Verdana" w:hAnsi="Tahoma" w:cs="Tahoma"/>
        </w:rPr>
        <w:t>n</w:t>
      </w:r>
      <w:r w:rsidRPr="00586C57">
        <w:rPr>
          <w:rFonts w:ascii="Tahoma" w:eastAsia="Verdana" w:hAnsi="Tahoma" w:cs="Tahoma"/>
          <w:spacing w:val="46"/>
        </w:rPr>
        <w:t xml:space="preserve"> </w:t>
      </w:r>
      <w:r w:rsidRPr="00586C57">
        <w:rPr>
          <w:rFonts w:ascii="Tahoma" w:eastAsia="Verdana" w:hAnsi="Tahoma" w:cs="Tahoma"/>
          <w:spacing w:val="1"/>
        </w:rPr>
        <w:t>c</w:t>
      </w:r>
      <w:r w:rsidRPr="00586C57">
        <w:rPr>
          <w:rFonts w:ascii="Tahoma" w:eastAsia="Verdana" w:hAnsi="Tahoma" w:cs="Tahoma"/>
          <w:spacing w:val="-1"/>
        </w:rPr>
        <w:t>o</w:t>
      </w:r>
      <w:r w:rsidRPr="00586C57">
        <w:rPr>
          <w:rFonts w:ascii="Tahoma" w:eastAsia="Verdana" w:hAnsi="Tahoma" w:cs="Tahoma"/>
          <w:spacing w:val="1"/>
        </w:rPr>
        <w:t>nv</w:t>
      </w:r>
      <w:r w:rsidRPr="00586C57">
        <w:rPr>
          <w:rFonts w:ascii="Tahoma" w:eastAsia="Verdana" w:hAnsi="Tahoma" w:cs="Tahoma"/>
          <w:spacing w:val="-1"/>
        </w:rPr>
        <w:t>e</w:t>
      </w:r>
      <w:r w:rsidRPr="00586C57">
        <w:rPr>
          <w:rFonts w:ascii="Tahoma" w:eastAsia="Verdana" w:hAnsi="Tahoma" w:cs="Tahoma"/>
        </w:rPr>
        <w:t>n</w:t>
      </w:r>
      <w:r w:rsidRPr="00586C57">
        <w:rPr>
          <w:rFonts w:ascii="Tahoma" w:eastAsia="Verdana" w:hAnsi="Tahoma" w:cs="Tahoma"/>
          <w:spacing w:val="1"/>
        </w:rPr>
        <w:t>ien</w:t>
      </w:r>
      <w:r w:rsidRPr="00586C57">
        <w:rPr>
          <w:rFonts w:ascii="Tahoma" w:eastAsia="Verdana" w:hAnsi="Tahoma" w:cs="Tahoma"/>
          <w:spacing w:val="-1"/>
        </w:rPr>
        <w:t>t</w:t>
      </w:r>
      <w:r w:rsidRPr="00586C57">
        <w:rPr>
          <w:rFonts w:ascii="Tahoma" w:eastAsia="Verdana" w:hAnsi="Tahoma" w:cs="Tahoma"/>
          <w:spacing w:val="1"/>
        </w:rPr>
        <w:t>e</w:t>
      </w:r>
      <w:r w:rsidRPr="00586C57">
        <w:rPr>
          <w:rFonts w:ascii="Tahoma" w:eastAsia="Verdana" w:hAnsi="Tahoma" w:cs="Tahoma"/>
        </w:rPr>
        <w:t xml:space="preserve">, </w:t>
      </w:r>
      <w:r w:rsidRPr="00586C57">
        <w:rPr>
          <w:rFonts w:ascii="Tahoma" w:eastAsia="Verdana" w:hAnsi="Tahoma" w:cs="Tahoma"/>
          <w:spacing w:val="-2"/>
        </w:rPr>
        <w:t>p</w:t>
      </w:r>
      <w:r w:rsidRPr="00586C57">
        <w:rPr>
          <w:rFonts w:ascii="Tahoma" w:eastAsia="Verdana" w:hAnsi="Tahoma" w:cs="Tahoma"/>
          <w:spacing w:val="2"/>
        </w:rPr>
        <w:t>r</w:t>
      </w:r>
      <w:r w:rsidRPr="00586C57">
        <w:rPr>
          <w:rFonts w:ascii="Tahoma" w:eastAsia="Verdana" w:hAnsi="Tahoma" w:cs="Tahoma"/>
          <w:spacing w:val="-1"/>
        </w:rPr>
        <w:t>o</w:t>
      </w:r>
      <w:r w:rsidRPr="00586C57">
        <w:rPr>
          <w:rFonts w:ascii="Tahoma" w:eastAsia="Verdana" w:hAnsi="Tahoma" w:cs="Tahoma"/>
        </w:rPr>
        <w:t>p</w:t>
      </w:r>
      <w:r w:rsidRPr="00586C57">
        <w:rPr>
          <w:rFonts w:ascii="Tahoma" w:eastAsia="Verdana" w:hAnsi="Tahoma" w:cs="Tahoma"/>
          <w:spacing w:val="1"/>
        </w:rPr>
        <w:t>o</w:t>
      </w:r>
      <w:r w:rsidRPr="00586C57">
        <w:rPr>
          <w:rFonts w:ascii="Tahoma" w:eastAsia="Verdana" w:hAnsi="Tahoma" w:cs="Tahoma"/>
        </w:rPr>
        <w:t>n</w:t>
      </w:r>
      <w:r w:rsidRPr="00586C57">
        <w:rPr>
          <w:rFonts w:ascii="Tahoma" w:eastAsia="Verdana" w:hAnsi="Tahoma" w:cs="Tahoma"/>
          <w:spacing w:val="-2"/>
        </w:rPr>
        <w:t>d</w:t>
      </w:r>
      <w:r w:rsidRPr="00586C57">
        <w:rPr>
          <w:rFonts w:ascii="Tahoma" w:eastAsia="Verdana" w:hAnsi="Tahoma" w:cs="Tahoma"/>
          <w:spacing w:val="2"/>
        </w:rPr>
        <w:t>r</w:t>
      </w:r>
      <w:r w:rsidRPr="00586C57">
        <w:rPr>
          <w:rFonts w:ascii="Tahoma" w:eastAsia="Verdana" w:hAnsi="Tahoma" w:cs="Tahoma"/>
        </w:rPr>
        <w:t xml:space="preserve">án </w:t>
      </w:r>
      <w:r w:rsidRPr="00586C57">
        <w:rPr>
          <w:rFonts w:ascii="Tahoma" w:eastAsia="Verdana" w:hAnsi="Tahoma" w:cs="Tahoma"/>
          <w:spacing w:val="1"/>
        </w:rPr>
        <w:t>un</w:t>
      </w:r>
      <w:r w:rsidRPr="00586C57">
        <w:rPr>
          <w:rFonts w:ascii="Tahoma" w:eastAsia="Verdana" w:hAnsi="Tahoma" w:cs="Tahoma"/>
        </w:rPr>
        <w:t>a</w:t>
      </w:r>
      <w:r w:rsidRPr="00586C57">
        <w:rPr>
          <w:rFonts w:ascii="Tahoma" w:eastAsia="Verdana" w:hAnsi="Tahoma" w:cs="Tahoma"/>
          <w:spacing w:val="43"/>
        </w:rPr>
        <w:t xml:space="preserve"> </w:t>
      </w:r>
      <w:r w:rsidRPr="00586C57">
        <w:rPr>
          <w:rFonts w:ascii="Tahoma" w:eastAsia="Verdana" w:hAnsi="Tahoma" w:cs="Tahoma"/>
          <w:spacing w:val="-1"/>
        </w:rPr>
        <w:t>se</w:t>
      </w:r>
      <w:r w:rsidRPr="00586C57">
        <w:rPr>
          <w:rFonts w:ascii="Tahoma" w:eastAsia="Verdana" w:hAnsi="Tahoma" w:cs="Tahoma"/>
          <w:spacing w:val="2"/>
        </w:rPr>
        <w:t>r</w:t>
      </w:r>
      <w:r w:rsidRPr="00586C57">
        <w:rPr>
          <w:rFonts w:ascii="Tahoma" w:eastAsia="Verdana" w:hAnsi="Tahoma" w:cs="Tahoma"/>
          <w:spacing w:val="1"/>
        </w:rPr>
        <w:t>i</w:t>
      </w:r>
      <w:r w:rsidRPr="00586C57">
        <w:rPr>
          <w:rFonts w:ascii="Tahoma" w:eastAsia="Verdana" w:hAnsi="Tahoma" w:cs="Tahoma"/>
        </w:rPr>
        <w:t>e</w:t>
      </w:r>
      <w:r w:rsidRPr="00586C57">
        <w:rPr>
          <w:rFonts w:ascii="Tahoma" w:eastAsia="Verdana" w:hAnsi="Tahoma" w:cs="Tahoma"/>
          <w:spacing w:val="48"/>
        </w:rPr>
        <w:t xml:space="preserve"> </w:t>
      </w:r>
      <w:r w:rsidRPr="00586C57">
        <w:rPr>
          <w:rFonts w:ascii="Tahoma" w:eastAsia="Verdana" w:hAnsi="Tahoma" w:cs="Tahoma"/>
          <w:spacing w:val="-1"/>
        </w:rPr>
        <w:t>d</w:t>
      </w:r>
      <w:r w:rsidRPr="00586C57">
        <w:rPr>
          <w:rFonts w:ascii="Tahoma" w:eastAsia="Verdana" w:hAnsi="Tahoma" w:cs="Tahoma"/>
        </w:rPr>
        <w:t>e</w:t>
      </w:r>
      <w:r w:rsidRPr="00586C57">
        <w:rPr>
          <w:rFonts w:ascii="Tahoma" w:eastAsia="Verdana" w:hAnsi="Tahoma" w:cs="Tahoma"/>
          <w:spacing w:val="43"/>
        </w:rPr>
        <w:t xml:space="preserve"> </w:t>
      </w:r>
      <w:r w:rsidRPr="00586C57">
        <w:rPr>
          <w:rFonts w:ascii="Tahoma" w:eastAsia="Verdana" w:hAnsi="Tahoma" w:cs="Tahoma"/>
        </w:rPr>
        <w:t>m</w:t>
      </w:r>
      <w:r w:rsidRPr="00586C57">
        <w:rPr>
          <w:rFonts w:ascii="Tahoma" w:eastAsia="Verdana" w:hAnsi="Tahoma" w:cs="Tahoma"/>
          <w:spacing w:val="1"/>
        </w:rPr>
        <w:t>e</w:t>
      </w:r>
      <w:r w:rsidRPr="00586C57">
        <w:rPr>
          <w:rFonts w:ascii="Tahoma" w:eastAsia="Verdana" w:hAnsi="Tahoma" w:cs="Tahoma"/>
          <w:spacing w:val="-1"/>
        </w:rPr>
        <w:t>d</w:t>
      </w:r>
      <w:r w:rsidRPr="00586C57">
        <w:rPr>
          <w:rFonts w:ascii="Tahoma" w:eastAsia="Verdana" w:hAnsi="Tahoma" w:cs="Tahoma"/>
          <w:spacing w:val="1"/>
        </w:rPr>
        <w:t>i</w:t>
      </w:r>
      <w:r w:rsidRPr="00586C57">
        <w:rPr>
          <w:rFonts w:ascii="Tahoma" w:eastAsia="Verdana" w:hAnsi="Tahoma" w:cs="Tahoma"/>
          <w:spacing w:val="-1"/>
        </w:rPr>
        <w:t>d</w:t>
      </w:r>
      <w:r w:rsidRPr="00586C57">
        <w:rPr>
          <w:rFonts w:ascii="Tahoma" w:eastAsia="Verdana" w:hAnsi="Tahoma" w:cs="Tahoma"/>
        </w:rPr>
        <w:t xml:space="preserve">as </w:t>
      </w:r>
      <w:r w:rsidRPr="00586C57">
        <w:rPr>
          <w:rFonts w:ascii="Tahoma" w:eastAsia="Verdana" w:hAnsi="Tahoma" w:cs="Tahoma"/>
          <w:spacing w:val="-1"/>
        </w:rPr>
        <w:t>cor</w:t>
      </w:r>
      <w:r w:rsidRPr="00586C57">
        <w:rPr>
          <w:rFonts w:ascii="Tahoma" w:eastAsia="Verdana" w:hAnsi="Tahoma" w:cs="Tahoma"/>
          <w:spacing w:val="2"/>
        </w:rPr>
        <w:t>r</w:t>
      </w:r>
      <w:r w:rsidRPr="00586C57">
        <w:rPr>
          <w:rFonts w:ascii="Tahoma" w:eastAsia="Verdana" w:hAnsi="Tahoma" w:cs="Tahoma"/>
          <w:spacing w:val="-1"/>
        </w:rPr>
        <w:t>e</w:t>
      </w:r>
      <w:r w:rsidRPr="00586C57">
        <w:rPr>
          <w:rFonts w:ascii="Tahoma" w:eastAsia="Verdana" w:hAnsi="Tahoma" w:cs="Tahoma"/>
          <w:spacing w:val="1"/>
        </w:rPr>
        <w:t>c</w:t>
      </w:r>
      <w:r w:rsidRPr="00586C57">
        <w:rPr>
          <w:rFonts w:ascii="Tahoma" w:eastAsia="Verdana" w:hAnsi="Tahoma" w:cs="Tahoma"/>
          <w:spacing w:val="-1"/>
        </w:rPr>
        <w:t>tor</w:t>
      </w:r>
      <w:r w:rsidRPr="00586C57">
        <w:rPr>
          <w:rFonts w:ascii="Tahoma" w:eastAsia="Verdana" w:hAnsi="Tahoma" w:cs="Tahoma"/>
        </w:rPr>
        <w:t xml:space="preserve">as </w:t>
      </w:r>
      <w:r w:rsidRPr="00586C57">
        <w:rPr>
          <w:rFonts w:ascii="Tahoma" w:eastAsia="Verdana" w:hAnsi="Tahoma" w:cs="Tahoma"/>
          <w:w w:val="103"/>
        </w:rPr>
        <w:t xml:space="preserve">que </w:t>
      </w:r>
      <w:r w:rsidRPr="00586C57">
        <w:rPr>
          <w:rFonts w:ascii="Tahoma" w:eastAsia="Verdana" w:hAnsi="Tahoma" w:cs="Tahoma"/>
          <w:spacing w:val="-2"/>
        </w:rPr>
        <w:t>d</w:t>
      </w:r>
      <w:r w:rsidRPr="00586C57">
        <w:rPr>
          <w:rFonts w:ascii="Tahoma" w:eastAsia="Verdana" w:hAnsi="Tahoma" w:cs="Tahoma"/>
          <w:spacing w:val="1"/>
        </w:rPr>
        <w:t>eber</w:t>
      </w:r>
      <w:r w:rsidRPr="00586C57">
        <w:rPr>
          <w:rFonts w:ascii="Tahoma" w:eastAsia="Verdana" w:hAnsi="Tahoma" w:cs="Tahoma"/>
          <w:spacing w:val="-1"/>
        </w:rPr>
        <w:t>á</w:t>
      </w:r>
      <w:r w:rsidRPr="00586C57">
        <w:rPr>
          <w:rFonts w:ascii="Tahoma" w:eastAsia="Verdana" w:hAnsi="Tahoma" w:cs="Tahoma"/>
        </w:rPr>
        <w:t>n</w:t>
      </w:r>
      <w:r w:rsidRPr="00586C57">
        <w:rPr>
          <w:rFonts w:ascii="Tahoma" w:eastAsia="Verdana" w:hAnsi="Tahoma" w:cs="Tahoma"/>
          <w:spacing w:val="19"/>
        </w:rPr>
        <w:t xml:space="preserve"> </w:t>
      </w:r>
      <w:r w:rsidRPr="00586C57">
        <w:rPr>
          <w:rFonts w:ascii="Tahoma" w:eastAsia="Verdana" w:hAnsi="Tahoma" w:cs="Tahoma"/>
          <w:spacing w:val="1"/>
        </w:rPr>
        <w:t>llev</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rPr>
        <w:t>se</w:t>
      </w:r>
      <w:r w:rsidRPr="00586C57">
        <w:rPr>
          <w:rFonts w:ascii="Tahoma" w:eastAsia="Verdana" w:hAnsi="Tahoma" w:cs="Tahoma"/>
          <w:spacing w:val="20"/>
        </w:rPr>
        <w:t xml:space="preserve"> </w:t>
      </w:r>
      <w:r w:rsidRPr="00586C57">
        <w:rPr>
          <w:rFonts w:ascii="Tahoma" w:eastAsia="Verdana" w:hAnsi="Tahoma" w:cs="Tahoma"/>
        </w:rPr>
        <w:t>a</w:t>
      </w:r>
      <w:r w:rsidRPr="00586C57">
        <w:rPr>
          <w:rFonts w:ascii="Tahoma" w:eastAsia="Verdana" w:hAnsi="Tahoma" w:cs="Tahoma"/>
          <w:spacing w:val="3"/>
        </w:rPr>
        <w:t xml:space="preserve"> </w:t>
      </w:r>
      <w:r w:rsidRPr="00586C57">
        <w:rPr>
          <w:rFonts w:ascii="Tahoma" w:eastAsia="Verdana" w:hAnsi="Tahoma" w:cs="Tahoma"/>
          <w:spacing w:val="1"/>
        </w:rPr>
        <w:t>cab</w:t>
      </w:r>
      <w:r w:rsidRPr="00586C57">
        <w:rPr>
          <w:rFonts w:ascii="Tahoma" w:eastAsia="Verdana" w:hAnsi="Tahoma" w:cs="Tahoma"/>
        </w:rPr>
        <w:t>o</w:t>
      </w:r>
      <w:r w:rsidRPr="00586C57">
        <w:rPr>
          <w:rFonts w:ascii="Tahoma" w:eastAsia="Verdana" w:hAnsi="Tahoma" w:cs="Tahoma"/>
          <w:spacing w:val="13"/>
        </w:rPr>
        <w:t xml:space="preserve"> </w:t>
      </w:r>
      <w:r w:rsidRPr="00586C57">
        <w:rPr>
          <w:rFonts w:ascii="Tahoma" w:eastAsia="Verdana" w:hAnsi="Tahoma" w:cs="Tahoma"/>
          <w:spacing w:val="1"/>
        </w:rPr>
        <w:t>p</w:t>
      </w:r>
      <w:r w:rsidRPr="00586C57">
        <w:rPr>
          <w:rFonts w:ascii="Tahoma" w:eastAsia="Verdana" w:hAnsi="Tahoma" w:cs="Tahoma"/>
          <w:spacing w:val="-1"/>
        </w:rPr>
        <w:t>a</w:t>
      </w:r>
      <w:r w:rsidRPr="00586C57">
        <w:rPr>
          <w:rFonts w:ascii="Tahoma" w:eastAsia="Verdana" w:hAnsi="Tahoma" w:cs="Tahoma"/>
          <w:spacing w:val="1"/>
        </w:rPr>
        <w:t>r</w:t>
      </w:r>
      <w:r w:rsidRPr="00586C57">
        <w:rPr>
          <w:rFonts w:ascii="Tahoma" w:eastAsia="Verdana" w:hAnsi="Tahoma" w:cs="Tahoma"/>
        </w:rPr>
        <w:t>a</w:t>
      </w:r>
      <w:r w:rsidRPr="00586C57">
        <w:rPr>
          <w:rFonts w:ascii="Tahoma" w:eastAsia="Verdana" w:hAnsi="Tahoma" w:cs="Tahoma"/>
          <w:spacing w:val="12"/>
        </w:rPr>
        <w:t xml:space="preserve"> </w:t>
      </w:r>
      <w:r w:rsidRPr="00586C57">
        <w:rPr>
          <w:rFonts w:ascii="Tahoma" w:eastAsia="Verdana" w:hAnsi="Tahoma" w:cs="Tahoma"/>
          <w:spacing w:val="1"/>
        </w:rPr>
        <w:t>s</w:t>
      </w:r>
      <w:r w:rsidRPr="00586C57">
        <w:rPr>
          <w:rFonts w:ascii="Tahoma" w:eastAsia="Verdana" w:hAnsi="Tahoma" w:cs="Tahoma"/>
          <w:spacing w:val="-1"/>
        </w:rPr>
        <w:t>a</w:t>
      </w:r>
      <w:r w:rsidRPr="00586C57">
        <w:rPr>
          <w:rFonts w:ascii="Tahoma" w:eastAsia="Verdana" w:hAnsi="Tahoma" w:cs="Tahoma"/>
          <w:spacing w:val="2"/>
        </w:rPr>
        <w:t>l</w:t>
      </w:r>
      <w:r w:rsidRPr="00586C57">
        <w:rPr>
          <w:rFonts w:ascii="Tahoma" w:eastAsia="Verdana" w:hAnsi="Tahoma" w:cs="Tahoma"/>
          <w:spacing w:val="-1"/>
        </w:rPr>
        <w:t>v</w:t>
      </w:r>
      <w:r w:rsidRPr="00586C57">
        <w:rPr>
          <w:rFonts w:ascii="Tahoma" w:eastAsia="Verdana" w:hAnsi="Tahoma" w:cs="Tahoma"/>
          <w:spacing w:val="1"/>
        </w:rPr>
        <w:t>a</w:t>
      </w:r>
      <w:r w:rsidRPr="00586C57">
        <w:rPr>
          <w:rFonts w:ascii="Tahoma" w:eastAsia="Verdana" w:hAnsi="Tahoma" w:cs="Tahoma"/>
          <w:spacing w:val="-1"/>
        </w:rPr>
        <w:t>g</w:t>
      </w:r>
      <w:r w:rsidRPr="00586C57">
        <w:rPr>
          <w:rFonts w:ascii="Tahoma" w:eastAsia="Verdana" w:hAnsi="Tahoma" w:cs="Tahoma"/>
          <w:spacing w:val="1"/>
        </w:rPr>
        <w:t>u</w:t>
      </w:r>
      <w:r w:rsidRPr="00586C57">
        <w:rPr>
          <w:rFonts w:ascii="Tahoma" w:eastAsia="Verdana" w:hAnsi="Tahoma" w:cs="Tahoma"/>
          <w:spacing w:val="-2"/>
        </w:rPr>
        <w:t>a</w:t>
      </w:r>
      <w:r w:rsidRPr="00586C57">
        <w:rPr>
          <w:rFonts w:ascii="Tahoma" w:eastAsia="Verdana" w:hAnsi="Tahoma" w:cs="Tahoma"/>
          <w:spacing w:val="2"/>
        </w:rPr>
        <w:t>r</w:t>
      </w:r>
      <w:r w:rsidRPr="00586C57">
        <w:rPr>
          <w:rFonts w:ascii="Tahoma" w:eastAsia="Verdana" w:hAnsi="Tahoma" w:cs="Tahoma"/>
        </w:rPr>
        <w:t>d</w:t>
      </w:r>
      <w:r w:rsidRPr="00586C57">
        <w:rPr>
          <w:rFonts w:ascii="Tahoma" w:eastAsia="Verdana" w:hAnsi="Tahoma" w:cs="Tahoma"/>
          <w:spacing w:val="-2"/>
        </w:rPr>
        <w:t>a</w:t>
      </w:r>
      <w:r w:rsidRPr="00586C57">
        <w:rPr>
          <w:rFonts w:ascii="Tahoma" w:eastAsia="Verdana" w:hAnsi="Tahoma" w:cs="Tahoma"/>
        </w:rPr>
        <w:t>r</w:t>
      </w:r>
      <w:r w:rsidRPr="00586C57">
        <w:rPr>
          <w:rFonts w:ascii="Tahoma" w:eastAsia="Verdana" w:hAnsi="Tahoma" w:cs="Tahoma"/>
          <w:spacing w:val="34"/>
        </w:rPr>
        <w:t xml:space="preserve"> </w:t>
      </w:r>
      <w:r w:rsidRPr="00586C57">
        <w:rPr>
          <w:rFonts w:ascii="Tahoma" w:eastAsia="Verdana" w:hAnsi="Tahoma" w:cs="Tahoma"/>
          <w:spacing w:val="-1"/>
        </w:rPr>
        <w:t>e</w:t>
      </w:r>
      <w:r w:rsidRPr="00586C57">
        <w:rPr>
          <w:rFonts w:ascii="Tahoma" w:eastAsia="Verdana" w:hAnsi="Tahoma" w:cs="Tahoma"/>
        </w:rPr>
        <w:t>l</w:t>
      </w:r>
      <w:r w:rsidRPr="00586C57">
        <w:rPr>
          <w:rFonts w:ascii="Tahoma" w:eastAsia="Verdana" w:hAnsi="Tahoma" w:cs="Tahoma"/>
          <w:spacing w:val="6"/>
        </w:rPr>
        <w:t xml:space="preserve"> </w:t>
      </w:r>
      <w:r w:rsidRPr="00586C57">
        <w:rPr>
          <w:rFonts w:ascii="Tahoma" w:eastAsia="Verdana" w:hAnsi="Tahoma" w:cs="Tahoma"/>
          <w:spacing w:val="1"/>
        </w:rPr>
        <w:t>Pa</w:t>
      </w:r>
      <w:r w:rsidRPr="00586C57">
        <w:rPr>
          <w:rFonts w:ascii="Tahoma" w:eastAsia="Verdana" w:hAnsi="Tahoma" w:cs="Tahoma"/>
          <w:spacing w:val="-1"/>
        </w:rPr>
        <w:t>t</w:t>
      </w:r>
      <w:r w:rsidRPr="00586C57">
        <w:rPr>
          <w:rFonts w:ascii="Tahoma" w:eastAsia="Verdana" w:hAnsi="Tahoma" w:cs="Tahoma"/>
          <w:spacing w:val="1"/>
        </w:rPr>
        <w:t>rim</w:t>
      </w:r>
      <w:r w:rsidRPr="00586C57">
        <w:rPr>
          <w:rFonts w:ascii="Tahoma" w:eastAsia="Verdana" w:hAnsi="Tahoma" w:cs="Tahoma"/>
          <w:spacing w:val="-1"/>
        </w:rPr>
        <w:t>o</w:t>
      </w:r>
      <w:r w:rsidRPr="00586C57">
        <w:rPr>
          <w:rFonts w:ascii="Tahoma" w:eastAsia="Verdana" w:hAnsi="Tahoma" w:cs="Tahoma"/>
        </w:rPr>
        <w:t>n</w:t>
      </w:r>
      <w:r w:rsidRPr="00586C57">
        <w:rPr>
          <w:rFonts w:ascii="Tahoma" w:eastAsia="Verdana" w:hAnsi="Tahoma" w:cs="Tahoma"/>
          <w:spacing w:val="2"/>
        </w:rPr>
        <w:t>i</w:t>
      </w:r>
      <w:r w:rsidRPr="00586C57">
        <w:rPr>
          <w:rFonts w:ascii="Tahoma" w:eastAsia="Verdana" w:hAnsi="Tahoma" w:cs="Tahoma"/>
        </w:rPr>
        <w:t>o</w:t>
      </w:r>
      <w:r w:rsidRPr="00586C57">
        <w:rPr>
          <w:rFonts w:ascii="Tahoma" w:eastAsia="Verdana" w:hAnsi="Tahoma" w:cs="Tahoma"/>
          <w:spacing w:val="26"/>
        </w:rPr>
        <w:t xml:space="preserve"> </w:t>
      </w:r>
      <w:r w:rsidRPr="00586C57">
        <w:rPr>
          <w:rFonts w:ascii="Tahoma" w:eastAsia="Verdana" w:hAnsi="Tahoma" w:cs="Tahoma"/>
          <w:spacing w:val="1"/>
          <w:w w:val="103"/>
        </w:rPr>
        <w:t>A</w:t>
      </w:r>
      <w:r w:rsidRPr="00586C57">
        <w:rPr>
          <w:rFonts w:ascii="Tahoma" w:eastAsia="Verdana" w:hAnsi="Tahoma" w:cs="Tahoma"/>
          <w:w w:val="103"/>
        </w:rPr>
        <w:t>r</w:t>
      </w:r>
      <w:r w:rsidRPr="00586C57">
        <w:rPr>
          <w:rFonts w:ascii="Tahoma" w:eastAsia="Verdana" w:hAnsi="Tahoma" w:cs="Tahoma"/>
          <w:spacing w:val="-1"/>
          <w:w w:val="103"/>
        </w:rPr>
        <w:t>q</w:t>
      </w:r>
      <w:r w:rsidRPr="00586C57">
        <w:rPr>
          <w:rFonts w:ascii="Tahoma" w:eastAsia="Verdana" w:hAnsi="Tahoma" w:cs="Tahoma"/>
          <w:w w:val="103"/>
        </w:rPr>
        <w:t>u</w:t>
      </w:r>
      <w:r w:rsidRPr="00586C57">
        <w:rPr>
          <w:rFonts w:ascii="Tahoma" w:eastAsia="Verdana" w:hAnsi="Tahoma" w:cs="Tahoma"/>
          <w:spacing w:val="1"/>
          <w:w w:val="103"/>
        </w:rPr>
        <w:t>e</w:t>
      </w:r>
      <w:r w:rsidRPr="00586C57">
        <w:rPr>
          <w:rFonts w:ascii="Tahoma" w:eastAsia="Verdana" w:hAnsi="Tahoma" w:cs="Tahoma"/>
          <w:spacing w:val="-1"/>
          <w:w w:val="103"/>
        </w:rPr>
        <w:t>o</w:t>
      </w:r>
      <w:r w:rsidRPr="00586C57">
        <w:rPr>
          <w:rFonts w:ascii="Tahoma" w:eastAsia="Verdana" w:hAnsi="Tahoma" w:cs="Tahoma"/>
          <w:spacing w:val="1"/>
          <w:w w:val="103"/>
        </w:rPr>
        <w:t>ló</w:t>
      </w:r>
      <w:r w:rsidRPr="00586C57">
        <w:rPr>
          <w:rFonts w:ascii="Tahoma" w:eastAsia="Verdana" w:hAnsi="Tahoma" w:cs="Tahoma"/>
          <w:spacing w:val="-2"/>
          <w:w w:val="103"/>
        </w:rPr>
        <w:t>g</w:t>
      </w:r>
      <w:r w:rsidRPr="00586C57">
        <w:rPr>
          <w:rFonts w:ascii="Tahoma" w:eastAsia="Verdana" w:hAnsi="Tahoma" w:cs="Tahoma"/>
          <w:spacing w:val="1"/>
          <w:w w:val="103"/>
        </w:rPr>
        <w:t>i</w:t>
      </w:r>
      <w:r w:rsidRPr="00586C57">
        <w:rPr>
          <w:rFonts w:ascii="Tahoma" w:eastAsia="Verdana" w:hAnsi="Tahoma" w:cs="Tahoma"/>
          <w:spacing w:val="2"/>
          <w:w w:val="103"/>
        </w:rPr>
        <w:t>c</w:t>
      </w:r>
      <w:r w:rsidRPr="00586C57">
        <w:rPr>
          <w:rFonts w:ascii="Tahoma" w:eastAsia="Verdana" w:hAnsi="Tahoma" w:cs="Tahoma"/>
          <w:spacing w:val="-1"/>
          <w:w w:val="103"/>
        </w:rPr>
        <w:t>o</w:t>
      </w:r>
      <w:r w:rsidRPr="00586C57">
        <w:rPr>
          <w:rFonts w:ascii="Tahoma" w:eastAsia="Verdana" w:hAnsi="Tahoma" w:cs="Tahoma"/>
          <w:w w:val="103"/>
        </w:rPr>
        <w:t>.</w:t>
      </w:r>
    </w:p>
    <w:p w:rsidR="00586C57" w:rsidRPr="009669D8" w:rsidRDefault="00586C57" w:rsidP="00586C57">
      <w:pPr>
        <w:jc w:val="both"/>
        <w:rPr>
          <w:rFonts w:ascii="Tahoma" w:eastAsia="Verdana" w:hAnsi="Tahoma" w:cs="Tahoma"/>
        </w:rPr>
      </w:pPr>
    </w:p>
    <w:p w:rsidR="00586C57" w:rsidRDefault="00586C57" w:rsidP="00586C57">
      <w:pPr>
        <w:jc w:val="both"/>
        <w:rPr>
          <w:rFonts w:ascii="Tahoma" w:eastAsia="Verdana" w:hAnsi="Tahoma" w:cs="Tahoma"/>
          <w:spacing w:val="1"/>
          <w:w w:val="103"/>
        </w:rPr>
      </w:pP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31"/>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e</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45"/>
        </w:rPr>
        <w:t xml:space="preserve"> </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rPr>
        <w:t>a</w:t>
      </w:r>
      <w:r w:rsidRPr="009669D8">
        <w:rPr>
          <w:rFonts w:ascii="Tahoma" w:eastAsia="Verdana" w:hAnsi="Tahoma" w:cs="Tahoma"/>
          <w:spacing w:val="-1"/>
        </w:rPr>
        <w:t>p</w:t>
      </w:r>
      <w:r w:rsidRPr="009669D8">
        <w:rPr>
          <w:rFonts w:ascii="Tahoma" w:eastAsia="Verdana" w:hAnsi="Tahoma" w:cs="Tahoma"/>
        </w:rPr>
        <w:t>a</w:t>
      </w:r>
      <w:r w:rsidRPr="009669D8">
        <w:rPr>
          <w:rFonts w:ascii="Tahoma" w:eastAsia="Verdana" w:hAnsi="Tahoma" w:cs="Tahoma"/>
          <w:spacing w:val="37"/>
        </w:rPr>
        <w:t xml:space="preserve"> </w:t>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31"/>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rPr>
        <w:t>m</w:t>
      </w:r>
      <w:r w:rsidRPr="009669D8">
        <w:rPr>
          <w:rFonts w:ascii="Tahoma" w:eastAsia="Verdana" w:hAnsi="Tahoma" w:cs="Tahoma"/>
          <w:spacing w:val="-1"/>
        </w:rPr>
        <w:t>p</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4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27"/>
        </w:rPr>
        <w:t xml:space="preserve"> </w:t>
      </w:r>
      <w:r w:rsidRPr="009669D8">
        <w:rPr>
          <w:rFonts w:ascii="Tahoma" w:eastAsia="Verdana" w:hAnsi="Tahoma" w:cs="Tahoma"/>
          <w:spacing w:val="-1"/>
        </w:rPr>
        <w:t>r</w:t>
      </w:r>
      <w:r w:rsidRPr="009669D8">
        <w:rPr>
          <w:rFonts w:ascii="Tahoma" w:eastAsia="Verdana" w:hAnsi="Tahoma" w:cs="Tahoma"/>
          <w:spacing w:val="1"/>
        </w:rPr>
        <w:t>ec</w:t>
      </w:r>
      <w:r w:rsidRPr="009669D8">
        <w:rPr>
          <w:rFonts w:ascii="Tahoma" w:eastAsia="Verdana" w:hAnsi="Tahoma" w:cs="Tahoma"/>
          <w:spacing w:val="-1"/>
        </w:rPr>
        <w:t>o</w:t>
      </w:r>
      <w:r w:rsidRPr="009669D8">
        <w:rPr>
          <w:rFonts w:ascii="Tahoma" w:eastAsia="Verdana" w:hAnsi="Tahoma" w:cs="Tahoma"/>
          <w:spacing w:val="1"/>
        </w:rPr>
        <w:t>le</w:t>
      </w:r>
      <w:r w:rsidRPr="009669D8">
        <w:rPr>
          <w:rFonts w:ascii="Tahoma" w:eastAsia="Verdana" w:hAnsi="Tahoma" w:cs="Tahoma"/>
          <w:spacing w:val="-1"/>
        </w:rPr>
        <w:t>cc</w:t>
      </w:r>
      <w:r w:rsidRPr="009669D8">
        <w:rPr>
          <w:rFonts w:ascii="Tahoma" w:eastAsia="Verdana" w:hAnsi="Tahoma" w:cs="Tahoma"/>
          <w:spacing w:val="1"/>
        </w:rPr>
        <w:t>ió</w:t>
      </w:r>
      <w:r w:rsidRPr="009669D8">
        <w:rPr>
          <w:rFonts w:ascii="Tahoma" w:eastAsia="Verdana" w:hAnsi="Tahoma" w:cs="Tahoma"/>
        </w:rPr>
        <w:t>n</w:t>
      </w:r>
      <w:r w:rsidRPr="009669D8">
        <w:rPr>
          <w:rFonts w:ascii="Tahoma" w:eastAsia="Verdana" w:hAnsi="Tahoma" w:cs="Tahoma"/>
          <w:spacing w:val="5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30"/>
        </w:rPr>
        <w:t xml:space="preserve"> </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r</w:t>
      </w:r>
      <w:r w:rsidRPr="009669D8">
        <w:rPr>
          <w:rFonts w:ascii="Tahoma" w:eastAsia="Verdana" w:hAnsi="Tahoma" w:cs="Tahoma"/>
          <w:spacing w:val="1"/>
        </w:rPr>
        <w:t>i</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45"/>
        </w:rPr>
        <w:t xml:space="preserve"> </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spacing w:val="-2"/>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óg</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 d</w:t>
      </w:r>
      <w:r w:rsidRPr="009669D8">
        <w:rPr>
          <w:rFonts w:ascii="Tahoma" w:eastAsia="Verdana" w:hAnsi="Tahoma" w:cs="Tahoma"/>
          <w:spacing w:val="-1"/>
        </w:rPr>
        <w:t>e</w:t>
      </w:r>
      <w:r w:rsidRPr="009669D8">
        <w:rPr>
          <w:rFonts w:ascii="Tahoma" w:eastAsia="Verdana" w:hAnsi="Tahoma" w:cs="Tahoma"/>
          <w:spacing w:val="1"/>
        </w:rPr>
        <w:t>no</w:t>
      </w:r>
      <w:r w:rsidRPr="009669D8">
        <w:rPr>
          <w:rFonts w:ascii="Tahoma" w:eastAsia="Verdana" w:hAnsi="Tahoma" w:cs="Tahoma"/>
          <w:spacing w:val="-1"/>
        </w:rPr>
        <w:t>m</w:t>
      </w:r>
      <w:r w:rsidRPr="009669D8">
        <w:rPr>
          <w:rFonts w:ascii="Tahoma" w:eastAsia="Verdana" w:hAnsi="Tahoma" w:cs="Tahoma"/>
          <w:spacing w:val="1"/>
        </w:rPr>
        <w:t>in</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rPr>
        <w:t>o</w:t>
      </w:r>
      <w:r w:rsidRPr="009669D8">
        <w:rPr>
          <w:rFonts w:ascii="Tahoma" w:eastAsia="Verdana" w:hAnsi="Tahoma" w:cs="Tahoma"/>
          <w:spacing w:val="53"/>
        </w:rPr>
        <w:t xml:space="preserve"> </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rPr>
        <w:t>ag</w:t>
      </w:r>
      <w:r w:rsidRPr="009669D8">
        <w:rPr>
          <w:rFonts w:ascii="Tahoma" w:eastAsia="Verdana" w:hAnsi="Tahoma" w:cs="Tahoma"/>
          <w:spacing w:val="-1"/>
        </w:rPr>
        <w:t>n</w:t>
      </w:r>
      <w:r w:rsidRPr="009669D8">
        <w:rPr>
          <w:rFonts w:ascii="Tahoma" w:eastAsia="Verdana" w:hAnsi="Tahoma" w:cs="Tahoma"/>
          <w:spacing w:val="1"/>
        </w:rPr>
        <w:t>ó</w:t>
      </w:r>
      <w:r w:rsidRPr="009669D8">
        <w:rPr>
          <w:rFonts w:ascii="Tahoma" w:eastAsia="Verdana" w:hAnsi="Tahoma" w:cs="Tahoma"/>
          <w:spacing w:val="-1"/>
        </w:rPr>
        <w:t>st</w:t>
      </w:r>
      <w:r w:rsidRPr="009669D8">
        <w:rPr>
          <w:rFonts w:ascii="Tahoma" w:eastAsia="Verdana" w:hAnsi="Tahoma" w:cs="Tahoma"/>
          <w:spacing w:val="2"/>
        </w:rPr>
        <w:t>i</w:t>
      </w:r>
      <w:r w:rsidRPr="009669D8">
        <w:rPr>
          <w:rFonts w:ascii="Tahoma" w:eastAsia="Verdana" w:hAnsi="Tahoma" w:cs="Tahoma"/>
        </w:rPr>
        <w:t>co</w:t>
      </w:r>
      <w:r w:rsidRPr="009669D8">
        <w:rPr>
          <w:rFonts w:ascii="Tahoma" w:eastAsia="Verdana" w:hAnsi="Tahoma" w:cs="Tahoma"/>
          <w:spacing w:val="52"/>
        </w:rPr>
        <w:t xml:space="preserve"> </w:t>
      </w:r>
      <w:r w:rsidRPr="009669D8">
        <w:rPr>
          <w:rFonts w:ascii="Tahoma" w:eastAsia="Verdana" w:hAnsi="Tahoma" w:cs="Tahoma"/>
          <w:spacing w:val="-1"/>
          <w:w w:val="103"/>
        </w:rPr>
        <w:t>pa</w:t>
      </w:r>
      <w:r w:rsidRPr="009669D8">
        <w:rPr>
          <w:rFonts w:ascii="Tahoma" w:eastAsia="Verdana" w:hAnsi="Tahoma" w:cs="Tahoma"/>
          <w:spacing w:val="2"/>
          <w:w w:val="103"/>
        </w:rPr>
        <w:t>r</w:t>
      </w:r>
      <w:r w:rsidRPr="009669D8">
        <w:rPr>
          <w:rFonts w:ascii="Tahoma" w:eastAsia="Verdana" w:hAnsi="Tahoma" w:cs="Tahoma"/>
          <w:w w:val="103"/>
        </w:rPr>
        <w:t xml:space="preserve">a </w:t>
      </w:r>
      <w:r w:rsidRPr="009669D8">
        <w:rPr>
          <w:rFonts w:ascii="Tahoma" w:eastAsia="Verdana" w:hAnsi="Tahoma" w:cs="Tahoma"/>
          <w:spacing w:val="-2"/>
        </w:rPr>
        <w:t>f</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3"/>
        </w:rPr>
        <w:t xml:space="preserve"> </w:t>
      </w:r>
      <w:r w:rsidRPr="009669D8">
        <w:rPr>
          <w:rFonts w:ascii="Tahoma" w:eastAsia="Verdana" w:hAnsi="Tahoma" w:cs="Tahoma"/>
        </w:rPr>
        <w:t>c</w:t>
      </w:r>
      <w:r w:rsidRPr="009669D8">
        <w:rPr>
          <w:rFonts w:ascii="Tahoma" w:eastAsia="Verdana" w:hAnsi="Tahoma" w:cs="Tahoma"/>
          <w:spacing w:val="1"/>
        </w:rPr>
        <w:t>ie</w:t>
      </w:r>
      <w:r w:rsidRPr="009669D8">
        <w:rPr>
          <w:rFonts w:ascii="Tahoma" w:eastAsia="Verdana" w:hAnsi="Tahoma" w:cs="Tahoma"/>
        </w:rPr>
        <w:t>nt</w:t>
      </w:r>
      <w:r w:rsidRPr="009669D8">
        <w:rPr>
          <w:rFonts w:ascii="Tahoma" w:eastAsia="Verdana" w:hAnsi="Tahoma" w:cs="Tahoma"/>
          <w:spacing w:val="2"/>
        </w:rPr>
        <w:t>í</w:t>
      </w:r>
      <w:r w:rsidRPr="009669D8">
        <w:rPr>
          <w:rFonts w:ascii="Tahoma" w:eastAsia="Verdana" w:hAnsi="Tahoma" w:cs="Tahoma"/>
        </w:rPr>
        <w:t>f</w:t>
      </w:r>
      <w:r w:rsidRPr="009669D8">
        <w:rPr>
          <w:rFonts w:ascii="Tahoma" w:eastAsia="Verdana" w:hAnsi="Tahoma" w:cs="Tahoma"/>
          <w:spacing w:val="1"/>
        </w:rPr>
        <w:t>ico</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8"/>
        </w:rPr>
        <w:t xml:space="preserve"> </w:t>
      </w:r>
      <w:r w:rsidRPr="009669D8">
        <w:rPr>
          <w:rFonts w:ascii="Tahoma" w:eastAsia="Verdana" w:hAnsi="Tahoma" w:cs="Tahoma"/>
          <w:spacing w:val="1"/>
        </w:rPr>
        <w:t>e</w:t>
      </w:r>
      <w:r w:rsidRPr="009669D8">
        <w:rPr>
          <w:rFonts w:ascii="Tahoma" w:eastAsia="Verdana" w:hAnsi="Tahoma" w:cs="Tahoma"/>
        </w:rPr>
        <w:t>mb</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go</w:t>
      </w:r>
      <w:r w:rsidRPr="009669D8">
        <w:rPr>
          <w:rFonts w:ascii="Tahoma" w:eastAsia="Verdana" w:hAnsi="Tahoma" w:cs="Tahoma"/>
          <w:spacing w:val="32"/>
        </w:rPr>
        <w:t xml:space="preserve"> </w:t>
      </w:r>
      <w:r w:rsidRPr="009669D8">
        <w:rPr>
          <w:rFonts w:ascii="Tahoma" w:eastAsia="Verdana" w:hAnsi="Tahoma" w:cs="Tahoma"/>
        </w:rPr>
        <w:t>si</w:t>
      </w:r>
      <w:r w:rsidRPr="009669D8">
        <w:rPr>
          <w:rFonts w:ascii="Tahoma" w:eastAsia="Verdana" w:hAnsi="Tahoma" w:cs="Tahoma"/>
          <w:spacing w:val="18"/>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nt</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40"/>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rPr>
        <w:t>os</w:t>
      </w:r>
      <w:r w:rsidRPr="009669D8">
        <w:rPr>
          <w:rFonts w:ascii="Tahoma" w:eastAsia="Verdana" w:hAnsi="Tahoma" w:cs="Tahoma"/>
          <w:spacing w:val="25"/>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rPr>
        <w:t>l</w:t>
      </w:r>
      <w:r w:rsidRPr="009669D8">
        <w:rPr>
          <w:rFonts w:ascii="Tahoma" w:eastAsia="Verdana" w:hAnsi="Tahoma" w:cs="Tahoma"/>
          <w:spacing w:val="1"/>
        </w:rPr>
        <w:t>ó</w:t>
      </w:r>
      <w:r w:rsidRPr="009669D8">
        <w:rPr>
          <w:rFonts w:ascii="Tahoma" w:eastAsia="Verdana" w:hAnsi="Tahoma" w:cs="Tahoma"/>
        </w:rPr>
        <w:t>g</w:t>
      </w:r>
      <w:r w:rsidRPr="009669D8">
        <w:rPr>
          <w:rFonts w:ascii="Tahoma" w:eastAsia="Verdana" w:hAnsi="Tahoma" w:cs="Tahoma"/>
          <w:spacing w:val="1"/>
        </w:rPr>
        <w:t>ico</w:t>
      </w:r>
      <w:r w:rsidRPr="009669D8">
        <w:rPr>
          <w:rFonts w:ascii="Tahoma" w:eastAsia="Verdana" w:hAnsi="Tahoma" w:cs="Tahoma"/>
        </w:rPr>
        <w:t>s</w:t>
      </w:r>
      <w:r w:rsidRPr="009669D8">
        <w:rPr>
          <w:rFonts w:ascii="Tahoma" w:eastAsia="Verdana" w:hAnsi="Tahoma" w:cs="Tahoma"/>
          <w:spacing w:val="43"/>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2"/>
        </w:rPr>
        <w:t>d</w:t>
      </w:r>
      <w:r w:rsidRPr="009669D8">
        <w:rPr>
          <w:rFonts w:ascii="Tahoma" w:eastAsia="Verdana" w:hAnsi="Tahoma" w:cs="Tahoma"/>
          <w:spacing w:val="1"/>
        </w:rPr>
        <w:t>e</w:t>
      </w:r>
      <w:r w:rsidRPr="009669D8">
        <w:rPr>
          <w:rFonts w:ascii="Tahoma" w:eastAsia="Verdana" w:hAnsi="Tahoma" w:cs="Tahoma"/>
        </w:rPr>
        <w:t>be</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28"/>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a</w:t>
      </w:r>
      <w:r w:rsidRPr="009669D8">
        <w:rPr>
          <w:rFonts w:ascii="Tahoma" w:eastAsia="Verdana" w:hAnsi="Tahoma" w:cs="Tahoma"/>
          <w:spacing w:val="1"/>
        </w:rPr>
        <w:t>liz</w:t>
      </w:r>
      <w:r w:rsidRPr="009669D8">
        <w:rPr>
          <w:rFonts w:ascii="Tahoma" w:eastAsia="Verdana" w:hAnsi="Tahoma" w:cs="Tahoma"/>
          <w:spacing w:val="-2"/>
        </w:rPr>
        <w:t>a</w:t>
      </w:r>
      <w:r w:rsidRPr="009669D8">
        <w:rPr>
          <w:rFonts w:ascii="Tahoma" w:eastAsia="Verdana" w:hAnsi="Tahoma" w:cs="Tahoma"/>
        </w:rPr>
        <w:t>r</w:t>
      </w:r>
      <w:r w:rsidRPr="009669D8">
        <w:rPr>
          <w:rFonts w:ascii="Tahoma" w:eastAsia="Verdana" w:hAnsi="Tahoma" w:cs="Tahoma"/>
          <w:spacing w:val="31"/>
        </w:rPr>
        <w:t xml:space="preserve"> </w:t>
      </w:r>
      <w:r w:rsidRPr="009669D8">
        <w:rPr>
          <w:rFonts w:ascii="Tahoma" w:eastAsia="Verdana" w:hAnsi="Tahoma" w:cs="Tahoma"/>
        </w:rPr>
        <w:t>un</w:t>
      </w:r>
      <w:r w:rsidRPr="009669D8">
        <w:rPr>
          <w:rFonts w:ascii="Tahoma" w:eastAsia="Verdana" w:hAnsi="Tahoma" w:cs="Tahoma"/>
          <w:spacing w:val="19"/>
        </w:rPr>
        <w:t xml:space="preserve"> </w:t>
      </w:r>
      <w:r w:rsidRPr="009669D8">
        <w:rPr>
          <w:rFonts w:ascii="Tahoma" w:eastAsia="Verdana" w:hAnsi="Tahoma" w:cs="Tahoma"/>
        </w:rPr>
        <w:t>a</w:t>
      </w:r>
      <w:r w:rsidRPr="009669D8">
        <w:rPr>
          <w:rFonts w:ascii="Tahoma" w:eastAsia="Verdana" w:hAnsi="Tahoma" w:cs="Tahoma"/>
          <w:spacing w:val="1"/>
        </w:rPr>
        <w:t>n</w:t>
      </w:r>
      <w:r w:rsidRPr="009669D8">
        <w:rPr>
          <w:rFonts w:ascii="Tahoma" w:eastAsia="Verdana" w:hAnsi="Tahoma" w:cs="Tahoma"/>
          <w:spacing w:val="-2"/>
        </w:rPr>
        <w:t>á</w:t>
      </w:r>
      <w:r w:rsidRPr="009669D8">
        <w:rPr>
          <w:rFonts w:ascii="Tahoma" w:eastAsia="Verdana" w:hAnsi="Tahoma" w:cs="Tahoma"/>
          <w:spacing w:val="1"/>
        </w:rPr>
        <w:t>li</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30"/>
        </w:rPr>
        <w:t xml:space="preserve"> </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7"/>
        </w:rPr>
        <w:t xml:space="preserv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w w:val="103"/>
        </w:rPr>
        <w:t xml:space="preserve">tu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9"/>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f</w:t>
      </w:r>
      <w:r w:rsidRPr="009669D8">
        <w:rPr>
          <w:rFonts w:ascii="Tahoma" w:eastAsia="Verdana" w:hAnsi="Tahoma" w:cs="Tahoma"/>
          <w:spacing w:val="1"/>
        </w:rPr>
        <w:t>in</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spacing w:val="2"/>
        </w:rPr>
        <w:t>i</w:t>
      </w:r>
      <w:r w:rsidRPr="009669D8">
        <w:rPr>
          <w:rFonts w:ascii="Tahoma" w:eastAsia="Verdana" w:hAnsi="Tahoma" w:cs="Tahoma"/>
          <w:spacing w:val="1"/>
        </w:rPr>
        <w:t>da</w:t>
      </w:r>
      <w:r w:rsidRPr="009669D8">
        <w:rPr>
          <w:rFonts w:ascii="Tahoma" w:eastAsia="Verdana" w:hAnsi="Tahoma" w:cs="Tahoma"/>
        </w:rPr>
        <w:t>d</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5"/>
        </w:rPr>
        <w:t xml:space="preserve"> </w:t>
      </w:r>
      <w:r w:rsidRPr="009669D8">
        <w:rPr>
          <w:rFonts w:ascii="Tahoma" w:eastAsia="Verdana" w:hAnsi="Tahoma" w:cs="Tahoma"/>
        </w:rPr>
        <w:t>re</w:t>
      </w:r>
      <w:r w:rsidRPr="009669D8">
        <w:rPr>
          <w:rFonts w:ascii="Tahoma" w:eastAsia="Verdana" w:hAnsi="Tahoma" w:cs="Tahoma"/>
          <w:spacing w:val="1"/>
        </w:rPr>
        <w:t>cu</w:t>
      </w:r>
      <w:r w:rsidRPr="009669D8">
        <w:rPr>
          <w:rFonts w:ascii="Tahoma" w:eastAsia="Verdana" w:hAnsi="Tahoma" w:cs="Tahoma"/>
          <w:spacing w:val="-1"/>
        </w:rPr>
        <w:t>pe</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3"/>
        </w:rPr>
        <w:t xml:space="preserve"> </w:t>
      </w:r>
      <w:r w:rsidRPr="009669D8">
        <w:rPr>
          <w:rFonts w:ascii="Tahoma" w:eastAsia="Verdana" w:hAnsi="Tahoma" w:cs="Tahoma"/>
          <w:spacing w:val="-1"/>
        </w:rPr>
        <w:t>t</w:t>
      </w:r>
      <w:r w:rsidRPr="009669D8">
        <w:rPr>
          <w:rFonts w:ascii="Tahoma" w:eastAsia="Verdana" w:hAnsi="Tahoma" w:cs="Tahoma"/>
          <w:spacing w:val="1"/>
        </w:rPr>
        <w:t>od</w:t>
      </w:r>
      <w:r w:rsidRPr="009669D8">
        <w:rPr>
          <w:rFonts w:ascii="Tahoma" w:eastAsia="Verdana" w:hAnsi="Tahoma" w:cs="Tahoma"/>
        </w:rPr>
        <w:t>a</w:t>
      </w:r>
      <w:r w:rsidRPr="009669D8">
        <w:rPr>
          <w:rFonts w:ascii="Tahoma" w:eastAsia="Verdana" w:hAnsi="Tahoma" w:cs="Tahoma"/>
          <w:spacing w:val="19"/>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inf</w:t>
      </w:r>
      <w:r w:rsidRPr="009669D8">
        <w:rPr>
          <w:rFonts w:ascii="Tahoma" w:eastAsia="Verdana" w:hAnsi="Tahoma" w:cs="Tahoma"/>
          <w:spacing w:val="-1"/>
        </w:rPr>
        <w:t>o</w:t>
      </w:r>
      <w:r w:rsidRPr="009669D8">
        <w:rPr>
          <w:rFonts w:ascii="Tahoma" w:eastAsia="Verdana" w:hAnsi="Tahoma" w:cs="Tahoma"/>
        </w:rPr>
        <w:t>rm</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7"/>
        </w:rPr>
        <w:t xml:space="preserve"> </w:t>
      </w:r>
      <w:r w:rsidRPr="009669D8">
        <w:rPr>
          <w:rFonts w:ascii="Tahoma" w:eastAsia="Verdana" w:hAnsi="Tahoma" w:cs="Tahoma"/>
          <w:spacing w:val="1"/>
        </w:rPr>
        <w:t>e</w:t>
      </w:r>
      <w:r w:rsidRPr="009669D8">
        <w:rPr>
          <w:rFonts w:ascii="Tahoma" w:eastAsia="Verdana" w:hAnsi="Tahoma" w:cs="Tahoma"/>
          <w:spacing w:val="-1"/>
        </w:rPr>
        <w:t>x</w:t>
      </w:r>
      <w:r w:rsidRPr="009669D8">
        <w:rPr>
          <w:rFonts w:ascii="Tahoma" w:eastAsia="Verdana" w:hAnsi="Tahoma" w:cs="Tahoma"/>
          <w:spacing w:val="1"/>
        </w:rPr>
        <w:t>istent</w:t>
      </w:r>
      <w:r w:rsidRPr="009669D8">
        <w:rPr>
          <w:rFonts w:ascii="Tahoma" w:eastAsia="Verdana" w:hAnsi="Tahoma" w:cs="Tahoma"/>
        </w:rPr>
        <w:t>e</w:t>
      </w:r>
      <w:r w:rsidRPr="009669D8">
        <w:rPr>
          <w:rFonts w:ascii="Tahoma" w:eastAsia="Verdana" w:hAnsi="Tahoma" w:cs="Tahoma"/>
          <w:spacing w:val="32"/>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6"/>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4"/>
        </w:rPr>
        <w:t xml:space="preserve"> </w:t>
      </w:r>
      <w:r w:rsidRPr="009669D8">
        <w:rPr>
          <w:rFonts w:ascii="Tahoma" w:eastAsia="Verdana" w:hAnsi="Tahoma" w:cs="Tahoma"/>
          <w:spacing w:val="-1"/>
        </w:rPr>
        <w:t>á</w:t>
      </w:r>
      <w:r w:rsidRPr="009669D8">
        <w:rPr>
          <w:rFonts w:ascii="Tahoma" w:eastAsia="Verdana" w:hAnsi="Tahoma" w:cs="Tahoma"/>
          <w:spacing w:val="1"/>
        </w:rPr>
        <w:t>re</w:t>
      </w:r>
      <w:r w:rsidRPr="009669D8">
        <w:rPr>
          <w:rFonts w:ascii="Tahoma" w:eastAsia="Verdana" w:hAnsi="Tahoma" w:cs="Tahoma"/>
        </w:rPr>
        <w:t>a</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spacing w:val="1"/>
        </w:rPr>
        <w:t>ond</w:t>
      </w:r>
      <w:r w:rsidRPr="009669D8">
        <w:rPr>
          <w:rFonts w:ascii="Tahoma" w:eastAsia="Verdana" w:hAnsi="Tahoma" w:cs="Tahoma"/>
        </w:rPr>
        <w:t>e</w:t>
      </w:r>
      <w:r w:rsidRPr="009669D8">
        <w:rPr>
          <w:rFonts w:ascii="Tahoma" w:eastAsia="Verdana" w:hAnsi="Tahoma" w:cs="Tahoma"/>
          <w:spacing w:val="24"/>
        </w:rPr>
        <w:t xml:space="preserve"> </w:t>
      </w:r>
      <w:r w:rsidRPr="009669D8">
        <w:rPr>
          <w:rFonts w:ascii="Tahoma" w:eastAsia="Verdana" w:hAnsi="Tahoma" w:cs="Tahoma"/>
        </w:rPr>
        <w:t>se</w:t>
      </w:r>
      <w:r w:rsidRPr="009669D8">
        <w:rPr>
          <w:rFonts w:ascii="Tahoma" w:eastAsia="Verdana" w:hAnsi="Tahoma" w:cs="Tahoma"/>
          <w:spacing w:val="16"/>
        </w:rPr>
        <w:t xml:space="preserve"> </w:t>
      </w:r>
      <w:r w:rsidRPr="009669D8">
        <w:rPr>
          <w:rFonts w:ascii="Tahoma" w:eastAsia="Verdana" w:hAnsi="Tahoma" w:cs="Tahoma"/>
          <w:spacing w:val="-1"/>
        </w:rPr>
        <w:t>d</w:t>
      </w:r>
      <w:r w:rsidRPr="009669D8">
        <w:rPr>
          <w:rFonts w:ascii="Tahoma" w:eastAsia="Verdana" w:hAnsi="Tahoma" w:cs="Tahoma"/>
          <w:spacing w:val="1"/>
        </w:rPr>
        <w:t>es</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r</w:t>
      </w:r>
      <w:r w:rsidRPr="009669D8">
        <w:rPr>
          <w:rFonts w:ascii="Tahoma" w:eastAsia="Verdana" w:hAnsi="Tahoma" w:cs="Tahoma"/>
          <w:spacing w:val="-1"/>
        </w:rPr>
        <w:t>o</w:t>
      </w:r>
      <w:r w:rsidRPr="009669D8">
        <w:rPr>
          <w:rFonts w:ascii="Tahoma" w:eastAsia="Verdana" w:hAnsi="Tahoma" w:cs="Tahoma"/>
          <w:spacing w:val="1"/>
        </w:rPr>
        <w:t>ll</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36"/>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4"/>
        </w:rPr>
        <w:t xml:space="preserve"> </w:t>
      </w:r>
      <w:r w:rsidRPr="009669D8">
        <w:rPr>
          <w:rFonts w:ascii="Tahoma" w:eastAsia="Verdana" w:hAnsi="Tahoma" w:cs="Tahoma"/>
          <w:spacing w:val="1"/>
          <w:w w:val="103"/>
        </w:rPr>
        <w:t>m</w:t>
      </w:r>
      <w:r w:rsidRPr="009669D8">
        <w:rPr>
          <w:rFonts w:ascii="Tahoma" w:eastAsia="Verdana" w:hAnsi="Tahoma" w:cs="Tahoma"/>
          <w:spacing w:val="-2"/>
          <w:w w:val="103"/>
        </w:rPr>
        <w:t>o</w:t>
      </w:r>
      <w:r w:rsidRPr="009669D8">
        <w:rPr>
          <w:rFonts w:ascii="Tahoma" w:eastAsia="Verdana" w:hAnsi="Tahoma" w:cs="Tahoma"/>
          <w:spacing w:val="1"/>
          <w:w w:val="103"/>
        </w:rPr>
        <w:t>nit</w:t>
      </w:r>
      <w:r w:rsidRPr="009669D8">
        <w:rPr>
          <w:rFonts w:ascii="Tahoma" w:eastAsia="Verdana" w:hAnsi="Tahoma" w:cs="Tahoma"/>
          <w:spacing w:val="-1"/>
          <w:w w:val="103"/>
        </w:rPr>
        <w:t>o</w:t>
      </w:r>
      <w:r w:rsidRPr="009669D8">
        <w:rPr>
          <w:rFonts w:ascii="Tahoma" w:eastAsia="Verdana" w:hAnsi="Tahoma" w:cs="Tahoma"/>
          <w:spacing w:val="1"/>
          <w:w w:val="103"/>
        </w:rPr>
        <w:t xml:space="preserve">reo </w:t>
      </w:r>
      <w:r w:rsidRPr="009669D8">
        <w:rPr>
          <w:rFonts w:ascii="Tahoma" w:eastAsia="Verdana" w:hAnsi="Tahoma" w:cs="Tahoma"/>
          <w:spacing w:val="-2"/>
          <w:w w:val="103"/>
        </w:rPr>
        <w:t>a</w:t>
      </w:r>
      <w:r w:rsidRPr="009669D8">
        <w:rPr>
          <w:rFonts w:ascii="Tahoma" w:eastAsia="Verdana" w:hAnsi="Tahoma" w:cs="Tahoma"/>
          <w:spacing w:val="2"/>
          <w:w w:val="103"/>
        </w:rPr>
        <w:t>r</w:t>
      </w:r>
      <w:r w:rsidRPr="009669D8">
        <w:rPr>
          <w:rFonts w:ascii="Tahoma" w:eastAsia="Verdana" w:hAnsi="Tahoma" w:cs="Tahoma"/>
          <w:spacing w:val="-1"/>
          <w:w w:val="103"/>
        </w:rPr>
        <w:t>q</w:t>
      </w:r>
      <w:r w:rsidRPr="009669D8">
        <w:rPr>
          <w:rFonts w:ascii="Tahoma" w:eastAsia="Verdana" w:hAnsi="Tahoma" w:cs="Tahoma"/>
          <w:w w:val="103"/>
        </w:rPr>
        <w:t>u</w:t>
      </w:r>
      <w:r w:rsidRPr="009669D8">
        <w:rPr>
          <w:rFonts w:ascii="Tahoma" w:eastAsia="Verdana" w:hAnsi="Tahoma" w:cs="Tahoma"/>
          <w:spacing w:val="1"/>
          <w:w w:val="103"/>
        </w:rPr>
        <w:t>e</w:t>
      </w:r>
      <w:r w:rsidRPr="009669D8">
        <w:rPr>
          <w:rFonts w:ascii="Tahoma" w:eastAsia="Verdana" w:hAnsi="Tahoma" w:cs="Tahoma"/>
          <w:spacing w:val="-1"/>
          <w:w w:val="103"/>
        </w:rPr>
        <w:t>o</w:t>
      </w:r>
      <w:r w:rsidRPr="009669D8">
        <w:rPr>
          <w:rFonts w:ascii="Tahoma" w:eastAsia="Verdana" w:hAnsi="Tahoma" w:cs="Tahoma"/>
          <w:spacing w:val="1"/>
          <w:w w:val="103"/>
        </w:rPr>
        <w:t>ló</w:t>
      </w:r>
      <w:r w:rsidRPr="009669D8">
        <w:rPr>
          <w:rFonts w:ascii="Tahoma" w:eastAsia="Verdana" w:hAnsi="Tahoma" w:cs="Tahoma"/>
          <w:spacing w:val="-2"/>
          <w:w w:val="103"/>
        </w:rPr>
        <w:t>g</w:t>
      </w:r>
      <w:r w:rsidRPr="009669D8">
        <w:rPr>
          <w:rFonts w:ascii="Tahoma" w:eastAsia="Verdana" w:hAnsi="Tahoma" w:cs="Tahoma"/>
          <w:spacing w:val="1"/>
          <w:w w:val="103"/>
        </w:rPr>
        <w:t>ico.</w:t>
      </w:r>
    </w:p>
    <w:p w:rsidR="00586C57" w:rsidRPr="00EA48CA" w:rsidRDefault="00586C57" w:rsidP="00586C57">
      <w:pPr>
        <w:jc w:val="both"/>
        <w:rPr>
          <w:rFonts w:ascii="Tahoma" w:eastAsia="Verdana" w:hAnsi="Tahoma" w:cs="Tahoma"/>
        </w:rPr>
      </w:pPr>
    </w:p>
    <w:p w:rsidR="00586C57" w:rsidRDefault="00586C57" w:rsidP="00586C57">
      <w:pPr>
        <w:jc w:val="both"/>
        <w:rPr>
          <w:rFonts w:ascii="Tahoma" w:eastAsia="Verdana" w:hAnsi="Tahoma" w:cs="Tahoma"/>
          <w:spacing w:val="-2"/>
        </w:rPr>
      </w:pP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41"/>
        </w:rPr>
        <w:t xml:space="preserve"> </w:t>
      </w:r>
      <w:r w:rsidRPr="00D4364B">
        <w:rPr>
          <w:rFonts w:ascii="Tahoma" w:eastAsia="Verdana" w:hAnsi="Tahoma" w:cs="Tahoma"/>
          <w:spacing w:val="-2"/>
        </w:rPr>
        <w:t xml:space="preserve">caso de que las excavaciones  revelen  </w:t>
      </w:r>
      <w:r w:rsidRPr="009669D8">
        <w:rPr>
          <w:rFonts w:ascii="Tahoma" w:eastAsia="Verdana" w:hAnsi="Tahoma" w:cs="Tahoma"/>
          <w:spacing w:val="-2"/>
        </w:rPr>
        <w:t>p</w:t>
      </w:r>
      <w:r w:rsidRPr="00D4364B">
        <w:rPr>
          <w:rFonts w:ascii="Tahoma" w:eastAsia="Verdana" w:hAnsi="Tahoma" w:cs="Tahoma"/>
          <w:spacing w:val="-2"/>
        </w:rPr>
        <w:t>resencia  de materi</w:t>
      </w:r>
      <w:r w:rsidRPr="009669D8">
        <w:rPr>
          <w:rFonts w:ascii="Tahoma" w:eastAsia="Verdana" w:hAnsi="Tahoma" w:cs="Tahoma"/>
          <w:spacing w:val="-2"/>
        </w:rPr>
        <w:t>a</w:t>
      </w:r>
      <w:r w:rsidRPr="00D4364B">
        <w:rPr>
          <w:rFonts w:ascii="Tahoma" w:eastAsia="Verdana" w:hAnsi="Tahoma" w:cs="Tahoma"/>
          <w:spacing w:val="-2"/>
        </w:rPr>
        <w:t>l  ar</w:t>
      </w:r>
      <w:r w:rsidRPr="009669D8">
        <w:rPr>
          <w:rFonts w:ascii="Tahoma" w:eastAsia="Verdana" w:hAnsi="Tahoma" w:cs="Tahoma"/>
          <w:spacing w:val="-2"/>
        </w:rPr>
        <w:t>q</w:t>
      </w:r>
      <w:r w:rsidRPr="00D4364B">
        <w:rPr>
          <w:rFonts w:ascii="Tahoma" w:eastAsia="Verdana" w:hAnsi="Tahoma" w:cs="Tahoma"/>
          <w:spacing w:val="-2"/>
        </w:rPr>
        <w:t>ueológico,  estos trabajos  deberán cont</w:t>
      </w:r>
      <w:r w:rsidRPr="009669D8">
        <w:rPr>
          <w:rFonts w:ascii="Tahoma" w:eastAsia="Verdana" w:hAnsi="Tahoma" w:cs="Tahoma"/>
          <w:spacing w:val="-2"/>
        </w:rPr>
        <w:t>a</w:t>
      </w:r>
      <w:r w:rsidRPr="00D4364B">
        <w:rPr>
          <w:rFonts w:ascii="Tahoma" w:eastAsia="Verdana" w:hAnsi="Tahoma" w:cs="Tahoma"/>
          <w:spacing w:val="-2"/>
        </w:rPr>
        <w:t>r  con  una  descripción  metodológica  de  las  intervenciones  re</w:t>
      </w:r>
      <w:r w:rsidRPr="009669D8">
        <w:rPr>
          <w:rFonts w:ascii="Tahoma" w:eastAsia="Verdana" w:hAnsi="Tahoma" w:cs="Tahoma"/>
          <w:spacing w:val="-2"/>
        </w:rPr>
        <w:t>a</w:t>
      </w:r>
      <w:r w:rsidRPr="00D4364B">
        <w:rPr>
          <w:rFonts w:ascii="Tahoma" w:eastAsia="Verdana" w:hAnsi="Tahoma" w:cs="Tahoma"/>
          <w:spacing w:val="-2"/>
        </w:rPr>
        <w:t>lizadas  y  sus  correspondientes conclusiones y recomendaciones.</w:t>
      </w:r>
    </w:p>
    <w:p w:rsidR="00586C57" w:rsidRPr="00D4364B" w:rsidRDefault="00586C57" w:rsidP="00586C57">
      <w:pPr>
        <w:jc w:val="both"/>
        <w:rPr>
          <w:rFonts w:ascii="Tahoma" w:eastAsia="Verdana" w:hAnsi="Tahoma" w:cs="Tahoma"/>
          <w:spacing w:val="-2"/>
        </w:rPr>
      </w:pPr>
    </w:p>
    <w:p w:rsidR="00586C57" w:rsidRDefault="00586C57" w:rsidP="00586C57">
      <w:pPr>
        <w:spacing w:before="37"/>
        <w:jc w:val="both"/>
        <w:rPr>
          <w:rFonts w:ascii="Tahoma" w:eastAsia="Verdana" w:hAnsi="Tahoma" w:cs="Tahoma"/>
          <w:spacing w:val="-2"/>
        </w:rPr>
      </w:pPr>
      <w:r w:rsidRPr="00D4364B">
        <w:rPr>
          <w:rFonts w:ascii="Tahoma" w:eastAsia="Verdana" w:hAnsi="Tahoma" w:cs="Tahoma"/>
          <w:spacing w:val="-2"/>
        </w:rPr>
        <w:t>De la misma forma el relevamiento Histórico Social de</w:t>
      </w:r>
      <w:r w:rsidRPr="009669D8">
        <w:rPr>
          <w:rFonts w:ascii="Tahoma" w:eastAsia="Verdana" w:hAnsi="Tahoma" w:cs="Tahoma"/>
          <w:spacing w:val="-2"/>
        </w:rPr>
        <w:t>b</w:t>
      </w:r>
      <w:r w:rsidRPr="00D4364B">
        <w:rPr>
          <w:rFonts w:ascii="Tahoma" w:eastAsia="Verdana" w:hAnsi="Tahoma" w:cs="Tahoma"/>
          <w:spacing w:val="-2"/>
        </w:rPr>
        <w:t>erá comprender un estudio de identificación sobre la presencia de naciones originarias en el trazo de línea, identific</w:t>
      </w:r>
      <w:r w:rsidRPr="009669D8">
        <w:rPr>
          <w:rFonts w:ascii="Tahoma" w:eastAsia="Verdana" w:hAnsi="Tahoma" w:cs="Tahoma"/>
          <w:spacing w:val="-2"/>
        </w:rPr>
        <w:t>a</w:t>
      </w:r>
      <w:r w:rsidRPr="00D4364B">
        <w:rPr>
          <w:rFonts w:ascii="Tahoma" w:eastAsia="Verdana" w:hAnsi="Tahoma" w:cs="Tahoma"/>
          <w:spacing w:val="-2"/>
        </w:rPr>
        <w:t xml:space="preserve">ndo sus usos y costumbre así como </w:t>
      </w:r>
      <w:r w:rsidRPr="009669D8">
        <w:rPr>
          <w:rFonts w:ascii="Tahoma" w:eastAsia="Verdana" w:hAnsi="Tahoma" w:cs="Tahoma"/>
          <w:spacing w:val="-2"/>
        </w:rPr>
        <w:t>d</w:t>
      </w:r>
      <w:r w:rsidRPr="00D4364B">
        <w:rPr>
          <w:rFonts w:ascii="Tahoma" w:eastAsia="Verdana" w:hAnsi="Tahoma" w:cs="Tahoma"/>
          <w:spacing w:val="-2"/>
        </w:rPr>
        <w:t>escri</w:t>
      </w:r>
      <w:r w:rsidRPr="009669D8">
        <w:rPr>
          <w:rFonts w:ascii="Tahoma" w:eastAsia="Verdana" w:hAnsi="Tahoma" w:cs="Tahoma"/>
          <w:spacing w:val="-2"/>
        </w:rPr>
        <w:t>b</w:t>
      </w:r>
      <w:r w:rsidRPr="00D4364B">
        <w:rPr>
          <w:rFonts w:ascii="Tahoma" w:eastAsia="Verdana" w:hAnsi="Tahoma" w:cs="Tahoma"/>
          <w:spacing w:val="-2"/>
        </w:rPr>
        <w:t>iendo aquellas encontradas.</w:t>
      </w:r>
    </w:p>
    <w:p w:rsidR="00586C57" w:rsidRPr="00D4364B" w:rsidRDefault="00586C57" w:rsidP="00586C57">
      <w:pPr>
        <w:spacing w:before="37"/>
        <w:jc w:val="both"/>
        <w:rPr>
          <w:rFonts w:ascii="Tahoma" w:eastAsia="Verdana" w:hAnsi="Tahoma" w:cs="Tahoma"/>
          <w:spacing w:val="-2"/>
        </w:rPr>
      </w:pPr>
    </w:p>
    <w:p w:rsidR="00586C57" w:rsidRPr="00D4364B" w:rsidRDefault="00586C57" w:rsidP="00586C57">
      <w:pPr>
        <w:tabs>
          <w:tab w:val="left" w:pos="8789"/>
        </w:tabs>
        <w:jc w:val="both"/>
        <w:rPr>
          <w:rFonts w:ascii="Tahoma" w:eastAsia="Verdana" w:hAnsi="Tahoma" w:cs="Tahoma"/>
          <w:spacing w:val="-2"/>
        </w:rPr>
      </w:pPr>
      <w:r w:rsidRPr="00D4364B">
        <w:rPr>
          <w:rFonts w:ascii="Tahoma" w:eastAsia="Verdana" w:hAnsi="Tahoma" w:cs="Tahoma"/>
          <w:spacing w:val="-2"/>
        </w:rPr>
        <w:t xml:space="preserve">La ubicación del servicio puede observarse en el trazo referencial de la línea de transmisión se muestra en el </w:t>
      </w:r>
      <w:r w:rsidRPr="00D4364B">
        <w:rPr>
          <w:rFonts w:ascii="Tahoma" w:eastAsia="Verdana" w:hAnsi="Tahoma" w:cs="Tahoma"/>
          <w:i/>
          <w:color w:val="FF0000"/>
          <w:spacing w:val="-2"/>
        </w:rPr>
        <w:t>ANEXO A (TRAMO I y II</w:t>
      </w:r>
      <w:r w:rsidRPr="00D4364B">
        <w:rPr>
          <w:rFonts w:ascii="Tahoma" w:eastAsia="Verdana" w:hAnsi="Tahoma" w:cs="Tahoma"/>
          <w:spacing w:val="-2"/>
        </w:rPr>
        <w:t xml:space="preserve">) </w:t>
      </w:r>
    </w:p>
    <w:p w:rsidR="00586C57" w:rsidRPr="00D4364B" w:rsidRDefault="00586C57" w:rsidP="00586C57">
      <w:pPr>
        <w:jc w:val="both"/>
        <w:rPr>
          <w:rFonts w:ascii="Tahoma" w:eastAsia="Verdana" w:hAnsi="Tahoma" w:cs="Tahoma"/>
          <w:spacing w:val="-2"/>
        </w:rPr>
      </w:pPr>
      <w:r w:rsidRPr="00D4364B">
        <w:rPr>
          <w:rFonts w:ascii="Tahoma" w:eastAsia="Verdana" w:hAnsi="Tahoma" w:cs="Tahoma"/>
          <w:spacing w:val="-2"/>
        </w:rPr>
        <w:lastRenderedPageBreak/>
        <w:t>El  alcance  mencionado  es  enunciativo  y no  limitativo,  pudiendo  el  consultor  ampliar  en  base  a su experiencia, el mi</w:t>
      </w:r>
      <w:r>
        <w:rPr>
          <w:rFonts w:ascii="Tahoma" w:eastAsia="Verdana" w:hAnsi="Tahoma" w:cs="Tahoma"/>
          <w:spacing w:val="-2"/>
        </w:rPr>
        <w:t>smo será considerado en la evaluación de las</w:t>
      </w:r>
      <w:r w:rsidRPr="00D4364B">
        <w:rPr>
          <w:rFonts w:ascii="Tahoma" w:eastAsia="Verdana" w:hAnsi="Tahoma" w:cs="Tahoma"/>
          <w:spacing w:val="-2"/>
        </w:rPr>
        <w:t xml:space="preserve"> propuestas.</w:t>
      </w:r>
    </w:p>
    <w:p w:rsidR="00E70149" w:rsidRPr="00EA48CA" w:rsidRDefault="00E70149" w:rsidP="00AE1E6F">
      <w:pPr>
        <w:jc w:val="both"/>
        <w:rPr>
          <w:rFonts w:ascii="Tahoma" w:eastAsia="Verdana" w:hAnsi="Tahoma" w:cs="Tahoma"/>
        </w:rPr>
      </w:pPr>
    </w:p>
    <w:p w:rsidR="00AE1E6F" w:rsidRDefault="00AE1E6F" w:rsidP="002E0FE4">
      <w:pPr>
        <w:numPr>
          <w:ilvl w:val="1"/>
          <w:numId w:val="62"/>
        </w:numPr>
        <w:spacing w:line="276" w:lineRule="auto"/>
        <w:ind w:left="426" w:hanging="426"/>
        <w:jc w:val="both"/>
        <w:rPr>
          <w:rFonts w:ascii="Tahoma" w:eastAsia="Verdana" w:hAnsi="Tahoma" w:cs="Tahoma"/>
        </w:rPr>
      </w:pPr>
      <w:r w:rsidRPr="009669D8">
        <w:rPr>
          <w:rFonts w:ascii="Tahoma" w:eastAsia="Verdana" w:hAnsi="Tahoma" w:cs="Tahoma"/>
          <w:b/>
          <w:bCs/>
          <w:spacing w:val="-2"/>
        </w:rPr>
        <w:t>E</w:t>
      </w:r>
      <w:r w:rsidRPr="009669D8">
        <w:rPr>
          <w:rFonts w:ascii="Tahoma" w:eastAsia="Verdana" w:hAnsi="Tahoma" w:cs="Tahoma"/>
          <w:b/>
          <w:bCs/>
        </w:rPr>
        <w:t>st</w:t>
      </w:r>
      <w:r w:rsidRPr="009669D8">
        <w:rPr>
          <w:rFonts w:ascii="Tahoma" w:eastAsia="Verdana" w:hAnsi="Tahoma" w:cs="Tahoma"/>
          <w:b/>
          <w:bCs/>
          <w:spacing w:val="1"/>
        </w:rPr>
        <w:t>ud</w:t>
      </w:r>
      <w:r w:rsidRPr="009669D8">
        <w:rPr>
          <w:rFonts w:ascii="Tahoma" w:eastAsia="Verdana" w:hAnsi="Tahoma" w:cs="Tahoma"/>
          <w:b/>
          <w:bCs/>
        </w:rPr>
        <w:t>io</w:t>
      </w:r>
      <w:r w:rsidRPr="009669D8">
        <w:rPr>
          <w:rFonts w:ascii="Tahoma" w:eastAsia="Verdana" w:hAnsi="Tahoma" w:cs="Tahoma"/>
          <w:b/>
          <w:bCs/>
          <w:spacing w:val="20"/>
        </w:rPr>
        <w:t xml:space="preserve"> </w:t>
      </w:r>
      <w:r w:rsidRPr="009669D8">
        <w:rPr>
          <w:rFonts w:ascii="Tahoma" w:eastAsia="Verdana" w:hAnsi="Tahoma" w:cs="Tahoma"/>
          <w:b/>
          <w:bCs/>
          <w:spacing w:val="1"/>
          <w:w w:val="103"/>
        </w:rPr>
        <w:t>Ar</w:t>
      </w:r>
      <w:r w:rsidRPr="009669D8">
        <w:rPr>
          <w:rFonts w:ascii="Tahoma" w:eastAsia="Verdana" w:hAnsi="Tahoma" w:cs="Tahoma"/>
          <w:b/>
          <w:bCs/>
          <w:w w:val="103"/>
        </w:rPr>
        <w:t>q</w:t>
      </w:r>
      <w:r w:rsidRPr="009669D8">
        <w:rPr>
          <w:rFonts w:ascii="Tahoma" w:eastAsia="Verdana" w:hAnsi="Tahoma" w:cs="Tahoma"/>
          <w:b/>
          <w:bCs/>
          <w:spacing w:val="1"/>
          <w:w w:val="103"/>
        </w:rPr>
        <w:t>u</w:t>
      </w:r>
      <w:r w:rsidRPr="009669D8">
        <w:rPr>
          <w:rFonts w:ascii="Tahoma" w:eastAsia="Verdana" w:hAnsi="Tahoma" w:cs="Tahoma"/>
          <w:b/>
          <w:bCs/>
          <w:w w:val="103"/>
        </w:rPr>
        <w:t>eol</w:t>
      </w:r>
      <w:r w:rsidRPr="009669D8">
        <w:rPr>
          <w:rFonts w:ascii="Tahoma" w:eastAsia="Verdana" w:hAnsi="Tahoma" w:cs="Tahoma"/>
          <w:b/>
          <w:bCs/>
          <w:spacing w:val="1"/>
          <w:w w:val="103"/>
        </w:rPr>
        <w:t>ó</w:t>
      </w:r>
      <w:r w:rsidRPr="009669D8">
        <w:rPr>
          <w:rFonts w:ascii="Tahoma" w:eastAsia="Verdana" w:hAnsi="Tahoma" w:cs="Tahoma"/>
          <w:b/>
          <w:bCs/>
          <w:w w:val="103"/>
        </w:rPr>
        <w:t>gico</w:t>
      </w:r>
    </w:p>
    <w:p w:rsidR="00AE1E6F" w:rsidRPr="00EA48CA" w:rsidRDefault="00AE1E6F" w:rsidP="00AE1E6F">
      <w:pPr>
        <w:ind w:left="426"/>
        <w:jc w:val="both"/>
        <w:rPr>
          <w:rFonts w:ascii="Tahoma" w:eastAsia="Verdana" w:hAnsi="Tahoma" w:cs="Tahoma"/>
        </w:rPr>
      </w:pPr>
    </w:p>
    <w:p w:rsidR="00AE1E6F" w:rsidRDefault="00AE1E6F" w:rsidP="00AE1E6F">
      <w:pPr>
        <w:jc w:val="both"/>
        <w:rPr>
          <w:rFonts w:ascii="Tahoma" w:eastAsia="Verdana" w:hAnsi="Tahoma" w:cs="Tahoma"/>
          <w:spacing w:val="-1"/>
          <w:w w:val="103"/>
        </w:rPr>
      </w:pP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5"/>
        </w:rPr>
        <w:t xml:space="preserve"> </w:t>
      </w:r>
      <w:r w:rsidRPr="009669D8">
        <w:rPr>
          <w:rFonts w:ascii="Tahoma" w:eastAsia="Verdana" w:hAnsi="Tahoma" w:cs="Tahoma"/>
        </w:rPr>
        <w:t>c</w:t>
      </w:r>
      <w:r w:rsidRPr="009669D8">
        <w:rPr>
          <w:rFonts w:ascii="Tahoma" w:eastAsia="Verdana" w:hAnsi="Tahoma" w:cs="Tahoma"/>
          <w:spacing w:val="1"/>
        </w:rPr>
        <w:t>on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2"/>
        </w:rPr>
        <w:t>l</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rPr>
        <w:t xml:space="preserve">á </w:t>
      </w:r>
      <w:r w:rsidRPr="009669D8">
        <w:rPr>
          <w:rFonts w:ascii="Tahoma" w:eastAsia="Verdana" w:hAnsi="Tahoma" w:cs="Tahoma"/>
          <w:spacing w:val="14"/>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a</w:t>
      </w:r>
      <w:r w:rsidRPr="009669D8">
        <w:rPr>
          <w:rFonts w:ascii="Tahoma" w:eastAsia="Verdana" w:hAnsi="Tahoma" w:cs="Tahoma"/>
          <w:spacing w:val="1"/>
        </w:rPr>
        <w:t>liza</w:t>
      </w:r>
      <w:r w:rsidRPr="009669D8">
        <w:rPr>
          <w:rFonts w:ascii="Tahoma" w:eastAsia="Verdana" w:hAnsi="Tahoma" w:cs="Tahoma"/>
        </w:rPr>
        <w:t xml:space="preserve">r </w:t>
      </w:r>
      <w:r w:rsidRPr="009669D8">
        <w:rPr>
          <w:rFonts w:ascii="Tahoma" w:eastAsia="Verdana" w:hAnsi="Tahoma" w:cs="Tahoma"/>
          <w:spacing w:val="17"/>
        </w:rPr>
        <w:t xml:space="preserve"> </w:t>
      </w:r>
      <w:r w:rsidRPr="009669D8">
        <w:rPr>
          <w:rFonts w:ascii="Tahoma" w:eastAsia="Verdana" w:hAnsi="Tahoma" w:cs="Tahoma"/>
        </w:rPr>
        <w:t xml:space="preserve">y </w:t>
      </w:r>
      <w:r w:rsidRPr="009669D8">
        <w:rPr>
          <w:rFonts w:ascii="Tahoma" w:eastAsia="Verdana" w:hAnsi="Tahoma" w:cs="Tahoma"/>
          <w:spacing w:val="1"/>
        </w:rPr>
        <w:t xml:space="preserve"> e</w:t>
      </w:r>
      <w:r w:rsidRPr="009669D8">
        <w:rPr>
          <w:rFonts w:ascii="Tahoma" w:eastAsia="Verdana" w:hAnsi="Tahoma" w:cs="Tahoma"/>
          <w:spacing w:val="-1"/>
        </w:rPr>
        <w:t>j</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ut</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18"/>
        </w:rPr>
        <w:t xml:space="preserve">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6"/>
        </w:rPr>
        <w:t xml:space="preserve"> </w:t>
      </w:r>
      <w:r w:rsidRPr="009669D8">
        <w:rPr>
          <w:rFonts w:ascii="Tahoma" w:eastAsia="Verdana" w:hAnsi="Tahoma" w:cs="Tahoma"/>
          <w:spacing w:val="1"/>
        </w:rPr>
        <w:t>t</w:t>
      </w:r>
      <w:r w:rsidRPr="009669D8">
        <w:rPr>
          <w:rFonts w:ascii="Tahoma" w:eastAsia="Verdana" w:hAnsi="Tahoma" w:cs="Tahoma"/>
          <w:spacing w:val="-2"/>
        </w:rPr>
        <w:t>a</w:t>
      </w:r>
      <w:r w:rsidRPr="009669D8">
        <w:rPr>
          <w:rFonts w:ascii="Tahoma" w:eastAsia="Verdana" w:hAnsi="Tahoma" w:cs="Tahoma"/>
          <w:spacing w:val="1"/>
        </w:rPr>
        <w:t>re</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14"/>
        </w:rPr>
        <w:t xml:space="preserve"> </w:t>
      </w:r>
      <w:r w:rsidRPr="009669D8">
        <w:rPr>
          <w:rFonts w:ascii="Tahoma" w:eastAsia="Verdana" w:hAnsi="Tahoma" w:cs="Tahoma"/>
          <w:spacing w:val="1"/>
        </w:rPr>
        <w:t>enc</w:t>
      </w:r>
      <w:r w:rsidRPr="009669D8">
        <w:rPr>
          <w:rFonts w:ascii="Tahoma" w:eastAsia="Verdana" w:hAnsi="Tahoma" w:cs="Tahoma"/>
          <w:spacing w:val="-1"/>
        </w:rPr>
        <w:t>o</w:t>
      </w:r>
      <w:r w:rsidRPr="009669D8">
        <w:rPr>
          <w:rFonts w:ascii="Tahoma" w:eastAsia="Verdana" w:hAnsi="Tahoma" w:cs="Tahoma"/>
          <w:spacing w:val="1"/>
        </w:rPr>
        <w:t>mendad</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34"/>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6"/>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spacing w:val="1"/>
        </w:rPr>
        <w:t>ri</w:t>
      </w:r>
      <w:r w:rsidRPr="009669D8">
        <w:rPr>
          <w:rFonts w:ascii="Tahoma" w:eastAsia="Verdana" w:hAnsi="Tahoma" w:cs="Tahoma"/>
        </w:rPr>
        <w:t>c</w:t>
      </w:r>
      <w:r w:rsidRPr="009669D8">
        <w:rPr>
          <w:rFonts w:ascii="Tahoma" w:eastAsia="Verdana" w:hAnsi="Tahoma" w:cs="Tahoma"/>
          <w:spacing w:val="1"/>
        </w:rPr>
        <w:t>t</w:t>
      </w:r>
      <w:r w:rsidRPr="009669D8">
        <w:rPr>
          <w:rFonts w:ascii="Tahoma" w:eastAsia="Verdana" w:hAnsi="Tahoma" w:cs="Tahoma"/>
        </w:rPr>
        <w:t xml:space="preserve">a </w:t>
      </w:r>
      <w:r w:rsidRPr="009669D8">
        <w:rPr>
          <w:rFonts w:ascii="Tahoma" w:eastAsia="Verdana" w:hAnsi="Tahoma" w:cs="Tahoma"/>
          <w:spacing w:val="16"/>
        </w:rPr>
        <w:t xml:space="preserve"> </w:t>
      </w:r>
      <w:r w:rsidRPr="009669D8">
        <w:rPr>
          <w:rFonts w:ascii="Tahoma" w:eastAsia="Verdana" w:hAnsi="Tahoma" w:cs="Tahoma"/>
          <w:spacing w:val="1"/>
        </w:rPr>
        <w:t>a</w:t>
      </w:r>
      <w:r w:rsidRPr="009669D8">
        <w:rPr>
          <w:rFonts w:ascii="Tahoma" w:eastAsia="Verdana" w:hAnsi="Tahoma" w:cs="Tahoma"/>
          <w:spacing w:val="-2"/>
        </w:rPr>
        <w:t>p</w:t>
      </w:r>
      <w:r w:rsidRPr="009669D8">
        <w:rPr>
          <w:rFonts w:ascii="Tahoma" w:eastAsia="Verdana" w:hAnsi="Tahoma" w:cs="Tahoma"/>
          <w:spacing w:val="1"/>
        </w:rPr>
        <w:t>l</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22"/>
        </w:rPr>
        <w:t xml:space="preserve"> </w:t>
      </w:r>
      <w:r w:rsidRPr="009669D8">
        <w:rPr>
          <w:rFonts w:ascii="Tahoma" w:eastAsia="Verdana" w:hAnsi="Tahoma" w:cs="Tahoma"/>
        </w:rPr>
        <w:t xml:space="preserve">a </w:t>
      </w:r>
      <w:r w:rsidRPr="009669D8">
        <w:rPr>
          <w:rFonts w:ascii="Tahoma" w:eastAsia="Verdana" w:hAnsi="Tahoma" w:cs="Tahoma"/>
          <w:spacing w:val="2"/>
        </w:rPr>
        <w:t xml:space="preserve"> </w:t>
      </w:r>
      <w:r w:rsidRPr="009669D8">
        <w:rPr>
          <w:rFonts w:ascii="Tahoma" w:eastAsia="Verdana" w:hAnsi="Tahoma" w:cs="Tahoma"/>
          <w:spacing w:val="1"/>
          <w:w w:val="103"/>
        </w:rPr>
        <w:t>l</w:t>
      </w:r>
      <w:r w:rsidRPr="009669D8">
        <w:rPr>
          <w:rFonts w:ascii="Tahoma" w:eastAsia="Verdana" w:hAnsi="Tahoma" w:cs="Tahoma"/>
          <w:spacing w:val="-1"/>
          <w:w w:val="103"/>
        </w:rPr>
        <w:t>o</w:t>
      </w:r>
      <w:r w:rsidRPr="009669D8">
        <w:rPr>
          <w:rFonts w:ascii="Tahoma" w:eastAsia="Verdana" w:hAnsi="Tahoma" w:cs="Tahoma"/>
          <w:w w:val="103"/>
        </w:rPr>
        <w:t xml:space="preserve">s </w:t>
      </w:r>
      <w:r w:rsidRPr="009669D8">
        <w:rPr>
          <w:rFonts w:ascii="Tahoma" w:eastAsia="Verdana" w:hAnsi="Tahoma" w:cs="Tahoma"/>
          <w:spacing w:val="1"/>
        </w:rPr>
        <w:t>T</w:t>
      </w:r>
      <w:r w:rsidRPr="009669D8">
        <w:rPr>
          <w:rFonts w:ascii="Tahoma" w:eastAsia="Verdana" w:hAnsi="Tahoma" w:cs="Tahoma"/>
          <w:spacing w:val="-1"/>
        </w:rPr>
        <w:t>é</w:t>
      </w:r>
      <w:r w:rsidRPr="009669D8">
        <w:rPr>
          <w:rFonts w:ascii="Tahoma" w:eastAsia="Verdana" w:hAnsi="Tahoma" w:cs="Tahoma"/>
          <w:spacing w:val="1"/>
        </w:rPr>
        <w:t>r</w:t>
      </w:r>
      <w:r w:rsidRPr="009669D8">
        <w:rPr>
          <w:rFonts w:ascii="Tahoma" w:eastAsia="Verdana" w:hAnsi="Tahoma" w:cs="Tahoma"/>
          <w:spacing w:val="-1"/>
        </w:rPr>
        <w:t>m</w:t>
      </w:r>
      <w:r w:rsidRPr="009669D8">
        <w:rPr>
          <w:rFonts w:ascii="Tahoma" w:eastAsia="Verdana" w:hAnsi="Tahoma" w:cs="Tahoma"/>
          <w:spacing w:val="1"/>
        </w:rPr>
        <w:t>ino</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2"/>
        </w:rPr>
        <w:t>R</w:t>
      </w:r>
      <w:r w:rsidRPr="009669D8">
        <w:rPr>
          <w:rFonts w:ascii="Tahoma" w:eastAsia="Verdana" w:hAnsi="Tahoma" w:cs="Tahoma"/>
        </w:rPr>
        <w:t>e</w:t>
      </w:r>
      <w:r w:rsidRPr="009669D8">
        <w:rPr>
          <w:rFonts w:ascii="Tahoma" w:eastAsia="Verdana" w:hAnsi="Tahoma" w:cs="Tahoma"/>
          <w:spacing w:val="-1"/>
        </w:rPr>
        <w:t>f</w:t>
      </w:r>
      <w:r w:rsidRPr="009669D8">
        <w:rPr>
          <w:rFonts w:ascii="Tahoma" w:eastAsia="Verdana" w:hAnsi="Tahoma" w:cs="Tahoma"/>
        </w:rPr>
        <w:t>ere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37"/>
        </w:rPr>
        <w:t xml:space="preserve"> </w:t>
      </w:r>
      <w:r w:rsidRPr="009669D8">
        <w:rPr>
          <w:rFonts w:ascii="Tahoma" w:eastAsia="Verdana" w:hAnsi="Tahoma" w:cs="Tahoma"/>
          <w:spacing w:val="-2"/>
        </w:rPr>
        <w:t>a</w:t>
      </w:r>
      <w:r w:rsidRPr="009669D8">
        <w:rPr>
          <w:rFonts w:ascii="Tahoma" w:eastAsia="Verdana" w:hAnsi="Tahoma" w:cs="Tahoma"/>
        </w:rPr>
        <w:t>l</w:t>
      </w:r>
      <w:r w:rsidRPr="009669D8">
        <w:rPr>
          <w:rFonts w:ascii="Tahoma" w:eastAsia="Verdana" w:hAnsi="Tahoma" w:cs="Tahoma"/>
          <w:spacing w:val="17"/>
        </w:rPr>
        <w:t xml:space="preserve"> </w:t>
      </w:r>
      <w:r w:rsidRPr="009669D8">
        <w:rPr>
          <w:rFonts w:ascii="Tahoma" w:eastAsia="Verdana" w:hAnsi="Tahoma" w:cs="Tahoma"/>
          <w:spacing w:val="1"/>
        </w:rPr>
        <w:t>co</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rat</w:t>
      </w:r>
      <w:r w:rsidRPr="009669D8">
        <w:rPr>
          <w:rFonts w:ascii="Tahoma" w:eastAsia="Verdana" w:hAnsi="Tahoma" w:cs="Tahoma"/>
        </w:rPr>
        <w:t>o</w:t>
      </w:r>
      <w:r w:rsidRPr="009669D8">
        <w:rPr>
          <w:rFonts w:ascii="Tahoma" w:eastAsia="Verdana" w:hAnsi="Tahoma" w:cs="Tahoma"/>
          <w:spacing w:val="3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38"/>
        </w:rPr>
        <w:t xml:space="preserve"> </w:t>
      </w:r>
      <w:r w:rsidRPr="009669D8">
        <w:rPr>
          <w:rFonts w:ascii="Tahoma" w:eastAsia="Verdana" w:hAnsi="Tahoma" w:cs="Tahoma"/>
        </w:rPr>
        <w:t>y</w:t>
      </w:r>
      <w:r w:rsidRPr="009669D8">
        <w:rPr>
          <w:rFonts w:ascii="Tahoma" w:eastAsia="Verdana" w:hAnsi="Tahoma" w:cs="Tahoma"/>
          <w:spacing w:val="16"/>
        </w:rPr>
        <w:t xml:space="preserve"> </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lo</w:t>
      </w:r>
      <w:r w:rsidRPr="009669D8">
        <w:rPr>
          <w:rFonts w:ascii="Tahoma" w:eastAsia="Verdana" w:hAnsi="Tahoma" w:cs="Tahoma"/>
        </w:rPr>
        <w:t>s</w:t>
      </w:r>
      <w:r w:rsidRPr="009669D8">
        <w:rPr>
          <w:rFonts w:ascii="Tahoma" w:eastAsia="Verdana" w:hAnsi="Tahoma" w:cs="Tahoma"/>
          <w:spacing w:val="18"/>
        </w:rPr>
        <w:t xml:space="preserve"> </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
        </w:rPr>
        <w:t>c</w:t>
      </w:r>
      <w:r w:rsidRPr="009669D8">
        <w:rPr>
          <w:rFonts w:ascii="Tahoma" w:eastAsia="Verdana" w:hAnsi="Tahoma" w:cs="Tahoma"/>
          <w:spacing w:val="-2"/>
        </w:rPr>
        <w:t>a</w:t>
      </w:r>
      <w:r w:rsidRPr="009669D8">
        <w:rPr>
          <w:rFonts w:ascii="Tahoma" w:eastAsia="Verdana" w:hAnsi="Tahoma" w:cs="Tahoma"/>
          <w:spacing w:val="1"/>
        </w:rPr>
        <w:t>nism</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42"/>
        </w:rPr>
        <w:t xml:space="preserve"> </w:t>
      </w:r>
      <w:r w:rsidRPr="009669D8">
        <w:rPr>
          <w:rFonts w:ascii="Tahoma" w:eastAsia="Verdana" w:hAnsi="Tahoma" w:cs="Tahoma"/>
          <w:spacing w:val="-1"/>
          <w:w w:val="103"/>
        </w:rPr>
        <w:t>d</w:t>
      </w:r>
      <w:r w:rsidRPr="009669D8">
        <w:rPr>
          <w:rFonts w:ascii="Tahoma" w:eastAsia="Verdana" w:hAnsi="Tahoma" w:cs="Tahoma"/>
          <w:w w:val="103"/>
        </w:rPr>
        <w:t xml:space="preserve">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spacing w:val="-1"/>
        </w:rPr>
        <w:t>d</w:t>
      </w:r>
      <w:r w:rsidRPr="009669D8">
        <w:rPr>
          <w:rFonts w:ascii="Tahoma" w:eastAsia="Verdana" w:hAnsi="Tahoma" w:cs="Tahoma"/>
          <w:spacing w:val="1"/>
        </w:rPr>
        <w:t>in</w:t>
      </w:r>
      <w:r w:rsidRPr="009669D8">
        <w:rPr>
          <w:rFonts w:ascii="Tahoma" w:eastAsia="Verdana" w:hAnsi="Tahoma" w:cs="Tahoma"/>
          <w:spacing w:val="-2"/>
        </w:rPr>
        <w:t>a</w:t>
      </w:r>
      <w:r w:rsidRPr="009669D8">
        <w:rPr>
          <w:rFonts w:ascii="Tahoma" w:eastAsia="Verdana" w:hAnsi="Tahoma" w:cs="Tahoma"/>
          <w:spacing w:val="1"/>
        </w:rPr>
        <w:t>ci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8"/>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rPr>
        <w:t>a</w:t>
      </w:r>
      <w:r w:rsidRPr="009669D8">
        <w:rPr>
          <w:rFonts w:ascii="Tahoma" w:eastAsia="Verdana" w:hAnsi="Tahoma" w:cs="Tahoma"/>
          <w:spacing w:val="-1"/>
        </w:rPr>
        <w:t>b</w:t>
      </w:r>
      <w:r w:rsidRPr="009669D8">
        <w:rPr>
          <w:rFonts w:ascii="Tahoma" w:eastAsia="Verdana" w:hAnsi="Tahoma" w:cs="Tahoma"/>
          <w:spacing w:val="1"/>
        </w:rPr>
        <w:t>l</w:t>
      </w:r>
      <w:r w:rsidRPr="009669D8">
        <w:rPr>
          <w:rFonts w:ascii="Tahoma" w:eastAsia="Verdana" w:hAnsi="Tahoma" w:cs="Tahoma"/>
          <w:spacing w:val="-1"/>
        </w:rPr>
        <w:t>ec</w:t>
      </w:r>
      <w:r w:rsidRPr="009669D8">
        <w:rPr>
          <w:rFonts w:ascii="Tahoma" w:eastAsia="Verdana" w:hAnsi="Tahoma" w:cs="Tahoma"/>
          <w:spacing w:val="1"/>
        </w:rPr>
        <w:t>i</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spacing w:val="-1"/>
        </w:rPr>
        <w:t>po</w:t>
      </w:r>
      <w:r w:rsidRPr="009669D8">
        <w:rPr>
          <w:rFonts w:ascii="Tahoma" w:eastAsia="Verdana" w:hAnsi="Tahoma" w:cs="Tahoma"/>
        </w:rPr>
        <w:t>r</w:t>
      </w:r>
      <w:r w:rsidRPr="009669D8">
        <w:rPr>
          <w:rFonts w:ascii="Tahoma" w:eastAsia="Verdana" w:hAnsi="Tahoma" w:cs="Tahoma"/>
          <w:spacing w:val="16"/>
        </w:rPr>
        <w:t xml:space="preserve"> </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w:t>
      </w:r>
      <w:r w:rsidRPr="009669D8">
        <w:rPr>
          <w:rFonts w:ascii="Tahoma" w:eastAsia="Verdana" w:hAnsi="Tahoma" w:cs="Tahoma"/>
          <w:spacing w:val="22"/>
        </w:rPr>
        <w:t xml:space="preserve"> </w:t>
      </w:r>
      <w:r w:rsidRPr="009669D8">
        <w:rPr>
          <w:rFonts w:ascii="Tahoma" w:eastAsia="Verdana" w:hAnsi="Tahoma" w:cs="Tahoma"/>
        </w:rPr>
        <w:t>A</w:t>
      </w:r>
      <w:r w:rsidRPr="009669D8">
        <w:rPr>
          <w:rFonts w:ascii="Tahoma" w:eastAsia="Verdana" w:hAnsi="Tahoma" w:cs="Tahoma"/>
          <w:spacing w:val="10"/>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te</w:t>
      </w:r>
      <w:r w:rsidRPr="009669D8">
        <w:rPr>
          <w:rFonts w:ascii="Tahoma" w:eastAsia="Verdana" w:hAnsi="Tahoma" w:cs="Tahoma"/>
          <w:spacing w:val="17"/>
        </w:rPr>
        <w:t xml:space="preserve"> </w:t>
      </w:r>
      <w:r w:rsidRPr="009669D8">
        <w:rPr>
          <w:rFonts w:ascii="Tahoma" w:eastAsia="Verdana" w:hAnsi="Tahoma" w:cs="Tahoma"/>
        </w:rPr>
        <w:t>fi</w:t>
      </w:r>
      <w:r w:rsidRPr="009669D8">
        <w:rPr>
          <w:rFonts w:ascii="Tahoma" w:eastAsia="Verdana" w:hAnsi="Tahoma" w:cs="Tahoma"/>
          <w:spacing w:val="-1"/>
        </w:rPr>
        <w:t>n</w:t>
      </w:r>
      <w:r w:rsidRPr="009669D8">
        <w:rPr>
          <w:rFonts w:ascii="Tahoma" w:eastAsia="Verdana" w:hAnsi="Tahoma" w:cs="Tahoma"/>
        </w:rPr>
        <w:t>,</w:t>
      </w:r>
      <w:r w:rsidRPr="009669D8">
        <w:rPr>
          <w:rFonts w:ascii="Tahoma" w:eastAsia="Verdana" w:hAnsi="Tahoma" w:cs="Tahoma"/>
          <w:spacing w:val="15"/>
        </w:rPr>
        <w:t xml:space="preserve"> </w:t>
      </w:r>
      <w:r w:rsidRPr="009669D8">
        <w:rPr>
          <w:rFonts w:ascii="Tahoma" w:eastAsia="Verdana" w:hAnsi="Tahoma" w:cs="Tahoma"/>
        </w:rPr>
        <w:t>el</w:t>
      </w:r>
      <w:r w:rsidRPr="009669D8">
        <w:rPr>
          <w:rFonts w:ascii="Tahoma" w:eastAsia="Verdana" w:hAnsi="Tahoma" w:cs="Tahoma"/>
          <w:spacing w:val="11"/>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s</w:t>
      </w:r>
      <w:r w:rsidRPr="009669D8">
        <w:rPr>
          <w:rFonts w:ascii="Tahoma" w:eastAsia="Verdana" w:hAnsi="Tahoma" w:cs="Tahoma"/>
        </w:rPr>
        <w:t>ultor</w:t>
      </w:r>
      <w:r w:rsidRPr="009669D8">
        <w:rPr>
          <w:rFonts w:ascii="Tahoma" w:eastAsia="Verdana" w:hAnsi="Tahoma" w:cs="Tahoma"/>
          <w:spacing w:val="30"/>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spacing w:val="-2"/>
        </w:rPr>
        <w:t>b</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rPr>
        <w:t>á</w:t>
      </w:r>
      <w:r w:rsidRPr="009669D8">
        <w:rPr>
          <w:rFonts w:ascii="Tahoma" w:eastAsia="Verdana" w:hAnsi="Tahoma" w:cs="Tahoma"/>
          <w:spacing w:val="24"/>
        </w:rPr>
        <w:t xml:space="preserve"> </w:t>
      </w:r>
      <w:r w:rsidRPr="009669D8">
        <w:rPr>
          <w:rFonts w:ascii="Tahoma" w:eastAsia="Verdana" w:hAnsi="Tahoma" w:cs="Tahoma"/>
        </w:rPr>
        <w:t>efe</w:t>
      </w:r>
      <w:r w:rsidRPr="009669D8">
        <w:rPr>
          <w:rFonts w:ascii="Tahoma" w:eastAsia="Verdana" w:hAnsi="Tahoma" w:cs="Tahoma"/>
          <w:spacing w:val="1"/>
        </w:rPr>
        <w:t>ct</w:t>
      </w:r>
      <w:r w:rsidRPr="009669D8">
        <w:rPr>
          <w:rFonts w:ascii="Tahoma" w:eastAsia="Verdana" w:hAnsi="Tahoma" w:cs="Tahoma"/>
        </w:rPr>
        <w:t>u</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rPr>
        <w:t>,</w:t>
      </w:r>
      <w:r w:rsidRPr="009669D8">
        <w:rPr>
          <w:rFonts w:ascii="Tahoma" w:eastAsia="Verdana" w:hAnsi="Tahoma" w:cs="Tahoma"/>
          <w:spacing w:val="27"/>
        </w:rPr>
        <w:t xml:space="preserve"> </w:t>
      </w:r>
      <w:r w:rsidRPr="009669D8">
        <w:rPr>
          <w:rFonts w:ascii="Tahoma" w:eastAsia="Verdana" w:hAnsi="Tahoma" w:cs="Tahoma"/>
        </w:rPr>
        <w:t>sin</w:t>
      </w:r>
      <w:r w:rsidRPr="009669D8">
        <w:rPr>
          <w:rFonts w:ascii="Tahoma" w:eastAsia="Verdana" w:hAnsi="Tahoma" w:cs="Tahoma"/>
          <w:spacing w:val="13"/>
        </w:rPr>
        <w:t xml:space="preserve"> </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15"/>
        </w:rPr>
        <w:t xml:space="preserve"> </w:t>
      </w:r>
      <w:r w:rsidRPr="009669D8">
        <w:rPr>
          <w:rFonts w:ascii="Tahoma" w:eastAsia="Verdana" w:hAnsi="Tahoma" w:cs="Tahoma"/>
        </w:rPr>
        <w:t>limitat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rPr>
        <w:t>a</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3"/>
        </w:rPr>
        <w:t xml:space="preserve"> </w:t>
      </w:r>
      <w:r w:rsidRPr="009669D8">
        <w:rPr>
          <w:rFonts w:ascii="Tahoma" w:eastAsia="Verdana" w:hAnsi="Tahoma" w:cs="Tahoma"/>
          <w:w w:val="103"/>
        </w:rPr>
        <w:t xml:space="preserve">las </w:t>
      </w:r>
      <w:r w:rsidRPr="009669D8">
        <w:rPr>
          <w:rFonts w:ascii="Tahoma" w:eastAsia="Verdana" w:hAnsi="Tahoma" w:cs="Tahoma"/>
          <w:spacing w:val="-1"/>
        </w:rPr>
        <w:t>s</w:t>
      </w:r>
      <w:r w:rsidRPr="009669D8">
        <w:rPr>
          <w:rFonts w:ascii="Tahoma" w:eastAsia="Verdana" w:hAnsi="Tahoma" w:cs="Tahoma"/>
          <w:spacing w:val="1"/>
        </w:rPr>
        <w:t>i</w:t>
      </w:r>
      <w:r w:rsidRPr="009669D8">
        <w:rPr>
          <w:rFonts w:ascii="Tahoma" w:eastAsia="Verdana" w:hAnsi="Tahoma" w:cs="Tahoma"/>
          <w:spacing w:val="-1"/>
        </w:rPr>
        <w:t>gu</w:t>
      </w:r>
      <w:r w:rsidRPr="009669D8">
        <w:rPr>
          <w:rFonts w:ascii="Tahoma" w:eastAsia="Verdana" w:hAnsi="Tahoma" w:cs="Tahoma"/>
          <w:spacing w:val="2"/>
        </w:rPr>
        <w:t>i</w:t>
      </w:r>
      <w:r w:rsidRPr="009669D8">
        <w:rPr>
          <w:rFonts w:ascii="Tahoma" w:eastAsia="Verdana" w:hAnsi="Tahoma" w:cs="Tahoma"/>
        </w:rPr>
        <w:t>e</w:t>
      </w:r>
      <w:r w:rsidRPr="009669D8">
        <w:rPr>
          <w:rFonts w:ascii="Tahoma" w:eastAsia="Verdana" w:hAnsi="Tahoma" w:cs="Tahoma"/>
          <w:spacing w:val="-1"/>
        </w:rPr>
        <w:t>nte</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w w:val="103"/>
        </w:rPr>
        <w:t>ac</w:t>
      </w:r>
      <w:r w:rsidRPr="009669D8">
        <w:rPr>
          <w:rFonts w:ascii="Tahoma" w:eastAsia="Verdana" w:hAnsi="Tahoma" w:cs="Tahoma"/>
          <w:spacing w:val="-1"/>
          <w:w w:val="103"/>
        </w:rPr>
        <w:t>t</w:t>
      </w:r>
      <w:r w:rsidRPr="009669D8">
        <w:rPr>
          <w:rFonts w:ascii="Tahoma" w:eastAsia="Verdana" w:hAnsi="Tahoma" w:cs="Tahoma"/>
          <w:spacing w:val="2"/>
          <w:w w:val="103"/>
        </w:rPr>
        <w:t>i</w:t>
      </w:r>
      <w:r w:rsidRPr="009669D8">
        <w:rPr>
          <w:rFonts w:ascii="Tahoma" w:eastAsia="Verdana" w:hAnsi="Tahoma" w:cs="Tahoma"/>
          <w:spacing w:val="-1"/>
          <w:w w:val="103"/>
        </w:rPr>
        <w:t>v</w:t>
      </w:r>
      <w:r w:rsidRPr="009669D8">
        <w:rPr>
          <w:rFonts w:ascii="Tahoma" w:eastAsia="Verdana" w:hAnsi="Tahoma" w:cs="Tahoma"/>
          <w:spacing w:val="2"/>
          <w:w w:val="103"/>
        </w:rPr>
        <w:t>i</w:t>
      </w:r>
      <w:r w:rsidRPr="009669D8">
        <w:rPr>
          <w:rFonts w:ascii="Tahoma" w:eastAsia="Verdana" w:hAnsi="Tahoma" w:cs="Tahoma"/>
          <w:w w:val="103"/>
        </w:rPr>
        <w:t>da</w:t>
      </w:r>
      <w:r w:rsidRPr="009669D8">
        <w:rPr>
          <w:rFonts w:ascii="Tahoma" w:eastAsia="Verdana" w:hAnsi="Tahoma" w:cs="Tahoma"/>
          <w:spacing w:val="-2"/>
          <w:w w:val="103"/>
        </w:rPr>
        <w:t>d</w:t>
      </w:r>
      <w:r w:rsidRPr="009669D8">
        <w:rPr>
          <w:rFonts w:ascii="Tahoma" w:eastAsia="Verdana" w:hAnsi="Tahoma" w:cs="Tahoma"/>
          <w:spacing w:val="1"/>
          <w:w w:val="103"/>
        </w:rPr>
        <w:t>e</w:t>
      </w:r>
      <w:r w:rsidRPr="009669D8">
        <w:rPr>
          <w:rFonts w:ascii="Tahoma" w:eastAsia="Verdana" w:hAnsi="Tahoma" w:cs="Tahoma"/>
          <w:spacing w:val="-1"/>
          <w:w w:val="103"/>
        </w:rPr>
        <w:t>s:</w:t>
      </w:r>
    </w:p>
    <w:p w:rsidR="00AA7A2B" w:rsidRPr="00EA48CA" w:rsidRDefault="00AA7A2B" w:rsidP="00AE1E6F">
      <w:pPr>
        <w:jc w:val="both"/>
        <w:rPr>
          <w:rFonts w:ascii="Tahoma" w:eastAsia="Verdana" w:hAnsi="Tahoma" w:cs="Tahoma"/>
        </w:rPr>
      </w:pPr>
    </w:p>
    <w:p w:rsidR="00AE1E6F" w:rsidRPr="009669D8" w:rsidRDefault="00AE1E6F" w:rsidP="002E0FE4">
      <w:pPr>
        <w:pStyle w:val="Prrafodelista"/>
        <w:numPr>
          <w:ilvl w:val="0"/>
          <w:numId w:val="52"/>
        </w:numPr>
        <w:tabs>
          <w:tab w:val="left" w:pos="567"/>
        </w:tabs>
        <w:spacing w:line="276" w:lineRule="auto"/>
        <w:ind w:left="284" w:firstLine="0"/>
        <w:jc w:val="both"/>
        <w:rPr>
          <w:rFonts w:ascii="Tahoma" w:eastAsia="Verdana" w:hAnsi="Tahoma" w:cs="Tahoma"/>
        </w:rPr>
      </w:pPr>
      <w:r w:rsidRPr="009669D8">
        <w:rPr>
          <w:rFonts w:ascii="Tahoma" w:eastAsia="Verdana" w:hAnsi="Tahoma" w:cs="Tahoma"/>
          <w:spacing w:val="1"/>
        </w:rPr>
        <w:t>Reco</w:t>
      </w:r>
      <w:r w:rsidRPr="009669D8">
        <w:rPr>
          <w:rFonts w:ascii="Tahoma" w:eastAsia="Verdana" w:hAnsi="Tahoma" w:cs="Tahoma"/>
          <w:spacing w:val="-1"/>
        </w:rPr>
        <w:t>p</w:t>
      </w:r>
      <w:r w:rsidRPr="009669D8">
        <w:rPr>
          <w:rFonts w:ascii="Tahoma" w:eastAsia="Verdana" w:hAnsi="Tahoma" w:cs="Tahoma"/>
          <w:spacing w:val="1"/>
        </w:rPr>
        <w:t>il</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4"/>
        </w:rPr>
        <w:t xml:space="preserve"> </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1"/>
        </w:rPr>
        <w:t>te</w:t>
      </w:r>
      <w:r w:rsidRPr="009669D8">
        <w:rPr>
          <w:rFonts w:ascii="Tahoma" w:eastAsia="Verdana" w:hAnsi="Tahoma" w:cs="Tahoma"/>
        </w:rPr>
        <w:t>c</w:t>
      </w:r>
      <w:r w:rsidRPr="009669D8">
        <w:rPr>
          <w:rFonts w:ascii="Tahoma" w:eastAsia="Verdana" w:hAnsi="Tahoma" w:cs="Tahoma"/>
          <w:spacing w:val="1"/>
        </w:rPr>
        <w:t>e</w:t>
      </w:r>
      <w:r w:rsidRPr="009669D8">
        <w:rPr>
          <w:rFonts w:ascii="Tahoma" w:eastAsia="Verdana" w:hAnsi="Tahoma" w:cs="Tahoma"/>
          <w:spacing w:val="-2"/>
        </w:rPr>
        <w:t>d</w:t>
      </w:r>
      <w:r w:rsidRPr="009669D8">
        <w:rPr>
          <w:rFonts w:ascii="Tahoma" w:eastAsia="Verdana" w:hAnsi="Tahoma" w:cs="Tahoma"/>
          <w:spacing w:val="1"/>
        </w:rPr>
        <w:t>ente</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spacing w:val="-1"/>
          <w:w w:val="103"/>
        </w:rPr>
        <w:t>b</w:t>
      </w:r>
      <w:r w:rsidRPr="009669D8">
        <w:rPr>
          <w:rFonts w:ascii="Tahoma" w:eastAsia="Verdana" w:hAnsi="Tahoma" w:cs="Tahoma"/>
          <w:spacing w:val="2"/>
          <w:w w:val="103"/>
        </w:rPr>
        <w:t>i</w:t>
      </w:r>
      <w:r w:rsidRPr="009669D8">
        <w:rPr>
          <w:rFonts w:ascii="Tahoma" w:eastAsia="Verdana" w:hAnsi="Tahoma" w:cs="Tahoma"/>
          <w:spacing w:val="-2"/>
          <w:w w:val="103"/>
        </w:rPr>
        <w:t>b</w:t>
      </w:r>
      <w:r w:rsidRPr="009669D8">
        <w:rPr>
          <w:rFonts w:ascii="Tahoma" w:eastAsia="Verdana" w:hAnsi="Tahoma" w:cs="Tahoma"/>
          <w:spacing w:val="1"/>
          <w:w w:val="103"/>
        </w:rPr>
        <w:t>lio</w:t>
      </w:r>
      <w:r w:rsidRPr="009669D8">
        <w:rPr>
          <w:rFonts w:ascii="Tahoma" w:eastAsia="Verdana" w:hAnsi="Tahoma" w:cs="Tahoma"/>
          <w:spacing w:val="-1"/>
          <w:w w:val="103"/>
        </w:rPr>
        <w:t>g</w:t>
      </w:r>
      <w:r w:rsidRPr="009669D8">
        <w:rPr>
          <w:rFonts w:ascii="Tahoma" w:eastAsia="Verdana" w:hAnsi="Tahoma" w:cs="Tahoma"/>
          <w:spacing w:val="1"/>
          <w:w w:val="103"/>
        </w:rPr>
        <w:t>rá</w:t>
      </w:r>
      <w:r w:rsidRPr="009669D8">
        <w:rPr>
          <w:rFonts w:ascii="Tahoma" w:eastAsia="Verdana" w:hAnsi="Tahoma" w:cs="Tahoma"/>
          <w:spacing w:val="-1"/>
          <w:w w:val="103"/>
        </w:rPr>
        <w:t>f</w:t>
      </w:r>
      <w:r w:rsidRPr="009669D8">
        <w:rPr>
          <w:rFonts w:ascii="Tahoma" w:eastAsia="Verdana" w:hAnsi="Tahoma" w:cs="Tahoma"/>
          <w:spacing w:val="1"/>
          <w:w w:val="103"/>
        </w:rPr>
        <w:t>ic</w:t>
      </w:r>
      <w:r w:rsidRPr="009669D8">
        <w:rPr>
          <w:rFonts w:ascii="Tahoma" w:eastAsia="Verdana" w:hAnsi="Tahoma" w:cs="Tahoma"/>
          <w:spacing w:val="-1"/>
          <w:w w:val="103"/>
        </w:rPr>
        <w:t>o</w:t>
      </w:r>
      <w:r w:rsidRPr="009669D8">
        <w:rPr>
          <w:rFonts w:ascii="Tahoma" w:eastAsia="Verdana" w:hAnsi="Tahoma" w:cs="Tahoma"/>
          <w:spacing w:val="1"/>
          <w:w w:val="103"/>
        </w:rPr>
        <w:t>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Ide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fi</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6"/>
        </w:rPr>
        <w:t xml:space="preserve"> </w:t>
      </w:r>
      <w:r w:rsidRPr="009669D8">
        <w:rPr>
          <w:rFonts w:ascii="Tahoma" w:eastAsia="Verdana" w:hAnsi="Tahoma" w:cs="Tahoma"/>
        </w:rPr>
        <w:t>pos</w:t>
      </w:r>
      <w:r w:rsidRPr="009669D8">
        <w:rPr>
          <w:rFonts w:ascii="Tahoma" w:eastAsia="Verdana" w:hAnsi="Tahoma" w:cs="Tahoma"/>
          <w:spacing w:val="2"/>
        </w:rPr>
        <w:t>i</w:t>
      </w:r>
      <w:r w:rsidRPr="009669D8">
        <w:rPr>
          <w:rFonts w:ascii="Tahoma" w:eastAsia="Verdana" w:hAnsi="Tahoma" w:cs="Tahoma"/>
          <w:spacing w:val="-2"/>
        </w:rPr>
        <w:t>b</w:t>
      </w:r>
      <w:r w:rsidRPr="009669D8">
        <w:rPr>
          <w:rFonts w:ascii="Tahoma" w:eastAsia="Verdana" w:hAnsi="Tahoma" w:cs="Tahoma"/>
          <w:spacing w:val="1"/>
        </w:rPr>
        <w:t>le</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rPr>
        <w:t>sit</w:t>
      </w:r>
      <w:r w:rsidRPr="009669D8">
        <w:rPr>
          <w:rFonts w:ascii="Tahoma" w:eastAsia="Verdana" w:hAnsi="Tahoma" w:cs="Tahoma"/>
          <w:spacing w:val="2"/>
        </w:rPr>
        <w:t>i</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15"/>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2"/>
        </w:rPr>
        <w:t>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rPr>
        <w:t>gi</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rPr>
        <w:t>e</w:t>
      </w:r>
      <w:r w:rsidRPr="009669D8">
        <w:rPr>
          <w:rFonts w:ascii="Tahoma" w:eastAsia="Verdana" w:hAnsi="Tahoma" w:cs="Tahoma"/>
          <w:spacing w:val="1"/>
        </w:rPr>
        <w:t>m</w:t>
      </w:r>
      <w:r w:rsidRPr="009669D8">
        <w:rPr>
          <w:rFonts w:ascii="Tahoma" w:eastAsia="Verdana" w:hAnsi="Tahoma" w:cs="Tahoma"/>
          <w:spacing w:val="-2"/>
        </w:rPr>
        <w:t>p</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ad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8"/>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0"/>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7"/>
        </w:rPr>
        <w:t xml:space="preserve"> </w:t>
      </w:r>
      <w:r w:rsidRPr="009669D8">
        <w:rPr>
          <w:rFonts w:ascii="Tahoma" w:eastAsia="Verdana" w:hAnsi="Tahoma" w:cs="Tahoma"/>
          <w:spacing w:val="-1"/>
        </w:rPr>
        <w:t>á</w:t>
      </w:r>
      <w:r w:rsidRPr="009669D8">
        <w:rPr>
          <w:rFonts w:ascii="Tahoma" w:eastAsia="Verdana" w:hAnsi="Tahoma" w:cs="Tahoma"/>
          <w:spacing w:val="1"/>
        </w:rPr>
        <w:t>r</w:t>
      </w:r>
      <w:r w:rsidRPr="009669D8">
        <w:rPr>
          <w:rFonts w:ascii="Tahoma" w:eastAsia="Verdana" w:hAnsi="Tahoma" w:cs="Tahoma"/>
          <w:spacing w:val="-1"/>
        </w:rPr>
        <w:t>e</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i</w:t>
      </w:r>
      <w:r w:rsidRPr="009669D8">
        <w:rPr>
          <w:rFonts w:ascii="Tahoma" w:eastAsia="Verdana" w:hAnsi="Tahoma" w:cs="Tahoma"/>
        </w:rPr>
        <w:t>mpa</w:t>
      </w:r>
      <w:r w:rsidRPr="009669D8">
        <w:rPr>
          <w:rFonts w:ascii="Tahoma" w:eastAsia="Verdana" w:hAnsi="Tahoma" w:cs="Tahoma"/>
          <w:spacing w:val="-1"/>
        </w:rPr>
        <w:t>c</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20"/>
        </w:rPr>
        <w:t xml:space="preserve"> </w:t>
      </w:r>
      <w:r w:rsidRPr="009669D8">
        <w:rPr>
          <w:rFonts w:ascii="Tahoma" w:eastAsia="Verdana" w:hAnsi="Tahoma" w:cs="Tahoma"/>
          <w:spacing w:val="-1"/>
          <w:w w:val="103"/>
        </w:rPr>
        <w:t>d</w:t>
      </w:r>
      <w:r w:rsidRPr="009669D8">
        <w:rPr>
          <w:rFonts w:ascii="Tahoma" w:eastAsia="Verdana" w:hAnsi="Tahoma" w:cs="Tahoma"/>
          <w:spacing w:val="1"/>
          <w:w w:val="103"/>
        </w:rPr>
        <w:t>i</w:t>
      </w:r>
      <w:r w:rsidRPr="009669D8">
        <w:rPr>
          <w:rFonts w:ascii="Tahoma" w:eastAsia="Verdana" w:hAnsi="Tahoma" w:cs="Tahoma"/>
          <w:spacing w:val="-1"/>
          <w:w w:val="103"/>
        </w:rPr>
        <w:t>re</w:t>
      </w:r>
      <w:r w:rsidRPr="009669D8">
        <w:rPr>
          <w:rFonts w:ascii="Tahoma" w:eastAsia="Verdana" w:hAnsi="Tahoma" w:cs="Tahoma"/>
          <w:spacing w:val="1"/>
          <w:w w:val="103"/>
        </w:rPr>
        <w:t>ct</w:t>
      </w:r>
      <w:r w:rsidRPr="009669D8">
        <w:rPr>
          <w:rFonts w:ascii="Tahoma" w:eastAsia="Verdana" w:hAnsi="Tahoma" w:cs="Tahoma"/>
          <w:spacing w:val="-2"/>
          <w:w w:val="103"/>
        </w:rPr>
        <w:t>o</w:t>
      </w:r>
      <w:r w:rsidRPr="009669D8">
        <w:rPr>
          <w:rFonts w:ascii="Tahoma" w:eastAsia="Verdana" w:hAnsi="Tahoma" w:cs="Tahoma"/>
          <w:w w:val="103"/>
        </w:rPr>
        <w:t>.</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Co</w:t>
      </w:r>
      <w:r w:rsidRPr="009669D8">
        <w:rPr>
          <w:rFonts w:ascii="Tahoma" w:eastAsia="Verdana" w:hAnsi="Tahoma" w:cs="Tahoma"/>
          <w:spacing w:val="1"/>
        </w:rPr>
        <w:t>n</w:t>
      </w:r>
      <w:r w:rsidRPr="009669D8">
        <w:rPr>
          <w:rFonts w:ascii="Tahoma" w:eastAsia="Verdana" w:hAnsi="Tahoma" w:cs="Tahoma"/>
        </w:rPr>
        <w:t>tar</w:t>
      </w:r>
      <w:r w:rsidRPr="009669D8">
        <w:rPr>
          <w:rFonts w:ascii="Tahoma" w:eastAsia="Verdana" w:hAnsi="Tahoma" w:cs="Tahoma"/>
          <w:spacing w:val="17"/>
        </w:rPr>
        <w:t xml:space="preserve"> </w:t>
      </w:r>
      <w:r w:rsidRPr="009669D8">
        <w:rPr>
          <w:rFonts w:ascii="Tahoma" w:eastAsia="Verdana" w:hAnsi="Tahoma" w:cs="Tahoma"/>
          <w:spacing w:val="2"/>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6"/>
        </w:rPr>
        <w:t xml:space="preserve"> </w:t>
      </w:r>
      <w:proofErr w:type="spellStart"/>
      <w:r w:rsidRPr="009669D8">
        <w:rPr>
          <w:rFonts w:ascii="Tahoma" w:eastAsia="Verdana" w:hAnsi="Tahoma" w:cs="Tahoma"/>
        </w:rPr>
        <w:t>G</w:t>
      </w:r>
      <w:r w:rsidRPr="009669D8">
        <w:rPr>
          <w:rFonts w:ascii="Tahoma" w:eastAsia="Verdana" w:hAnsi="Tahoma" w:cs="Tahoma"/>
          <w:spacing w:val="1"/>
        </w:rPr>
        <w:t>e</w:t>
      </w:r>
      <w:r w:rsidRPr="009669D8">
        <w:rPr>
          <w:rFonts w:ascii="Tahoma" w:eastAsia="Verdana" w:hAnsi="Tahoma" w:cs="Tahoma"/>
        </w:rPr>
        <w:t>or</w:t>
      </w:r>
      <w:r w:rsidRPr="009669D8">
        <w:rPr>
          <w:rFonts w:ascii="Tahoma" w:eastAsia="Verdana" w:hAnsi="Tahoma" w:cs="Tahoma"/>
          <w:spacing w:val="1"/>
        </w:rPr>
        <w:t>e</w:t>
      </w:r>
      <w:r w:rsidRPr="009669D8">
        <w:rPr>
          <w:rFonts w:ascii="Tahoma" w:eastAsia="Verdana" w:hAnsi="Tahoma" w:cs="Tahoma"/>
          <w:spacing w:val="-1"/>
        </w:rPr>
        <w:t>f</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rPr>
        <w:t>a</w:t>
      </w:r>
      <w:r w:rsidRPr="009669D8">
        <w:rPr>
          <w:rFonts w:ascii="Tahoma" w:eastAsia="Verdana" w:hAnsi="Tahoma" w:cs="Tahoma"/>
          <w:spacing w:val="1"/>
        </w:rPr>
        <w:t>ci</w:t>
      </w:r>
      <w:r w:rsidRPr="009669D8">
        <w:rPr>
          <w:rFonts w:ascii="Tahoma" w:eastAsia="Verdana" w:hAnsi="Tahoma" w:cs="Tahoma"/>
          <w:spacing w:val="-2"/>
        </w:rPr>
        <w:t>ó</w:t>
      </w:r>
      <w:r w:rsidRPr="009669D8">
        <w:rPr>
          <w:rFonts w:ascii="Tahoma" w:eastAsia="Verdana" w:hAnsi="Tahoma" w:cs="Tahoma"/>
        </w:rPr>
        <w:t>n</w:t>
      </w:r>
      <w:proofErr w:type="spellEnd"/>
      <w:r w:rsidRPr="009669D8">
        <w:rPr>
          <w:rFonts w:ascii="Tahoma" w:eastAsia="Verdana" w:hAnsi="Tahoma" w:cs="Tahoma"/>
          <w:spacing w:val="44"/>
        </w:rPr>
        <w:t xml:space="preserve"> </w:t>
      </w:r>
      <w:r w:rsidRPr="009669D8">
        <w:rPr>
          <w:rFonts w:ascii="Tahoma" w:eastAsia="Verdana" w:hAnsi="Tahoma" w:cs="Tahoma"/>
        </w:rPr>
        <w:t>r</w:t>
      </w:r>
      <w:r w:rsidRPr="009669D8">
        <w:rPr>
          <w:rFonts w:ascii="Tahoma" w:eastAsia="Verdana" w:hAnsi="Tahoma" w:cs="Tahoma"/>
          <w:spacing w:val="1"/>
        </w:rPr>
        <w:t>es</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1"/>
        </w:rPr>
        <w:t>c</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4"/>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rPr>
        <w:t>p</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2"/>
        </w:rPr>
        <w:t>b</w:t>
      </w:r>
      <w:r w:rsidRPr="009669D8">
        <w:rPr>
          <w:rFonts w:ascii="Tahoma" w:eastAsia="Verdana" w:hAnsi="Tahoma" w:cs="Tahoma"/>
          <w:spacing w:val="1"/>
        </w:rPr>
        <w:t>le</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14"/>
        </w:rPr>
        <w:t xml:space="preserve"> </w:t>
      </w:r>
      <w:r w:rsidRPr="009669D8">
        <w:rPr>
          <w:rFonts w:ascii="Tahoma" w:eastAsia="Verdana" w:hAnsi="Tahoma" w:cs="Tahoma"/>
          <w:spacing w:val="1"/>
          <w:w w:val="103"/>
        </w:rPr>
        <w:t>en</w:t>
      </w:r>
      <w:r w:rsidRPr="009669D8">
        <w:rPr>
          <w:rFonts w:ascii="Tahoma" w:eastAsia="Verdana" w:hAnsi="Tahoma" w:cs="Tahoma"/>
          <w:w w:val="103"/>
        </w:rPr>
        <w:t>c</w:t>
      </w:r>
      <w:r w:rsidRPr="009669D8">
        <w:rPr>
          <w:rFonts w:ascii="Tahoma" w:eastAsia="Verdana" w:hAnsi="Tahoma" w:cs="Tahoma"/>
          <w:spacing w:val="1"/>
          <w:w w:val="103"/>
        </w:rPr>
        <w:t>o</w:t>
      </w:r>
      <w:r w:rsidRPr="009669D8">
        <w:rPr>
          <w:rFonts w:ascii="Tahoma" w:eastAsia="Verdana" w:hAnsi="Tahoma" w:cs="Tahoma"/>
          <w:w w:val="103"/>
        </w:rPr>
        <w:t>nt</w:t>
      </w:r>
      <w:r w:rsidRPr="009669D8">
        <w:rPr>
          <w:rFonts w:ascii="Tahoma" w:eastAsia="Verdana" w:hAnsi="Tahoma" w:cs="Tahoma"/>
          <w:spacing w:val="1"/>
          <w:w w:val="103"/>
        </w:rPr>
        <w:t>r</w:t>
      </w:r>
      <w:r w:rsidRPr="009669D8">
        <w:rPr>
          <w:rFonts w:ascii="Tahoma" w:eastAsia="Verdana" w:hAnsi="Tahoma" w:cs="Tahoma"/>
          <w:w w:val="103"/>
        </w:rPr>
        <w:t>ad</w:t>
      </w:r>
      <w:r w:rsidRPr="009669D8">
        <w:rPr>
          <w:rFonts w:ascii="Tahoma" w:eastAsia="Verdana" w:hAnsi="Tahoma" w:cs="Tahoma"/>
          <w:spacing w:val="-1"/>
          <w:w w:val="103"/>
        </w:rPr>
        <w:t>o</w:t>
      </w:r>
      <w:r w:rsidRPr="009669D8">
        <w:rPr>
          <w:rFonts w:ascii="Tahoma" w:eastAsia="Verdana" w:hAnsi="Tahoma" w:cs="Tahoma"/>
          <w:w w:val="103"/>
        </w:rPr>
        <w:t>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i</w:t>
      </w:r>
      <w:r w:rsidRPr="009669D8">
        <w:rPr>
          <w:rFonts w:ascii="Tahoma" w:eastAsia="Verdana" w:hAnsi="Tahoma" w:cs="Tahoma"/>
        </w:rPr>
        <w:t>r</w:t>
      </w:r>
      <w:r w:rsidRPr="009669D8">
        <w:rPr>
          <w:rFonts w:ascii="Tahoma" w:eastAsia="Verdana" w:hAnsi="Tahoma" w:cs="Tahoma"/>
          <w:spacing w:val="17"/>
        </w:rPr>
        <w:t xml:space="preserve"> </w:t>
      </w:r>
      <w:r w:rsidRPr="009669D8">
        <w:rPr>
          <w:rFonts w:ascii="Tahoma" w:eastAsia="Verdana" w:hAnsi="Tahoma" w:cs="Tahoma"/>
          <w:spacing w:val="2"/>
        </w:rPr>
        <w:t>l</w:t>
      </w:r>
      <w:r w:rsidRPr="009669D8">
        <w:rPr>
          <w:rFonts w:ascii="Tahoma" w:eastAsia="Verdana" w:hAnsi="Tahoma" w:cs="Tahoma"/>
          <w:spacing w:val="-2"/>
        </w:rPr>
        <w:t>a</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á</w:t>
      </w:r>
      <w:r w:rsidRPr="009669D8">
        <w:rPr>
          <w:rFonts w:ascii="Tahoma" w:eastAsia="Verdana" w:hAnsi="Tahoma" w:cs="Tahoma"/>
          <w:spacing w:val="1"/>
        </w:rPr>
        <w:t>rea</w:t>
      </w:r>
      <w:r w:rsidRPr="009669D8">
        <w:rPr>
          <w:rFonts w:ascii="Tahoma" w:eastAsia="Verdana" w:hAnsi="Tahoma" w:cs="Tahoma"/>
        </w:rPr>
        <w:t>s</w:t>
      </w:r>
      <w:r w:rsidRPr="009669D8">
        <w:rPr>
          <w:rFonts w:ascii="Tahoma" w:eastAsia="Verdana" w:hAnsi="Tahoma" w:cs="Tahoma"/>
          <w:spacing w:val="1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rPr>
        <w:t>r</w:t>
      </w:r>
      <w:r w:rsidRPr="009669D8">
        <w:rPr>
          <w:rFonts w:ascii="Tahoma" w:eastAsia="Verdana" w:hAnsi="Tahoma" w:cs="Tahoma"/>
          <w:spacing w:val="1"/>
        </w:rPr>
        <w:t>iesg</w:t>
      </w:r>
      <w:r w:rsidRPr="009669D8">
        <w:rPr>
          <w:rFonts w:ascii="Tahoma" w:eastAsia="Verdana" w:hAnsi="Tahoma" w:cs="Tahoma"/>
        </w:rPr>
        <w:t>o</w:t>
      </w:r>
      <w:r w:rsidRPr="009669D8">
        <w:rPr>
          <w:rFonts w:ascii="Tahoma" w:eastAsia="Verdana" w:hAnsi="Tahoma" w:cs="Tahoma"/>
          <w:spacing w:val="17"/>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rPr>
        <w:t>i</w:t>
      </w:r>
      <w:r w:rsidRPr="009669D8">
        <w:rPr>
          <w:rFonts w:ascii="Tahoma" w:eastAsia="Verdana" w:hAnsi="Tahoma" w:cs="Tahoma"/>
          <w:spacing w:val="-1"/>
        </w:rPr>
        <w:t>m</w:t>
      </w:r>
      <w:r w:rsidRPr="009669D8">
        <w:rPr>
          <w:rFonts w:ascii="Tahoma" w:eastAsia="Verdana" w:hAnsi="Tahoma" w:cs="Tahoma"/>
          <w:spacing w:val="1"/>
        </w:rPr>
        <w:t>pa</w:t>
      </w:r>
      <w:r w:rsidRPr="009669D8">
        <w:rPr>
          <w:rFonts w:ascii="Tahoma" w:eastAsia="Verdana" w:hAnsi="Tahoma" w:cs="Tahoma"/>
        </w:rPr>
        <w:t>cto</w:t>
      </w:r>
      <w:r w:rsidRPr="009669D8">
        <w:rPr>
          <w:rFonts w:ascii="Tahoma" w:eastAsia="Verdana" w:hAnsi="Tahoma" w:cs="Tahoma"/>
          <w:spacing w:val="21"/>
        </w:rPr>
        <w:t xml:space="preserve"> </w:t>
      </w:r>
      <w:r w:rsidRPr="009669D8">
        <w:rPr>
          <w:rFonts w:ascii="Tahoma" w:eastAsia="Verdana" w:hAnsi="Tahoma" w:cs="Tahoma"/>
          <w:spacing w:val="1"/>
        </w:rPr>
        <w:t>so</w:t>
      </w:r>
      <w:r w:rsidRPr="009669D8">
        <w:rPr>
          <w:rFonts w:ascii="Tahoma" w:eastAsia="Verdana" w:hAnsi="Tahoma" w:cs="Tahoma"/>
          <w:spacing w:val="-2"/>
        </w:rPr>
        <w:t>b</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4"/>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7"/>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rPr>
        <w:t>r</w:t>
      </w:r>
      <w:r w:rsidRPr="009669D8">
        <w:rPr>
          <w:rFonts w:ascii="Tahoma" w:eastAsia="Verdana" w:hAnsi="Tahoma" w:cs="Tahoma"/>
          <w:spacing w:val="1"/>
        </w:rPr>
        <w:t>im</w:t>
      </w:r>
      <w:r w:rsidRPr="009669D8">
        <w:rPr>
          <w:rFonts w:ascii="Tahoma" w:eastAsia="Verdana" w:hAnsi="Tahoma" w:cs="Tahoma"/>
          <w:spacing w:val="-1"/>
        </w:rPr>
        <w:t>on</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26"/>
        </w:rPr>
        <w:t xml:space="preserve"> </w:t>
      </w:r>
      <w:r w:rsidRPr="009669D8">
        <w:rPr>
          <w:rFonts w:ascii="Tahoma" w:eastAsia="Verdana" w:hAnsi="Tahoma" w:cs="Tahoma"/>
          <w:spacing w:val="1"/>
          <w:w w:val="103"/>
        </w:rPr>
        <w:t>a</w:t>
      </w:r>
      <w:r w:rsidRPr="009669D8">
        <w:rPr>
          <w:rFonts w:ascii="Tahoma" w:eastAsia="Verdana" w:hAnsi="Tahoma" w:cs="Tahoma"/>
          <w:w w:val="103"/>
        </w:rPr>
        <w:t>r</w:t>
      </w:r>
      <w:r w:rsidRPr="009669D8">
        <w:rPr>
          <w:rFonts w:ascii="Tahoma" w:eastAsia="Verdana" w:hAnsi="Tahoma" w:cs="Tahoma"/>
          <w:spacing w:val="-1"/>
          <w:w w:val="103"/>
        </w:rPr>
        <w:t>q</w:t>
      </w:r>
      <w:r w:rsidRPr="009669D8">
        <w:rPr>
          <w:rFonts w:ascii="Tahoma" w:eastAsia="Verdana" w:hAnsi="Tahoma" w:cs="Tahoma"/>
          <w:w w:val="103"/>
        </w:rPr>
        <w:t>u</w:t>
      </w:r>
      <w:r w:rsidRPr="009669D8">
        <w:rPr>
          <w:rFonts w:ascii="Tahoma" w:eastAsia="Verdana" w:hAnsi="Tahoma" w:cs="Tahoma"/>
          <w:spacing w:val="1"/>
          <w:w w:val="103"/>
        </w:rPr>
        <w:t>e</w:t>
      </w:r>
      <w:r w:rsidRPr="009669D8">
        <w:rPr>
          <w:rFonts w:ascii="Tahoma" w:eastAsia="Verdana" w:hAnsi="Tahoma" w:cs="Tahoma"/>
          <w:spacing w:val="-1"/>
          <w:w w:val="103"/>
        </w:rPr>
        <w:t>o</w:t>
      </w:r>
      <w:r w:rsidRPr="009669D8">
        <w:rPr>
          <w:rFonts w:ascii="Tahoma" w:eastAsia="Verdana" w:hAnsi="Tahoma" w:cs="Tahoma"/>
          <w:spacing w:val="1"/>
          <w:w w:val="103"/>
        </w:rPr>
        <w:t>ló</w:t>
      </w:r>
      <w:r w:rsidRPr="009669D8">
        <w:rPr>
          <w:rFonts w:ascii="Tahoma" w:eastAsia="Verdana" w:hAnsi="Tahoma" w:cs="Tahoma"/>
          <w:spacing w:val="-1"/>
          <w:w w:val="103"/>
        </w:rPr>
        <w:t>g</w:t>
      </w:r>
      <w:r w:rsidRPr="009669D8">
        <w:rPr>
          <w:rFonts w:ascii="Tahoma" w:eastAsia="Verdana" w:hAnsi="Tahoma" w:cs="Tahoma"/>
          <w:spacing w:val="1"/>
          <w:w w:val="103"/>
        </w:rPr>
        <w:t>ic</w:t>
      </w:r>
      <w:r w:rsidRPr="009669D8">
        <w:rPr>
          <w:rFonts w:ascii="Tahoma" w:eastAsia="Verdana" w:hAnsi="Tahoma" w:cs="Tahoma"/>
          <w:spacing w:val="-1"/>
          <w:w w:val="103"/>
        </w:rPr>
        <w:t>o</w:t>
      </w:r>
      <w:r w:rsidRPr="009669D8">
        <w:rPr>
          <w:rFonts w:ascii="Tahoma" w:eastAsia="Verdana" w:hAnsi="Tahoma" w:cs="Tahoma"/>
          <w:w w:val="103"/>
        </w:rPr>
        <w:t>.</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Pr</w:t>
      </w:r>
      <w:r w:rsidRPr="009669D8">
        <w:rPr>
          <w:rFonts w:ascii="Tahoma" w:eastAsia="Verdana" w:hAnsi="Tahoma" w:cs="Tahoma"/>
          <w:spacing w:val="1"/>
        </w:rPr>
        <w:t>o</w:t>
      </w:r>
      <w:r w:rsidRPr="009669D8">
        <w:rPr>
          <w:rFonts w:ascii="Tahoma" w:eastAsia="Verdana" w:hAnsi="Tahoma" w:cs="Tahoma"/>
        </w:rPr>
        <w:t>p</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er</w:t>
      </w:r>
      <w:r w:rsidRPr="009669D8">
        <w:rPr>
          <w:rFonts w:ascii="Tahoma" w:eastAsia="Verdana" w:hAnsi="Tahoma" w:cs="Tahoma"/>
          <w:spacing w:val="22"/>
        </w:rPr>
        <w:t xml:space="preserve"> </w:t>
      </w:r>
      <w:r w:rsidRPr="009669D8">
        <w:rPr>
          <w:rFonts w:ascii="Tahoma" w:eastAsia="Verdana" w:hAnsi="Tahoma" w:cs="Tahoma"/>
          <w:spacing w:val="1"/>
        </w:rPr>
        <w:t>m</w:t>
      </w:r>
      <w:r w:rsidRPr="009669D8">
        <w:rPr>
          <w:rFonts w:ascii="Tahoma" w:eastAsia="Verdana" w:hAnsi="Tahoma" w:cs="Tahoma"/>
        </w:rPr>
        <w:t>ed</w:t>
      </w:r>
      <w:r w:rsidRPr="009669D8">
        <w:rPr>
          <w:rFonts w:ascii="Tahoma" w:eastAsia="Verdana" w:hAnsi="Tahoma" w:cs="Tahoma"/>
          <w:spacing w:val="2"/>
        </w:rPr>
        <w:t>i</w:t>
      </w:r>
      <w:r w:rsidRPr="009669D8">
        <w:rPr>
          <w:rFonts w:ascii="Tahoma" w:eastAsia="Verdana" w:hAnsi="Tahoma" w:cs="Tahoma"/>
        </w:rPr>
        <w:t>das</w:t>
      </w:r>
      <w:r w:rsidRPr="009669D8">
        <w:rPr>
          <w:rFonts w:ascii="Tahoma" w:eastAsia="Verdana" w:hAnsi="Tahoma" w:cs="Tahoma"/>
          <w:spacing w:val="20"/>
        </w:rPr>
        <w:t xml:space="preserve"> </w:t>
      </w:r>
      <w:r w:rsidRPr="009669D8">
        <w:rPr>
          <w:rFonts w:ascii="Tahoma" w:eastAsia="Verdana" w:hAnsi="Tahoma" w:cs="Tahoma"/>
        </w:rPr>
        <w:t>de</w:t>
      </w:r>
      <w:r w:rsidRPr="009669D8">
        <w:rPr>
          <w:rFonts w:ascii="Tahoma" w:eastAsia="Verdana" w:hAnsi="Tahoma" w:cs="Tahoma"/>
          <w:spacing w:val="9"/>
        </w:rPr>
        <w:t xml:space="preserve"> </w:t>
      </w:r>
      <w:r w:rsidRPr="009669D8">
        <w:rPr>
          <w:rFonts w:ascii="Tahoma" w:eastAsia="Verdana" w:hAnsi="Tahoma" w:cs="Tahoma"/>
        </w:rPr>
        <w:t>m</w:t>
      </w:r>
      <w:r w:rsidRPr="009669D8">
        <w:rPr>
          <w:rFonts w:ascii="Tahoma" w:eastAsia="Verdana" w:hAnsi="Tahoma" w:cs="Tahoma"/>
          <w:spacing w:val="1"/>
        </w:rPr>
        <w:t>i</w:t>
      </w:r>
      <w:r w:rsidRPr="009669D8">
        <w:rPr>
          <w:rFonts w:ascii="Tahoma" w:eastAsia="Verdana" w:hAnsi="Tahoma" w:cs="Tahoma"/>
        </w:rPr>
        <w:t>t</w:t>
      </w:r>
      <w:r w:rsidRPr="009669D8">
        <w:rPr>
          <w:rFonts w:ascii="Tahoma" w:eastAsia="Verdana" w:hAnsi="Tahoma" w:cs="Tahoma"/>
          <w:spacing w:val="1"/>
        </w:rPr>
        <w:t>i</w:t>
      </w:r>
      <w:r w:rsidRPr="009669D8">
        <w:rPr>
          <w:rFonts w:ascii="Tahoma" w:eastAsia="Verdana" w:hAnsi="Tahoma" w:cs="Tahoma"/>
        </w:rPr>
        <w:t>gac</w:t>
      </w:r>
      <w:r w:rsidRPr="009669D8">
        <w:rPr>
          <w:rFonts w:ascii="Tahoma" w:eastAsia="Verdana" w:hAnsi="Tahoma" w:cs="Tahoma"/>
          <w:spacing w:val="1"/>
        </w:rPr>
        <w:t>i</w:t>
      </w:r>
      <w:r w:rsidRPr="009669D8">
        <w:rPr>
          <w:rFonts w:ascii="Tahoma" w:eastAsia="Verdana" w:hAnsi="Tahoma" w:cs="Tahoma"/>
        </w:rPr>
        <w:t>ón</w:t>
      </w:r>
      <w:r w:rsidRPr="009669D8">
        <w:rPr>
          <w:rFonts w:ascii="Tahoma" w:eastAsia="Verdana" w:hAnsi="Tahoma" w:cs="Tahoma"/>
          <w:spacing w:val="26"/>
        </w:rPr>
        <w:t xml:space="preserve"> </w:t>
      </w:r>
      <w:r w:rsidRPr="009669D8">
        <w:rPr>
          <w:rFonts w:ascii="Tahoma" w:eastAsia="Verdana" w:hAnsi="Tahoma" w:cs="Tahoma"/>
        </w:rPr>
        <w:t>en</w:t>
      </w:r>
      <w:r w:rsidRPr="009669D8">
        <w:rPr>
          <w:rFonts w:ascii="Tahoma" w:eastAsia="Verdana" w:hAnsi="Tahoma" w:cs="Tahoma"/>
          <w:spacing w:val="9"/>
        </w:rPr>
        <w:t xml:space="preserve"> </w:t>
      </w:r>
      <w:r w:rsidRPr="009669D8">
        <w:rPr>
          <w:rFonts w:ascii="Tahoma" w:eastAsia="Verdana" w:hAnsi="Tahoma" w:cs="Tahoma"/>
        </w:rPr>
        <w:t>el</w:t>
      </w:r>
      <w:r w:rsidRPr="009669D8">
        <w:rPr>
          <w:rFonts w:ascii="Tahoma" w:eastAsia="Verdana" w:hAnsi="Tahoma" w:cs="Tahoma"/>
          <w:spacing w:val="7"/>
        </w:rPr>
        <w:t xml:space="preserve"> </w:t>
      </w:r>
      <w:r w:rsidRPr="009669D8">
        <w:rPr>
          <w:rFonts w:ascii="Tahoma" w:eastAsia="Verdana" w:hAnsi="Tahoma" w:cs="Tahoma"/>
          <w:spacing w:val="1"/>
        </w:rPr>
        <w:t>c</w:t>
      </w:r>
      <w:r w:rsidRPr="009669D8">
        <w:rPr>
          <w:rFonts w:ascii="Tahoma" w:eastAsia="Verdana" w:hAnsi="Tahoma" w:cs="Tahoma"/>
        </w:rPr>
        <w:t>a</w:t>
      </w:r>
      <w:r w:rsidRPr="009669D8">
        <w:rPr>
          <w:rFonts w:ascii="Tahoma" w:eastAsia="Verdana" w:hAnsi="Tahoma" w:cs="Tahoma"/>
          <w:spacing w:val="1"/>
        </w:rPr>
        <w:t>s</w:t>
      </w:r>
      <w:r w:rsidRPr="009669D8">
        <w:rPr>
          <w:rFonts w:ascii="Tahoma" w:eastAsia="Verdana" w:hAnsi="Tahoma" w:cs="Tahoma"/>
        </w:rPr>
        <w:t>o</w:t>
      </w:r>
      <w:r w:rsidRPr="009669D8">
        <w:rPr>
          <w:rFonts w:ascii="Tahoma" w:eastAsia="Verdana" w:hAnsi="Tahoma" w:cs="Tahoma"/>
          <w:spacing w:val="13"/>
        </w:rPr>
        <w:t xml:space="preserve"> </w:t>
      </w:r>
      <w:r w:rsidRPr="009669D8">
        <w:rPr>
          <w:rFonts w:ascii="Tahoma" w:eastAsia="Verdana" w:hAnsi="Tahoma" w:cs="Tahoma"/>
        </w:rPr>
        <w:t>de</w:t>
      </w:r>
      <w:r w:rsidRPr="009669D8">
        <w:rPr>
          <w:rFonts w:ascii="Tahoma" w:eastAsia="Verdana" w:hAnsi="Tahoma" w:cs="Tahoma"/>
          <w:spacing w:val="7"/>
        </w:rPr>
        <w:t xml:space="preserve"> </w:t>
      </w:r>
      <w:r w:rsidRPr="009669D8">
        <w:rPr>
          <w:rFonts w:ascii="Tahoma" w:eastAsia="Verdana" w:hAnsi="Tahoma" w:cs="Tahoma"/>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2"/>
        </w:rPr>
        <w:t xml:space="preserve"> </w:t>
      </w:r>
      <w:r w:rsidRPr="009669D8">
        <w:rPr>
          <w:rFonts w:ascii="Tahoma" w:eastAsia="Verdana" w:hAnsi="Tahoma" w:cs="Tahoma"/>
          <w:spacing w:val="-2"/>
        </w:rPr>
        <w:t>f</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w w:val="103"/>
        </w:rPr>
        <w:t>ne</w:t>
      </w:r>
      <w:r w:rsidRPr="009669D8">
        <w:rPr>
          <w:rFonts w:ascii="Tahoma" w:eastAsia="Verdana" w:hAnsi="Tahoma" w:cs="Tahoma"/>
          <w:spacing w:val="1"/>
          <w:w w:val="103"/>
        </w:rPr>
        <w:t>c</w:t>
      </w:r>
      <w:r w:rsidRPr="009669D8">
        <w:rPr>
          <w:rFonts w:ascii="Tahoma" w:eastAsia="Verdana" w:hAnsi="Tahoma" w:cs="Tahoma"/>
          <w:spacing w:val="-1"/>
          <w:w w:val="103"/>
        </w:rPr>
        <w:t>e</w:t>
      </w:r>
      <w:r w:rsidRPr="009669D8">
        <w:rPr>
          <w:rFonts w:ascii="Tahoma" w:eastAsia="Verdana" w:hAnsi="Tahoma" w:cs="Tahoma"/>
          <w:spacing w:val="1"/>
          <w:w w:val="103"/>
        </w:rPr>
        <w:t>s</w:t>
      </w:r>
      <w:r w:rsidRPr="009669D8">
        <w:rPr>
          <w:rFonts w:ascii="Tahoma" w:eastAsia="Verdana" w:hAnsi="Tahoma" w:cs="Tahoma"/>
          <w:spacing w:val="-1"/>
          <w:w w:val="103"/>
        </w:rPr>
        <w:t>a</w:t>
      </w:r>
      <w:r w:rsidRPr="009669D8">
        <w:rPr>
          <w:rFonts w:ascii="Tahoma" w:eastAsia="Verdana" w:hAnsi="Tahoma" w:cs="Tahoma"/>
          <w:spacing w:val="1"/>
          <w:w w:val="103"/>
        </w:rPr>
        <w:t>r</w:t>
      </w:r>
      <w:r w:rsidRPr="009669D8">
        <w:rPr>
          <w:rFonts w:ascii="Tahoma" w:eastAsia="Verdana" w:hAnsi="Tahoma" w:cs="Tahoma"/>
          <w:spacing w:val="2"/>
          <w:w w:val="103"/>
        </w:rPr>
        <w:t>i</w:t>
      </w:r>
      <w:r w:rsidRPr="009669D8">
        <w:rPr>
          <w:rFonts w:ascii="Tahoma" w:eastAsia="Verdana" w:hAnsi="Tahoma" w:cs="Tahoma"/>
          <w:spacing w:val="-2"/>
          <w:w w:val="103"/>
        </w:rPr>
        <w:t>o</w:t>
      </w:r>
      <w:r w:rsidRPr="009669D8">
        <w:rPr>
          <w:rFonts w:ascii="Tahoma" w:eastAsia="Verdana" w:hAnsi="Tahoma" w:cs="Tahoma"/>
          <w:w w:val="103"/>
        </w:rPr>
        <w:t>.</w:t>
      </w:r>
    </w:p>
    <w:p w:rsidR="00AE1E6F" w:rsidRPr="009669D8" w:rsidRDefault="00AE1E6F" w:rsidP="002E0FE4">
      <w:pPr>
        <w:pStyle w:val="Prrafodelista"/>
        <w:numPr>
          <w:ilvl w:val="0"/>
          <w:numId w:val="52"/>
        </w:numPr>
        <w:tabs>
          <w:tab w:val="left" w:pos="567"/>
        </w:tabs>
        <w:spacing w:before="34" w:line="276" w:lineRule="auto"/>
        <w:ind w:left="284" w:firstLine="0"/>
        <w:jc w:val="both"/>
        <w:rPr>
          <w:rFonts w:ascii="Tahoma" w:eastAsia="Verdana" w:hAnsi="Tahoma" w:cs="Tahoma"/>
        </w:rPr>
      </w:pPr>
      <w:r w:rsidRPr="009669D8">
        <w:rPr>
          <w:rFonts w:ascii="Tahoma" w:eastAsia="Verdana" w:hAnsi="Tahoma" w:cs="Tahoma"/>
        </w:rPr>
        <w:t>M</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it</w:t>
      </w:r>
      <w:r w:rsidRPr="009669D8">
        <w:rPr>
          <w:rFonts w:ascii="Tahoma" w:eastAsia="Verdana" w:hAnsi="Tahoma" w:cs="Tahoma"/>
          <w:spacing w:val="-1"/>
        </w:rPr>
        <w:t>or</w:t>
      </w:r>
      <w:r w:rsidRPr="009669D8">
        <w:rPr>
          <w:rFonts w:ascii="Tahoma" w:eastAsia="Verdana" w:hAnsi="Tahoma" w:cs="Tahoma"/>
          <w:spacing w:val="1"/>
        </w:rPr>
        <w:t>e</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16"/>
        </w:rPr>
        <w:t xml:space="preserve"> </w:t>
      </w:r>
      <w:r w:rsidRPr="009669D8">
        <w:rPr>
          <w:rFonts w:ascii="Tahoma" w:eastAsia="Verdana" w:hAnsi="Tahoma" w:cs="Tahoma"/>
        </w:rPr>
        <w:t>y</w:t>
      </w:r>
      <w:r w:rsidRPr="009669D8">
        <w:rPr>
          <w:rFonts w:ascii="Tahoma" w:eastAsia="Verdana" w:hAnsi="Tahoma" w:cs="Tahoma"/>
          <w:spacing w:val="46"/>
        </w:rPr>
        <w:t xml:space="preserve"> </w:t>
      </w:r>
      <w:r w:rsidRPr="009669D8">
        <w:rPr>
          <w:rFonts w:ascii="Tahoma" w:eastAsia="Verdana" w:hAnsi="Tahoma" w:cs="Tahoma"/>
          <w:spacing w:val="-1"/>
        </w:rPr>
        <w:t>s</w:t>
      </w:r>
      <w:r w:rsidRPr="009669D8">
        <w:rPr>
          <w:rFonts w:ascii="Tahoma" w:eastAsia="Verdana" w:hAnsi="Tahoma" w:cs="Tahoma"/>
        </w:rPr>
        <w:t>i</w:t>
      </w:r>
      <w:r w:rsidRPr="009669D8">
        <w:rPr>
          <w:rFonts w:ascii="Tahoma" w:eastAsia="Verdana" w:hAnsi="Tahoma" w:cs="Tahoma"/>
          <w:spacing w:val="47"/>
        </w:rPr>
        <w:t xml:space="preserve"> </w:t>
      </w:r>
      <w:r w:rsidRPr="009669D8">
        <w:rPr>
          <w:rFonts w:ascii="Tahoma" w:eastAsia="Verdana" w:hAnsi="Tahoma" w:cs="Tahoma"/>
          <w:spacing w:val="-1"/>
        </w:rPr>
        <w:t>co</w:t>
      </w:r>
      <w:r w:rsidRPr="009669D8">
        <w:rPr>
          <w:rFonts w:ascii="Tahoma" w:eastAsia="Verdana" w:hAnsi="Tahoma" w:cs="Tahoma"/>
          <w:spacing w:val="1"/>
        </w:rPr>
        <w:t>r</w:t>
      </w:r>
      <w:r w:rsidRPr="009669D8">
        <w:rPr>
          <w:rFonts w:ascii="Tahoma" w:eastAsia="Verdana" w:hAnsi="Tahoma" w:cs="Tahoma"/>
        </w:rPr>
        <w:t>r</w:t>
      </w:r>
      <w:r w:rsidRPr="009669D8">
        <w:rPr>
          <w:rFonts w:ascii="Tahoma" w:eastAsia="Verdana" w:hAnsi="Tahoma" w:cs="Tahoma"/>
          <w:spacing w:val="1"/>
        </w:rPr>
        <w:t>es</w:t>
      </w:r>
      <w:r w:rsidRPr="009669D8">
        <w:rPr>
          <w:rFonts w:ascii="Tahoma" w:eastAsia="Verdana" w:hAnsi="Tahoma" w:cs="Tahoma"/>
        </w:rPr>
        <w:t>p</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rPr>
        <w:t xml:space="preserve">de </w:t>
      </w:r>
      <w:r w:rsidRPr="009669D8">
        <w:rPr>
          <w:rFonts w:ascii="Tahoma" w:eastAsia="Verdana" w:hAnsi="Tahoma" w:cs="Tahoma"/>
          <w:spacing w:val="20"/>
        </w:rPr>
        <w:t xml:space="preserve"> </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t</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11"/>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48"/>
        </w:rPr>
        <w:t xml:space="preserve"> </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spacing w:val="-2"/>
        </w:rPr>
        <w:t>q</w:t>
      </w:r>
      <w:r w:rsidRPr="009669D8">
        <w:rPr>
          <w:rFonts w:ascii="Tahoma" w:eastAsia="Verdana" w:hAnsi="Tahoma" w:cs="Tahoma"/>
          <w:spacing w:val="1"/>
        </w:rPr>
        <w:t>ue</w:t>
      </w:r>
      <w:r w:rsidRPr="009669D8">
        <w:rPr>
          <w:rFonts w:ascii="Tahoma" w:eastAsia="Verdana" w:hAnsi="Tahoma" w:cs="Tahoma"/>
          <w:spacing w:val="-1"/>
        </w:rPr>
        <w:t>o</w:t>
      </w:r>
      <w:r w:rsidRPr="009669D8">
        <w:rPr>
          <w:rFonts w:ascii="Tahoma" w:eastAsia="Verdana" w:hAnsi="Tahoma" w:cs="Tahoma"/>
          <w:spacing w:val="1"/>
        </w:rPr>
        <w:t>l</w:t>
      </w:r>
      <w:r w:rsidRPr="009669D8">
        <w:rPr>
          <w:rFonts w:ascii="Tahoma" w:eastAsia="Verdana" w:hAnsi="Tahoma" w:cs="Tahoma"/>
          <w:spacing w:val="-1"/>
        </w:rPr>
        <w:t>og</w:t>
      </w:r>
      <w:r w:rsidRPr="009669D8">
        <w:rPr>
          <w:rFonts w:ascii="Tahoma" w:eastAsia="Verdana" w:hAnsi="Tahoma" w:cs="Tahoma"/>
          <w:spacing w:val="2"/>
        </w:rPr>
        <w:t>í</w:t>
      </w:r>
      <w:r w:rsidRPr="009669D8">
        <w:rPr>
          <w:rFonts w:ascii="Tahoma" w:eastAsia="Verdana" w:hAnsi="Tahoma" w:cs="Tahoma"/>
        </w:rPr>
        <w:t xml:space="preserve">a </w:t>
      </w:r>
      <w:r w:rsidRPr="009669D8">
        <w:rPr>
          <w:rFonts w:ascii="Tahoma" w:eastAsia="Verdana" w:hAnsi="Tahoma" w:cs="Tahoma"/>
          <w:spacing w:val="19"/>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ese</w:t>
      </w:r>
      <w:r w:rsidRPr="009669D8">
        <w:rPr>
          <w:rFonts w:ascii="Tahoma" w:eastAsia="Verdana" w:hAnsi="Tahoma" w:cs="Tahoma"/>
        </w:rPr>
        <w:t>n</w:t>
      </w:r>
      <w:r w:rsidRPr="009669D8">
        <w:rPr>
          <w:rFonts w:ascii="Tahoma" w:eastAsia="Verdana" w:hAnsi="Tahoma" w:cs="Tahoma"/>
          <w:spacing w:val="1"/>
        </w:rPr>
        <w:t>t</w:t>
      </w:r>
      <w:r w:rsidRPr="009669D8">
        <w:rPr>
          <w:rFonts w:ascii="Tahoma" w:eastAsia="Verdana" w:hAnsi="Tahoma" w:cs="Tahoma"/>
        </w:rPr>
        <w:t xml:space="preserve">e </w:t>
      </w:r>
      <w:r w:rsidRPr="009669D8">
        <w:rPr>
          <w:rFonts w:ascii="Tahoma" w:eastAsia="Verdana" w:hAnsi="Tahoma" w:cs="Tahoma"/>
          <w:spacing w:val="10"/>
        </w:rPr>
        <w:t xml:space="preserve"> </w:t>
      </w:r>
      <w:r w:rsidRPr="009669D8">
        <w:rPr>
          <w:rFonts w:ascii="Tahoma" w:eastAsia="Verdana" w:hAnsi="Tahoma" w:cs="Tahoma"/>
        </w:rPr>
        <w:t>a</w:t>
      </w:r>
      <w:r w:rsidRPr="009669D8">
        <w:rPr>
          <w:rFonts w:ascii="Tahoma" w:eastAsia="Verdana" w:hAnsi="Tahoma" w:cs="Tahoma"/>
          <w:spacing w:val="47"/>
        </w:rPr>
        <w:t xml:space="preserve"> </w:t>
      </w:r>
      <w:r w:rsidRPr="009669D8">
        <w:rPr>
          <w:rFonts w:ascii="Tahoma" w:eastAsia="Verdana" w:hAnsi="Tahoma" w:cs="Tahoma"/>
          <w:spacing w:val="1"/>
        </w:rPr>
        <w:t>l</w:t>
      </w:r>
      <w:r w:rsidRPr="009669D8">
        <w:rPr>
          <w:rFonts w:ascii="Tahoma" w:eastAsia="Verdana" w:hAnsi="Tahoma" w:cs="Tahoma"/>
        </w:rPr>
        <w:t>o</w:t>
      </w:r>
      <w:r w:rsidRPr="009669D8">
        <w:rPr>
          <w:rFonts w:ascii="Tahoma" w:eastAsia="Verdana" w:hAnsi="Tahoma" w:cs="Tahoma"/>
          <w:spacing w:val="4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 xml:space="preserve">go </w:t>
      </w:r>
      <w:r w:rsidRPr="009669D8">
        <w:rPr>
          <w:rFonts w:ascii="Tahoma" w:eastAsia="Verdana" w:hAnsi="Tahoma" w:cs="Tahoma"/>
          <w:spacing w:val="3"/>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50"/>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48"/>
        </w:rPr>
        <w:t xml:space="preserve"> </w:t>
      </w:r>
      <w:r w:rsidRPr="009669D8">
        <w:rPr>
          <w:rFonts w:ascii="Tahoma" w:eastAsia="Verdana" w:hAnsi="Tahoma" w:cs="Tahoma"/>
          <w:spacing w:val="-1"/>
        </w:rPr>
        <w:t>L</w:t>
      </w:r>
      <w:r w:rsidRPr="009669D8">
        <w:rPr>
          <w:rFonts w:ascii="Tahoma" w:eastAsia="Verdana" w:hAnsi="Tahoma" w:cs="Tahoma"/>
          <w:spacing w:val="1"/>
        </w:rPr>
        <w:t>íne</w:t>
      </w:r>
      <w:r w:rsidRPr="009669D8">
        <w:rPr>
          <w:rFonts w:ascii="Tahoma" w:eastAsia="Verdana" w:hAnsi="Tahoma" w:cs="Tahoma"/>
        </w:rPr>
        <w:t xml:space="preserve">a </w:t>
      </w:r>
      <w:r w:rsidRPr="009669D8">
        <w:rPr>
          <w:rFonts w:ascii="Tahoma" w:eastAsia="Verdana" w:hAnsi="Tahoma" w:cs="Tahoma"/>
          <w:spacing w:val="3"/>
        </w:rPr>
        <w:t xml:space="preserve"> </w:t>
      </w:r>
      <w:r w:rsidRPr="009669D8">
        <w:rPr>
          <w:rFonts w:ascii="Tahoma" w:eastAsia="Verdana" w:hAnsi="Tahoma" w:cs="Tahoma"/>
          <w:spacing w:val="-1"/>
          <w:w w:val="103"/>
        </w:rPr>
        <w:t>de</w:t>
      </w:r>
      <w:r w:rsidRPr="009669D8">
        <w:rPr>
          <w:rFonts w:ascii="Tahoma" w:eastAsia="Verdana" w:hAnsi="Tahoma" w:cs="Tahoma"/>
          <w:spacing w:val="-1"/>
          <w:w w:val="103"/>
          <w:lang w:val="es-MX"/>
        </w:rPr>
        <w:t xml:space="preserve"> </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rPr>
        <w:t>ans</w:t>
      </w:r>
      <w:r w:rsidRPr="009669D8">
        <w:rPr>
          <w:rFonts w:ascii="Tahoma" w:eastAsia="Verdana" w:hAnsi="Tahoma" w:cs="Tahoma"/>
          <w:spacing w:val="-1"/>
        </w:rPr>
        <w:t>m</w:t>
      </w:r>
      <w:r w:rsidRPr="009669D8">
        <w:rPr>
          <w:rFonts w:ascii="Tahoma" w:eastAsia="Verdana" w:hAnsi="Tahoma" w:cs="Tahoma"/>
        </w:rPr>
        <w:t>isión</w:t>
      </w:r>
      <w:r w:rsidRPr="009669D8">
        <w:rPr>
          <w:rFonts w:ascii="Tahoma" w:eastAsia="Verdana" w:hAnsi="Tahoma" w:cs="Tahoma"/>
          <w:spacing w:val="29"/>
        </w:rPr>
        <w:t xml:space="preserve"> </w:t>
      </w:r>
      <w:r w:rsidRPr="009669D8">
        <w:rPr>
          <w:rFonts w:ascii="Tahoma" w:eastAsia="Verdana" w:hAnsi="Tahoma" w:cs="Tahoma"/>
          <w:w w:val="103"/>
        </w:rPr>
        <w:t>Eléctrica.</w:t>
      </w:r>
    </w:p>
    <w:p w:rsidR="00AE1E6F" w:rsidRPr="009669D8" w:rsidRDefault="00AE1E6F" w:rsidP="002E0FE4">
      <w:pPr>
        <w:pStyle w:val="Prrafodelista"/>
        <w:numPr>
          <w:ilvl w:val="0"/>
          <w:numId w:val="52"/>
        </w:numPr>
        <w:tabs>
          <w:tab w:val="left" w:pos="567"/>
        </w:tabs>
        <w:spacing w:before="35" w:line="276" w:lineRule="auto"/>
        <w:ind w:left="284" w:firstLine="0"/>
        <w:jc w:val="both"/>
        <w:rPr>
          <w:rFonts w:ascii="Tahoma" w:eastAsia="Verdana" w:hAnsi="Tahoma" w:cs="Tahoma"/>
        </w:rPr>
      </w:pPr>
      <w:r w:rsidRPr="009669D8">
        <w:rPr>
          <w:rFonts w:ascii="Tahoma" w:eastAsia="Verdana" w:hAnsi="Tahoma" w:cs="Tahoma"/>
          <w:spacing w:val="-1"/>
        </w:rPr>
        <w:t>Ce</w:t>
      </w:r>
      <w:r w:rsidRPr="009669D8">
        <w:rPr>
          <w:rFonts w:ascii="Tahoma" w:eastAsia="Verdana" w:hAnsi="Tahoma" w:cs="Tahoma"/>
          <w:spacing w:val="1"/>
        </w:rPr>
        <w:t>r</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spacing w:val="-1"/>
        </w:rPr>
        <w:t>f</w:t>
      </w:r>
      <w:r w:rsidRPr="009669D8">
        <w:rPr>
          <w:rFonts w:ascii="Tahoma" w:eastAsia="Verdana" w:hAnsi="Tahoma" w:cs="Tahoma"/>
          <w:spacing w:val="1"/>
        </w:rPr>
        <w:t>ic</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6"/>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1"/>
        </w:rPr>
        <w:t>f</w:t>
      </w:r>
      <w:r w:rsidRPr="009669D8">
        <w:rPr>
          <w:rFonts w:ascii="Tahoma" w:eastAsia="Verdana" w:hAnsi="Tahoma" w:cs="Tahoma"/>
          <w:spacing w:val="1"/>
        </w:rPr>
        <w:t>or</w:t>
      </w:r>
      <w:r w:rsidRPr="009669D8">
        <w:rPr>
          <w:rFonts w:ascii="Tahoma" w:eastAsia="Verdana" w:hAnsi="Tahoma" w:cs="Tahoma"/>
        </w:rPr>
        <w:t>ma</w:t>
      </w:r>
      <w:r w:rsidRPr="009669D8">
        <w:rPr>
          <w:rFonts w:ascii="Tahoma" w:eastAsia="Verdana" w:hAnsi="Tahoma" w:cs="Tahoma"/>
          <w:spacing w:val="24"/>
        </w:rPr>
        <w:t xml:space="preserve"> </w:t>
      </w:r>
      <w:r w:rsidRPr="009669D8">
        <w:rPr>
          <w:rFonts w:ascii="Tahoma" w:eastAsia="Verdana" w:hAnsi="Tahoma" w:cs="Tahoma"/>
          <w:spacing w:val="1"/>
        </w:rPr>
        <w:t>co</w:t>
      </w:r>
      <w:r w:rsidRPr="009669D8">
        <w:rPr>
          <w:rFonts w:ascii="Tahoma" w:eastAsia="Verdana" w:hAnsi="Tahoma" w:cs="Tahoma"/>
        </w:rPr>
        <w:t>n</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u</w:t>
      </w:r>
      <w:r w:rsidRPr="009669D8">
        <w:rPr>
          <w:rFonts w:ascii="Tahoma" w:eastAsia="Verdana" w:hAnsi="Tahoma" w:cs="Tahoma"/>
        </w:rPr>
        <w:t>a</w:t>
      </w:r>
      <w:r w:rsidRPr="009669D8">
        <w:rPr>
          <w:rFonts w:ascii="Tahoma" w:eastAsia="Verdana" w:hAnsi="Tahoma" w:cs="Tahoma"/>
          <w:spacing w:val="31"/>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6"/>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es</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35"/>
        </w:rPr>
        <w:t xml:space="preserve"> </w:t>
      </w:r>
      <w:r w:rsidRPr="009669D8">
        <w:rPr>
          <w:rFonts w:ascii="Tahoma" w:eastAsia="Verdana" w:hAnsi="Tahoma" w:cs="Tahoma"/>
        </w:rPr>
        <w:t>o</w:t>
      </w:r>
      <w:r w:rsidRPr="009669D8">
        <w:rPr>
          <w:rFonts w:ascii="Tahoma" w:eastAsia="Verdana" w:hAnsi="Tahoma" w:cs="Tahoma"/>
          <w:spacing w:val="16"/>
        </w:rPr>
        <w:t xml:space="preserve"> </w:t>
      </w:r>
      <w:r w:rsidRPr="009669D8">
        <w:rPr>
          <w:rFonts w:ascii="Tahoma" w:eastAsia="Verdana" w:hAnsi="Tahoma" w:cs="Tahoma"/>
          <w:spacing w:val="-1"/>
        </w:rPr>
        <w:t>a</w:t>
      </w:r>
      <w:r w:rsidRPr="009669D8">
        <w:rPr>
          <w:rFonts w:ascii="Tahoma" w:eastAsia="Verdana" w:hAnsi="Tahoma" w:cs="Tahoma"/>
          <w:spacing w:val="1"/>
        </w:rPr>
        <w:t>u</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rPr>
        <w:t>nc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32"/>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8"/>
        </w:rPr>
        <w:t xml:space="preserve"> </w:t>
      </w:r>
      <w:r w:rsidRPr="009669D8">
        <w:rPr>
          <w:rFonts w:ascii="Tahoma" w:eastAsia="Verdana" w:hAnsi="Tahoma" w:cs="Tahoma"/>
        </w:rPr>
        <w:t>mat</w:t>
      </w:r>
      <w:r w:rsidRPr="009669D8">
        <w:rPr>
          <w:rFonts w:ascii="Tahoma" w:eastAsia="Verdana" w:hAnsi="Tahoma" w:cs="Tahoma"/>
          <w:spacing w:val="-1"/>
        </w:rPr>
        <w:t>e</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32"/>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qu</w:t>
      </w:r>
      <w:r w:rsidRPr="009669D8">
        <w:rPr>
          <w:rFonts w:ascii="Tahoma" w:eastAsia="Verdana" w:hAnsi="Tahoma" w:cs="Tahoma"/>
          <w:spacing w:val="1"/>
        </w:rPr>
        <w:t>e</w:t>
      </w:r>
      <w:r w:rsidRPr="009669D8">
        <w:rPr>
          <w:rFonts w:ascii="Tahoma" w:eastAsia="Verdana" w:hAnsi="Tahoma" w:cs="Tahoma"/>
          <w:spacing w:val="-2"/>
        </w:rPr>
        <w:t>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40"/>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8"/>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8"/>
        </w:rPr>
        <w:t xml:space="preserve"> </w:t>
      </w:r>
      <w:r w:rsidRPr="009669D8">
        <w:rPr>
          <w:rFonts w:ascii="Tahoma" w:eastAsia="Verdana" w:hAnsi="Tahoma" w:cs="Tahoma"/>
        </w:rPr>
        <w:t>t</w:t>
      </w:r>
      <w:r w:rsidRPr="009669D8">
        <w:rPr>
          <w:rFonts w:ascii="Tahoma" w:eastAsia="Verdana" w:hAnsi="Tahoma" w:cs="Tahoma"/>
          <w:spacing w:val="1"/>
        </w:rPr>
        <w:t>r</w:t>
      </w:r>
      <w:r w:rsidRPr="009669D8">
        <w:rPr>
          <w:rFonts w:ascii="Tahoma" w:eastAsia="Verdana" w:hAnsi="Tahoma" w:cs="Tahoma"/>
        </w:rPr>
        <w:t>azo</w:t>
      </w:r>
      <w:r w:rsidRPr="009669D8">
        <w:rPr>
          <w:rFonts w:ascii="Tahoma" w:eastAsia="Verdana" w:hAnsi="Tahoma" w:cs="Tahoma"/>
          <w:spacing w:val="24"/>
        </w:rPr>
        <w:t xml:space="preserve"> </w:t>
      </w:r>
      <w:r w:rsidRPr="009669D8">
        <w:rPr>
          <w:rFonts w:ascii="Tahoma" w:eastAsia="Verdana" w:hAnsi="Tahoma" w:cs="Tahoma"/>
          <w:w w:val="103"/>
        </w:rPr>
        <w:t xml:space="preserve">de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rPr>
        <w:t>lí</w:t>
      </w:r>
      <w:r w:rsidRPr="009669D8">
        <w:rPr>
          <w:rFonts w:ascii="Tahoma" w:eastAsia="Verdana" w:hAnsi="Tahoma" w:cs="Tahoma"/>
          <w:spacing w:val="-1"/>
        </w:rPr>
        <w:t>n</w:t>
      </w:r>
      <w:r w:rsidRPr="009669D8">
        <w:rPr>
          <w:rFonts w:ascii="Tahoma" w:eastAsia="Verdana" w:hAnsi="Tahoma" w:cs="Tahoma"/>
          <w:spacing w:val="1"/>
        </w:rPr>
        <w:t>e</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w w:val="103"/>
        </w:rPr>
        <w:t>t</w:t>
      </w:r>
      <w:r w:rsidRPr="009669D8">
        <w:rPr>
          <w:rFonts w:ascii="Tahoma" w:eastAsia="Verdana" w:hAnsi="Tahoma" w:cs="Tahoma"/>
          <w:spacing w:val="2"/>
          <w:w w:val="103"/>
        </w:rPr>
        <w:t>r</w:t>
      </w:r>
      <w:r w:rsidRPr="009669D8">
        <w:rPr>
          <w:rFonts w:ascii="Tahoma" w:eastAsia="Verdana" w:hAnsi="Tahoma" w:cs="Tahoma"/>
          <w:spacing w:val="1"/>
          <w:w w:val="103"/>
        </w:rPr>
        <w:t>an</w:t>
      </w:r>
      <w:r w:rsidRPr="009669D8">
        <w:rPr>
          <w:rFonts w:ascii="Tahoma" w:eastAsia="Verdana" w:hAnsi="Tahoma" w:cs="Tahoma"/>
          <w:w w:val="103"/>
        </w:rPr>
        <w:t>sm</w:t>
      </w:r>
      <w:r w:rsidRPr="009669D8">
        <w:rPr>
          <w:rFonts w:ascii="Tahoma" w:eastAsia="Verdana" w:hAnsi="Tahoma" w:cs="Tahoma"/>
          <w:spacing w:val="1"/>
          <w:w w:val="103"/>
        </w:rPr>
        <w:t>i</w:t>
      </w:r>
      <w:r w:rsidRPr="009669D8">
        <w:rPr>
          <w:rFonts w:ascii="Tahoma" w:eastAsia="Verdana" w:hAnsi="Tahoma" w:cs="Tahoma"/>
          <w:w w:val="103"/>
        </w:rPr>
        <w:t>s</w:t>
      </w:r>
      <w:r w:rsidRPr="009669D8">
        <w:rPr>
          <w:rFonts w:ascii="Tahoma" w:eastAsia="Verdana" w:hAnsi="Tahoma" w:cs="Tahoma"/>
          <w:spacing w:val="2"/>
          <w:w w:val="103"/>
        </w:rPr>
        <w:t>i</w:t>
      </w:r>
      <w:r w:rsidRPr="009669D8">
        <w:rPr>
          <w:rFonts w:ascii="Tahoma" w:eastAsia="Verdana" w:hAnsi="Tahoma" w:cs="Tahoma"/>
          <w:spacing w:val="-1"/>
          <w:w w:val="103"/>
        </w:rPr>
        <w:t>ó</w:t>
      </w:r>
      <w:r w:rsidRPr="009669D8">
        <w:rPr>
          <w:rFonts w:ascii="Tahoma" w:eastAsia="Verdana" w:hAnsi="Tahoma" w:cs="Tahoma"/>
          <w:spacing w:val="1"/>
          <w:w w:val="103"/>
        </w:rPr>
        <w:t>n.</w:t>
      </w:r>
    </w:p>
    <w:p w:rsidR="00AE1E6F" w:rsidRPr="009669D8" w:rsidRDefault="00AE1E6F" w:rsidP="002E0FE4">
      <w:pPr>
        <w:pStyle w:val="Prrafodelista"/>
        <w:numPr>
          <w:ilvl w:val="0"/>
          <w:numId w:val="52"/>
        </w:numPr>
        <w:tabs>
          <w:tab w:val="left" w:pos="567"/>
        </w:tabs>
        <w:spacing w:line="276" w:lineRule="auto"/>
        <w:ind w:left="284" w:firstLine="0"/>
        <w:jc w:val="both"/>
        <w:rPr>
          <w:rFonts w:ascii="Tahoma" w:eastAsia="Verdana" w:hAnsi="Tahoma" w:cs="Tahoma"/>
        </w:rPr>
      </w:pPr>
      <w:r w:rsidRPr="009669D8">
        <w:rPr>
          <w:rFonts w:ascii="Tahoma" w:eastAsia="Verdana" w:hAnsi="Tahoma" w:cs="Tahoma"/>
          <w:spacing w:val="-1"/>
        </w:rPr>
        <w:t>I</w:t>
      </w:r>
      <w:r w:rsidRPr="009669D8">
        <w:rPr>
          <w:rFonts w:ascii="Tahoma" w:eastAsia="Verdana" w:hAnsi="Tahoma" w:cs="Tahoma"/>
          <w:spacing w:val="1"/>
        </w:rPr>
        <w:t>m</w:t>
      </w:r>
      <w:r w:rsidRPr="009669D8">
        <w:rPr>
          <w:rFonts w:ascii="Tahoma" w:eastAsia="Verdana" w:hAnsi="Tahoma" w:cs="Tahoma"/>
          <w:spacing w:val="-1"/>
        </w:rPr>
        <w:t>p</w:t>
      </w:r>
      <w:r w:rsidRPr="009669D8">
        <w:rPr>
          <w:rFonts w:ascii="Tahoma" w:eastAsia="Verdana" w:hAnsi="Tahoma" w:cs="Tahoma"/>
          <w:spacing w:val="1"/>
        </w:rPr>
        <w:t>lement</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23"/>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1"/>
        </w:rPr>
        <w:t>términ</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15"/>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ta</w:t>
      </w:r>
      <w:r w:rsidRPr="009669D8">
        <w:rPr>
          <w:rFonts w:ascii="Tahoma" w:eastAsia="Verdana" w:hAnsi="Tahoma" w:cs="Tahoma"/>
          <w:spacing w:val="-1"/>
        </w:rPr>
        <w:t>b</w:t>
      </w:r>
      <w:r w:rsidRPr="009669D8">
        <w:rPr>
          <w:rFonts w:ascii="Tahoma" w:eastAsia="Verdana" w:hAnsi="Tahoma" w:cs="Tahoma"/>
          <w:spacing w:val="1"/>
        </w:rPr>
        <w:t>le</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22"/>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1"/>
        </w:rPr>
        <w:t xml:space="preserve"> e</w:t>
      </w:r>
      <w:r w:rsidRPr="009669D8">
        <w:rPr>
          <w:rFonts w:ascii="Tahoma" w:eastAsia="Verdana" w:hAnsi="Tahoma" w:cs="Tahoma"/>
        </w:rPr>
        <w:t>l</w:t>
      </w:r>
      <w:r w:rsidRPr="009669D8">
        <w:rPr>
          <w:rFonts w:ascii="Tahoma" w:eastAsia="Verdana" w:hAnsi="Tahoma" w:cs="Tahoma"/>
          <w:spacing w:val="52"/>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spacing w:val="1"/>
        </w:rPr>
        <w:t>m</w:t>
      </w:r>
      <w:r w:rsidRPr="009669D8">
        <w:rPr>
          <w:rFonts w:ascii="Tahoma" w:eastAsia="Verdana" w:hAnsi="Tahoma" w:cs="Tahoma"/>
        </w:rPr>
        <w:t xml:space="preserve">a </w:t>
      </w:r>
      <w:r w:rsidRPr="009669D8">
        <w:rPr>
          <w:rFonts w:ascii="Tahoma" w:eastAsia="Verdana" w:hAnsi="Tahoma" w:cs="Tahoma"/>
          <w:spacing w:val="15"/>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1"/>
        </w:rPr>
        <w:t xml:space="preserve"> </w:t>
      </w:r>
      <w:r w:rsidRPr="009669D8">
        <w:rPr>
          <w:rFonts w:ascii="Tahoma" w:eastAsia="Verdana" w:hAnsi="Tahoma" w:cs="Tahoma"/>
          <w:spacing w:val="-2"/>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lo</w:t>
      </w:r>
      <w:r w:rsidRPr="009669D8">
        <w:rPr>
          <w:rFonts w:ascii="Tahoma" w:eastAsia="Verdana" w:hAnsi="Tahoma" w:cs="Tahoma"/>
          <w:spacing w:val="-1"/>
        </w:rPr>
        <w:t>g</w:t>
      </w:r>
      <w:r w:rsidRPr="009669D8">
        <w:rPr>
          <w:rFonts w:ascii="Tahoma" w:eastAsia="Verdana" w:hAnsi="Tahoma" w:cs="Tahoma"/>
          <w:spacing w:val="2"/>
        </w:rPr>
        <w:t>í</w:t>
      </w:r>
      <w:r w:rsidRPr="009669D8">
        <w:rPr>
          <w:rFonts w:ascii="Tahoma" w:eastAsia="Verdana" w:hAnsi="Tahoma" w:cs="Tahoma"/>
        </w:rPr>
        <w:t xml:space="preserve">a </w:t>
      </w:r>
      <w:r w:rsidRPr="009669D8">
        <w:rPr>
          <w:rFonts w:ascii="Tahoma" w:eastAsia="Verdana" w:hAnsi="Tahoma" w:cs="Tahoma"/>
          <w:spacing w:val="20"/>
        </w:rPr>
        <w:t xml:space="preserve"> </w:t>
      </w:r>
      <w:r w:rsidRPr="009669D8">
        <w:rPr>
          <w:rFonts w:ascii="Tahoma" w:eastAsia="Verdana" w:hAnsi="Tahoma" w:cs="Tahoma"/>
          <w:spacing w:val="1"/>
        </w:rPr>
        <w:t>de</w:t>
      </w:r>
      <w:r w:rsidRPr="009669D8">
        <w:rPr>
          <w:rFonts w:ascii="Tahoma" w:eastAsia="Verdana" w:hAnsi="Tahoma" w:cs="Tahoma"/>
        </w:rPr>
        <w:t xml:space="preserve">l </w:t>
      </w:r>
      <w:r w:rsidRPr="009669D8">
        <w:rPr>
          <w:rFonts w:ascii="Tahoma" w:eastAsia="Verdana" w:hAnsi="Tahoma" w:cs="Tahoma"/>
          <w:spacing w:val="2"/>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1"/>
        </w:rPr>
        <w:t>m</w:t>
      </w:r>
      <w:r w:rsidRPr="009669D8">
        <w:rPr>
          <w:rFonts w:ascii="Tahoma" w:eastAsia="Verdana" w:hAnsi="Tahoma" w:cs="Tahoma"/>
        </w:rPr>
        <w:t xml:space="preserve">a </w:t>
      </w:r>
      <w:r w:rsidRPr="009669D8">
        <w:rPr>
          <w:rFonts w:ascii="Tahoma" w:eastAsia="Verdana" w:hAnsi="Tahoma" w:cs="Tahoma"/>
          <w:spacing w:val="15"/>
        </w:rPr>
        <w:t xml:space="preserve"> </w:t>
      </w:r>
      <w:r w:rsidRPr="009669D8">
        <w:rPr>
          <w:rFonts w:ascii="Tahoma" w:eastAsia="Verdana" w:hAnsi="Tahoma" w:cs="Tahoma"/>
          <w:spacing w:val="1"/>
          <w:w w:val="103"/>
        </w:rPr>
        <w:t>de</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Pr</w:t>
      </w:r>
      <w:r w:rsidRPr="009669D8">
        <w:rPr>
          <w:rFonts w:ascii="Tahoma" w:eastAsia="Verdana" w:hAnsi="Tahoma" w:cs="Tahoma"/>
          <w:spacing w:val="1"/>
        </w:rPr>
        <w:t>e</w:t>
      </w:r>
      <w:r w:rsidRPr="009669D8">
        <w:rPr>
          <w:rFonts w:ascii="Tahoma" w:eastAsia="Verdana" w:hAnsi="Tahoma" w:cs="Tahoma"/>
          <w:spacing w:val="-1"/>
        </w:rPr>
        <w:t>v</w:t>
      </w:r>
      <w:r w:rsidRPr="009669D8">
        <w:rPr>
          <w:rFonts w:ascii="Tahoma" w:eastAsia="Verdana" w:hAnsi="Tahoma" w:cs="Tahoma"/>
        </w:rPr>
        <w:t>ención</w:t>
      </w:r>
      <w:r w:rsidRPr="009669D8">
        <w:rPr>
          <w:rFonts w:ascii="Tahoma" w:eastAsia="Verdana" w:hAnsi="Tahoma" w:cs="Tahoma"/>
          <w:spacing w:val="29"/>
        </w:rPr>
        <w:t xml:space="preserve"> </w:t>
      </w:r>
      <w:r w:rsidRPr="009669D8">
        <w:rPr>
          <w:rFonts w:ascii="Tahoma" w:eastAsia="Verdana" w:hAnsi="Tahoma" w:cs="Tahoma"/>
        </w:rPr>
        <w:t>y</w:t>
      </w:r>
      <w:r w:rsidRPr="009669D8">
        <w:rPr>
          <w:rFonts w:ascii="Tahoma" w:eastAsia="Verdana" w:hAnsi="Tahoma" w:cs="Tahoma"/>
          <w:spacing w:val="4"/>
        </w:rPr>
        <w:t xml:space="preserve"> </w:t>
      </w:r>
      <w:r w:rsidRPr="009669D8">
        <w:rPr>
          <w:rFonts w:ascii="Tahoma" w:eastAsia="Verdana" w:hAnsi="Tahoma" w:cs="Tahoma"/>
          <w:spacing w:val="1"/>
        </w:rPr>
        <w:t>Mi</w:t>
      </w:r>
      <w:r w:rsidRPr="009669D8">
        <w:rPr>
          <w:rFonts w:ascii="Tahoma" w:eastAsia="Verdana" w:hAnsi="Tahoma" w:cs="Tahoma"/>
        </w:rPr>
        <w:t>tig</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ón</w:t>
      </w:r>
      <w:r w:rsidRPr="009669D8">
        <w:rPr>
          <w:rFonts w:ascii="Tahoma" w:eastAsia="Verdana" w:hAnsi="Tahoma" w:cs="Tahoma"/>
          <w:spacing w:val="24"/>
        </w:rPr>
        <w:t xml:space="preserve"> </w:t>
      </w:r>
      <w:r w:rsidRPr="009669D8">
        <w:rPr>
          <w:rFonts w:ascii="Tahoma" w:eastAsia="Verdana" w:hAnsi="Tahoma" w:cs="Tahoma"/>
          <w:spacing w:val="2"/>
          <w:w w:val="103"/>
        </w:rPr>
        <w:t>(</w:t>
      </w:r>
      <w:r w:rsidRPr="009669D8">
        <w:rPr>
          <w:rFonts w:ascii="Tahoma" w:eastAsia="Verdana" w:hAnsi="Tahoma" w:cs="Tahoma"/>
          <w:w w:val="103"/>
        </w:rPr>
        <w:t>PPM)</w:t>
      </w:r>
    </w:p>
    <w:p w:rsidR="00AE1E6F" w:rsidRPr="009669D8" w:rsidRDefault="00AE1E6F" w:rsidP="002E0FE4">
      <w:pPr>
        <w:pStyle w:val="Prrafodelista"/>
        <w:numPr>
          <w:ilvl w:val="0"/>
          <w:numId w:val="52"/>
        </w:numPr>
        <w:tabs>
          <w:tab w:val="left" w:pos="567"/>
        </w:tabs>
        <w:spacing w:before="35" w:line="276" w:lineRule="auto"/>
        <w:ind w:left="284" w:firstLine="0"/>
        <w:jc w:val="both"/>
        <w:rPr>
          <w:rFonts w:ascii="Tahoma" w:eastAsia="Verdana" w:hAnsi="Tahoma" w:cs="Tahoma"/>
        </w:rPr>
      </w:pPr>
      <w:r w:rsidRPr="009669D8">
        <w:rPr>
          <w:rFonts w:ascii="Tahoma" w:eastAsia="Verdana" w:hAnsi="Tahoma" w:cs="Tahoma"/>
          <w:spacing w:val="1"/>
        </w:rPr>
        <w:t>Ela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1"/>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7"/>
        </w:rPr>
        <w:t xml:space="preserve"> </w:t>
      </w:r>
      <w:r w:rsidRPr="009669D8">
        <w:rPr>
          <w:rFonts w:ascii="Tahoma" w:eastAsia="Verdana" w:hAnsi="Tahoma" w:cs="Tahoma"/>
        </w:rPr>
        <w:t>r</w:t>
      </w:r>
      <w:r w:rsidRPr="009669D8">
        <w:rPr>
          <w:rFonts w:ascii="Tahoma" w:eastAsia="Verdana" w:hAnsi="Tahoma" w:cs="Tahoma"/>
          <w:spacing w:val="1"/>
        </w:rPr>
        <w:t>egi</w:t>
      </w:r>
      <w:r w:rsidRPr="009669D8">
        <w:rPr>
          <w:rFonts w:ascii="Tahoma" w:eastAsia="Verdana" w:hAnsi="Tahoma" w:cs="Tahoma"/>
        </w:rPr>
        <w:t>stro</w:t>
      </w:r>
      <w:r w:rsidRPr="009669D8">
        <w:rPr>
          <w:rFonts w:ascii="Tahoma" w:eastAsia="Verdana" w:hAnsi="Tahoma" w:cs="Tahoma"/>
          <w:spacing w:val="19"/>
        </w:rPr>
        <w:t xml:space="preserve"> </w:t>
      </w:r>
      <w:r w:rsidRPr="009669D8">
        <w:rPr>
          <w:rFonts w:ascii="Tahoma" w:eastAsia="Verdana" w:hAnsi="Tahoma" w:cs="Tahoma"/>
          <w:spacing w:val="1"/>
        </w:rPr>
        <w:t>hi</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1"/>
        </w:rPr>
        <w:t>ó</w:t>
      </w:r>
      <w:r w:rsidRPr="009669D8">
        <w:rPr>
          <w:rFonts w:ascii="Tahoma" w:eastAsia="Verdana" w:hAnsi="Tahoma" w:cs="Tahoma"/>
        </w:rPr>
        <w:t>r</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22"/>
        </w:rPr>
        <w:t xml:space="preserve"> </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ltur</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v</w:t>
      </w:r>
      <w:r w:rsidRPr="009669D8">
        <w:rPr>
          <w:rFonts w:ascii="Tahoma" w:eastAsia="Verdana" w:hAnsi="Tahoma" w:cs="Tahoma"/>
          <w:spacing w:val="1"/>
        </w:rPr>
        <w:t>in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4"/>
        </w:rPr>
        <w:t xml:space="preserve"> </w:t>
      </w:r>
      <w:r w:rsidRPr="009669D8">
        <w:rPr>
          <w:rFonts w:ascii="Tahoma" w:eastAsia="Verdana" w:hAnsi="Tahoma" w:cs="Tahoma"/>
          <w:spacing w:val="1"/>
          <w:w w:val="103"/>
        </w:rPr>
        <w:t>invol</w:t>
      </w:r>
      <w:r w:rsidRPr="009669D8">
        <w:rPr>
          <w:rFonts w:ascii="Tahoma" w:eastAsia="Verdana" w:hAnsi="Tahoma" w:cs="Tahoma"/>
          <w:spacing w:val="-1"/>
          <w:w w:val="103"/>
        </w:rPr>
        <w:t>u</w:t>
      </w:r>
      <w:r w:rsidRPr="009669D8">
        <w:rPr>
          <w:rFonts w:ascii="Tahoma" w:eastAsia="Verdana" w:hAnsi="Tahoma" w:cs="Tahoma"/>
          <w:w w:val="103"/>
        </w:rPr>
        <w:t>c</w:t>
      </w:r>
      <w:r w:rsidRPr="009669D8">
        <w:rPr>
          <w:rFonts w:ascii="Tahoma" w:eastAsia="Verdana" w:hAnsi="Tahoma" w:cs="Tahoma"/>
          <w:spacing w:val="1"/>
          <w:w w:val="103"/>
        </w:rPr>
        <w:t>ra</w:t>
      </w:r>
      <w:r w:rsidRPr="009669D8">
        <w:rPr>
          <w:rFonts w:ascii="Tahoma" w:eastAsia="Verdana" w:hAnsi="Tahoma" w:cs="Tahoma"/>
          <w:spacing w:val="-1"/>
          <w:w w:val="103"/>
        </w:rPr>
        <w:t>d</w:t>
      </w:r>
      <w:r w:rsidRPr="009669D8">
        <w:rPr>
          <w:rFonts w:ascii="Tahoma" w:eastAsia="Verdana" w:hAnsi="Tahoma" w:cs="Tahoma"/>
          <w:spacing w:val="1"/>
          <w:w w:val="103"/>
        </w:rPr>
        <w:t>as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spacing w:val="1"/>
        </w:rPr>
        <w:t>Ela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1"/>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rPr>
        <w:t>inve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25"/>
        </w:rPr>
        <w:t xml:space="preserve"> </w:t>
      </w:r>
      <w:r w:rsidRPr="009669D8">
        <w:rPr>
          <w:rFonts w:ascii="Tahoma" w:eastAsia="Verdana" w:hAnsi="Tahoma" w:cs="Tahoma"/>
          <w:spacing w:val="1"/>
        </w:rPr>
        <w:t>so</w:t>
      </w:r>
      <w:r w:rsidRPr="009669D8">
        <w:rPr>
          <w:rFonts w:ascii="Tahoma" w:eastAsia="Verdana" w:hAnsi="Tahoma" w:cs="Tahoma"/>
          <w:spacing w:val="-2"/>
        </w:rPr>
        <w:t>b</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3"/>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rPr>
        <w:t>cu</w:t>
      </w:r>
      <w:r w:rsidRPr="009669D8">
        <w:rPr>
          <w:rFonts w:ascii="Tahoma" w:eastAsia="Verdana" w:hAnsi="Tahoma" w:cs="Tahoma"/>
          <w:spacing w:val="1"/>
        </w:rPr>
        <w:t>l</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i</w:t>
      </w:r>
      <w:r w:rsidRPr="009669D8">
        <w:rPr>
          <w:rFonts w:ascii="Tahoma" w:eastAsia="Verdana" w:hAnsi="Tahoma" w:cs="Tahoma"/>
          <w:spacing w:val="-1"/>
        </w:rPr>
        <w:t>g</w:t>
      </w:r>
      <w:r w:rsidRPr="009669D8">
        <w:rPr>
          <w:rFonts w:ascii="Tahoma" w:eastAsia="Verdana" w:hAnsi="Tahoma" w:cs="Tahoma"/>
          <w:spacing w:val="1"/>
        </w:rPr>
        <w:t>in</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3"/>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rPr>
        <w:t>s</w:t>
      </w:r>
      <w:r w:rsidRPr="009669D8">
        <w:rPr>
          <w:rFonts w:ascii="Tahoma" w:eastAsia="Verdana" w:hAnsi="Tahoma" w:cs="Tahoma"/>
          <w:spacing w:val="10"/>
        </w:rPr>
        <w:t xml:space="preserve"> </w:t>
      </w:r>
      <w:r w:rsidRPr="009669D8">
        <w:rPr>
          <w:rFonts w:ascii="Tahoma" w:eastAsia="Verdana" w:hAnsi="Tahoma" w:cs="Tahoma"/>
          <w:spacing w:val="-1"/>
        </w:rPr>
        <w:t>u</w:t>
      </w:r>
      <w:r w:rsidRPr="009669D8">
        <w:rPr>
          <w:rFonts w:ascii="Tahoma" w:eastAsia="Verdana" w:hAnsi="Tahoma" w:cs="Tahoma"/>
          <w:spacing w:val="1"/>
        </w:rPr>
        <w:t>so</w:t>
      </w:r>
      <w:r w:rsidRPr="009669D8">
        <w:rPr>
          <w:rFonts w:ascii="Tahoma" w:eastAsia="Verdana" w:hAnsi="Tahoma" w:cs="Tahoma"/>
        </w:rPr>
        <w:t>s</w:t>
      </w:r>
      <w:r w:rsidRPr="009669D8">
        <w:rPr>
          <w:rFonts w:ascii="Tahoma" w:eastAsia="Verdana" w:hAnsi="Tahoma" w:cs="Tahoma"/>
          <w:spacing w:val="13"/>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spacing w:val="1"/>
          <w:w w:val="103"/>
        </w:rPr>
        <w:t>c</w:t>
      </w:r>
      <w:r w:rsidRPr="009669D8">
        <w:rPr>
          <w:rFonts w:ascii="Tahoma" w:eastAsia="Verdana" w:hAnsi="Tahoma" w:cs="Tahoma"/>
          <w:spacing w:val="-2"/>
          <w:w w:val="103"/>
        </w:rPr>
        <w:t>o</w:t>
      </w:r>
      <w:r w:rsidRPr="009669D8">
        <w:rPr>
          <w:rFonts w:ascii="Tahoma" w:eastAsia="Verdana" w:hAnsi="Tahoma" w:cs="Tahoma"/>
          <w:spacing w:val="1"/>
          <w:w w:val="103"/>
        </w:rPr>
        <w:t>stum</w:t>
      </w:r>
      <w:r w:rsidRPr="009669D8">
        <w:rPr>
          <w:rFonts w:ascii="Tahoma" w:eastAsia="Verdana" w:hAnsi="Tahoma" w:cs="Tahoma"/>
          <w:spacing w:val="-1"/>
          <w:w w:val="103"/>
        </w:rPr>
        <w:t>b</w:t>
      </w:r>
      <w:r w:rsidRPr="009669D8">
        <w:rPr>
          <w:rFonts w:ascii="Tahoma" w:eastAsia="Verdana" w:hAnsi="Tahoma" w:cs="Tahoma"/>
          <w:w w:val="103"/>
        </w:rPr>
        <w:t>r</w:t>
      </w:r>
      <w:r w:rsidRPr="009669D8">
        <w:rPr>
          <w:rFonts w:ascii="Tahoma" w:eastAsia="Verdana" w:hAnsi="Tahoma" w:cs="Tahoma"/>
          <w:spacing w:val="1"/>
          <w:w w:val="103"/>
        </w:rPr>
        <w:t>es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Elabo</w:t>
      </w:r>
      <w:r w:rsidRPr="009669D8">
        <w:rPr>
          <w:rFonts w:ascii="Tahoma" w:eastAsia="Verdana" w:hAnsi="Tahoma" w:cs="Tahoma"/>
          <w:spacing w:val="1"/>
        </w:rPr>
        <w:t>r</w:t>
      </w:r>
      <w:r w:rsidRPr="009669D8">
        <w:rPr>
          <w:rFonts w:ascii="Tahoma" w:eastAsia="Verdana" w:hAnsi="Tahoma" w:cs="Tahoma"/>
        </w:rPr>
        <w:t>ac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29"/>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rPr>
        <w:t>en</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 xml:space="preserve">ega </w:t>
      </w:r>
      <w:r w:rsidRPr="009669D8">
        <w:rPr>
          <w:rFonts w:ascii="Tahoma" w:eastAsia="Verdana" w:hAnsi="Tahoma" w:cs="Tahoma"/>
          <w:spacing w:val="21"/>
        </w:rPr>
        <w:t xml:space="preserve"> </w:t>
      </w:r>
      <w:r w:rsidRPr="009669D8">
        <w:rPr>
          <w:rFonts w:ascii="Tahoma" w:eastAsia="Verdana" w:hAnsi="Tahoma" w:cs="Tahoma"/>
        </w:rPr>
        <w:t>del</w:t>
      </w:r>
      <w:r w:rsidRPr="009669D8">
        <w:rPr>
          <w:rFonts w:ascii="Tahoma" w:eastAsia="Verdana" w:hAnsi="Tahoma" w:cs="Tahoma"/>
          <w:spacing w:val="10"/>
        </w:rPr>
        <w:t xml:space="preserve"> </w:t>
      </w:r>
      <w:r w:rsidRPr="009669D8">
        <w:rPr>
          <w:rFonts w:ascii="Tahoma" w:eastAsia="Verdana" w:hAnsi="Tahoma" w:cs="Tahoma"/>
        </w:rPr>
        <w:t>info</w:t>
      </w:r>
      <w:r w:rsidRPr="009669D8">
        <w:rPr>
          <w:rFonts w:ascii="Tahoma" w:eastAsia="Verdana" w:hAnsi="Tahoma" w:cs="Tahoma"/>
          <w:spacing w:val="1"/>
        </w:rPr>
        <w:t>r</w:t>
      </w:r>
      <w:r w:rsidRPr="009669D8">
        <w:rPr>
          <w:rFonts w:ascii="Tahoma" w:eastAsia="Verdana" w:hAnsi="Tahoma" w:cs="Tahoma"/>
        </w:rPr>
        <w:t>me</w:t>
      </w:r>
      <w:r w:rsidRPr="009669D8">
        <w:rPr>
          <w:rFonts w:ascii="Tahoma" w:eastAsia="Verdana" w:hAnsi="Tahoma" w:cs="Tahoma"/>
          <w:spacing w:val="19"/>
        </w:rPr>
        <w:t xml:space="preserve"> </w:t>
      </w:r>
      <w:r w:rsidRPr="009669D8">
        <w:rPr>
          <w:rFonts w:ascii="Tahoma" w:eastAsia="Verdana" w:hAnsi="Tahoma" w:cs="Tahoma"/>
          <w:w w:val="103"/>
        </w:rPr>
        <w:t>final</w:t>
      </w:r>
    </w:p>
    <w:p w:rsidR="00AE1E6F" w:rsidRPr="009669D8" w:rsidRDefault="00AE1E6F" w:rsidP="002E0FE4">
      <w:pPr>
        <w:pStyle w:val="Prrafodelista"/>
        <w:numPr>
          <w:ilvl w:val="0"/>
          <w:numId w:val="52"/>
        </w:numPr>
        <w:tabs>
          <w:tab w:val="left" w:pos="567"/>
        </w:tabs>
        <w:spacing w:before="34" w:line="276" w:lineRule="auto"/>
        <w:ind w:left="284" w:firstLine="0"/>
        <w:jc w:val="both"/>
        <w:rPr>
          <w:rFonts w:ascii="Tahoma" w:eastAsia="Verdana" w:hAnsi="Tahoma" w:cs="Tahoma"/>
        </w:rPr>
      </w:pPr>
      <w:r w:rsidRPr="009669D8">
        <w:rPr>
          <w:rFonts w:ascii="Tahoma" w:eastAsia="Verdana" w:hAnsi="Tahoma" w:cs="Tahoma"/>
        </w:rPr>
        <w:t>E</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2"/>
        </w:rPr>
        <w:t xml:space="preserve"> </w:t>
      </w:r>
      <w:r w:rsidRPr="009669D8">
        <w:rPr>
          <w:rFonts w:ascii="Tahoma" w:eastAsia="Verdana" w:hAnsi="Tahoma" w:cs="Tahoma"/>
        </w:rPr>
        <w:t>un</w:t>
      </w:r>
      <w:r w:rsidRPr="009669D8">
        <w:rPr>
          <w:rFonts w:ascii="Tahoma" w:eastAsia="Verdana" w:hAnsi="Tahoma" w:cs="Tahoma"/>
          <w:spacing w:val="18"/>
        </w:rPr>
        <w:t xml:space="preserve"> </w:t>
      </w:r>
      <w:r w:rsidRPr="009669D8">
        <w:rPr>
          <w:rFonts w:ascii="Tahoma" w:eastAsia="Verdana" w:hAnsi="Tahoma" w:cs="Tahoma"/>
        </w:rPr>
        <w:t>mapa</w:t>
      </w:r>
      <w:r w:rsidRPr="009669D8">
        <w:rPr>
          <w:rFonts w:ascii="Tahoma" w:eastAsia="Verdana" w:hAnsi="Tahoma" w:cs="Tahoma"/>
          <w:spacing w:val="2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8"/>
        </w:rPr>
        <w:t xml:space="preserve"> </w:t>
      </w:r>
      <w:r w:rsidRPr="009669D8">
        <w:rPr>
          <w:rFonts w:ascii="Tahoma" w:eastAsia="Verdana" w:hAnsi="Tahoma" w:cs="Tahoma"/>
          <w:spacing w:val="-1"/>
        </w:rPr>
        <w:t>pr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en</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rPr>
        <w:t>a</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rPr>
        <w:t>o</w:t>
      </w:r>
      <w:r w:rsidRPr="009669D8">
        <w:rPr>
          <w:rFonts w:ascii="Tahoma" w:eastAsia="Verdana" w:hAnsi="Tahoma" w:cs="Tahoma"/>
          <w:spacing w:val="17"/>
        </w:rPr>
        <w:t xml:space="preserve"> </w:t>
      </w:r>
      <w:r w:rsidRPr="009669D8">
        <w:rPr>
          <w:rFonts w:ascii="Tahoma" w:eastAsia="Verdana" w:hAnsi="Tahoma" w:cs="Tahoma"/>
          <w:spacing w:val="-2"/>
        </w:rPr>
        <w:t>g</w:t>
      </w:r>
      <w:r w:rsidRPr="009669D8">
        <w:rPr>
          <w:rFonts w:ascii="Tahoma" w:eastAsia="Verdana" w:hAnsi="Tahoma" w:cs="Tahoma"/>
          <w:spacing w:val="1"/>
        </w:rPr>
        <w:t>ru</w:t>
      </w:r>
      <w:r w:rsidRPr="009669D8">
        <w:rPr>
          <w:rFonts w:ascii="Tahoma" w:eastAsia="Verdana" w:hAnsi="Tahoma" w:cs="Tahoma"/>
          <w:spacing w:val="-1"/>
        </w:rPr>
        <w:t>po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2"/>
        </w:rPr>
        <w:t>o</w:t>
      </w:r>
      <w:r w:rsidRPr="009669D8">
        <w:rPr>
          <w:rFonts w:ascii="Tahoma" w:eastAsia="Verdana" w:hAnsi="Tahoma" w:cs="Tahoma"/>
          <w:spacing w:val="1"/>
        </w:rPr>
        <w:t>ri</w:t>
      </w:r>
      <w:r w:rsidRPr="009669D8">
        <w:rPr>
          <w:rFonts w:ascii="Tahoma" w:eastAsia="Verdana" w:hAnsi="Tahoma" w:cs="Tahoma"/>
          <w:spacing w:val="-1"/>
        </w:rPr>
        <w:t>g</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ar</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spacing w:val="-1"/>
        </w:rPr>
        <w:t>qu</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2"/>
        </w:rPr>
        <w:t>s</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c</w:t>
      </w:r>
      <w:r w:rsidRPr="009669D8">
        <w:rPr>
          <w:rFonts w:ascii="Tahoma" w:eastAsia="Verdana" w:hAnsi="Tahoma" w:cs="Tahoma"/>
        </w:rPr>
        <w:t>u</w:t>
      </w:r>
      <w:r w:rsidRPr="009669D8">
        <w:rPr>
          <w:rFonts w:ascii="Tahoma" w:eastAsia="Verdana" w:hAnsi="Tahoma" w:cs="Tahoma"/>
          <w:spacing w:val="1"/>
        </w:rPr>
        <w:t>l</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32"/>
        </w:rPr>
        <w:t xml:space="preserve"> </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17"/>
        </w:rPr>
        <w:t xml:space="preserve"> </w:t>
      </w:r>
      <w:r w:rsidRPr="009669D8">
        <w:rPr>
          <w:rFonts w:ascii="Tahoma" w:eastAsia="Verdana" w:hAnsi="Tahoma" w:cs="Tahoma"/>
        </w:rPr>
        <w:t>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o</w:t>
      </w:r>
      <w:r w:rsidRPr="009669D8">
        <w:rPr>
          <w:rFonts w:ascii="Tahoma" w:eastAsia="Verdana" w:hAnsi="Tahoma" w:cs="Tahoma"/>
          <w:spacing w:val="24"/>
        </w:rPr>
        <w:t xml:space="preserve"> </w:t>
      </w:r>
      <w:r w:rsidRPr="009669D8">
        <w:rPr>
          <w:rFonts w:ascii="Tahoma" w:eastAsia="Verdana" w:hAnsi="Tahoma" w:cs="Tahoma"/>
          <w:spacing w:val="-1"/>
          <w:w w:val="103"/>
        </w:rPr>
        <w:t xml:space="preserve">de </w:t>
      </w:r>
      <w:r w:rsidRPr="009669D8">
        <w:rPr>
          <w:rFonts w:ascii="Tahoma" w:eastAsia="Verdana" w:hAnsi="Tahoma" w:cs="Tahoma"/>
          <w:w w:val="103"/>
        </w:rPr>
        <w:t>línea</w:t>
      </w:r>
    </w:p>
    <w:p w:rsidR="00AE1E6F" w:rsidRPr="009669D8" w:rsidRDefault="00AE1E6F" w:rsidP="002E0FE4">
      <w:pPr>
        <w:pStyle w:val="Prrafodelista"/>
        <w:numPr>
          <w:ilvl w:val="0"/>
          <w:numId w:val="52"/>
        </w:numPr>
        <w:tabs>
          <w:tab w:val="left" w:pos="567"/>
        </w:tabs>
        <w:spacing w:before="1" w:line="276" w:lineRule="auto"/>
        <w:ind w:left="284" w:firstLine="0"/>
        <w:jc w:val="both"/>
        <w:rPr>
          <w:rFonts w:ascii="Tahoma" w:eastAsia="Verdana" w:hAnsi="Tahoma" w:cs="Tahoma"/>
          <w:w w:val="103"/>
        </w:rPr>
      </w:pPr>
      <w:r w:rsidRPr="009669D8">
        <w:rPr>
          <w:rFonts w:ascii="Tahoma" w:eastAsia="Verdana" w:hAnsi="Tahoma" w:cs="Tahoma"/>
        </w:rPr>
        <w:t>E</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4"/>
        </w:rPr>
        <w:t xml:space="preserve"> </w:t>
      </w:r>
      <w:r w:rsidRPr="009669D8">
        <w:rPr>
          <w:rFonts w:ascii="Tahoma" w:eastAsia="Verdana" w:hAnsi="Tahoma" w:cs="Tahoma"/>
        </w:rPr>
        <w:t>un</w:t>
      </w:r>
      <w:r w:rsidRPr="009669D8">
        <w:rPr>
          <w:rFonts w:ascii="Tahoma" w:eastAsia="Verdana" w:hAnsi="Tahoma" w:cs="Tahoma"/>
          <w:spacing w:val="21"/>
        </w:rPr>
        <w:t xml:space="preserve"> </w:t>
      </w:r>
      <w:r w:rsidRPr="009669D8">
        <w:rPr>
          <w:rFonts w:ascii="Tahoma" w:eastAsia="Verdana" w:hAnsi="Tahoma" w:cs="Tahoma"/>
        </w:rPr>
        <w:t>mapa</w:t>
      </w:r>
      <w:r w:rsidRPr="009669D8">
        <w:rPr>
          <w:rFonts w:ascii="Tahoma" w:eastAsia="Verdana" w:hAnsi="Tahoma" w:cs="Tahoma"/>
          <w:spacing w:val="28"/>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8"/>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spacing w:val="-1"/>
        </w:rPr>
        <w:t>s</w:t>
      </w:r>
      <w:r w:rsidRPr="009669D8">
        <w:rPr>
          <w:rFonts w:ascii="Tahoma" w:eastAsia="Verdana" w:hAnsi="Tahoma" w:cs="Tahoma"/>
          <w:spacing w:val="1"/>
        </w:rPr>
        <w:t>i</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spacing w:val="-1"/>
        </w:rPr>
        <w:t>e</w:t>
      </w:r>
      <w:r w:rsidRPr="009669D8">
        <w:rPr>
          <w:rFonts w:ascii="Tahoma" w:eastAsia="Verdana" w:hAnsi="Tahoma" w:cs="Tahoma"/>
          <w:spacing w:val="-2"/>
        </w:rPr>
        <w:t>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46"/>
        </w:rPr>
        <w:t xml:space="preserve"> </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té</w:t>
      </w:r>
      <w:r w:rsidRPr="009669D8">
        <w:rPr>
          <w:rFonts w:ascii="Tahoma" w:eastAsia="Verdana" w:hAnsi="Tahoma" w:cs="Tahoma"/>
        </w:rPr>
        <w:t>n</w:t>
      </w:r>
      <w:r w:rsidRPr="009669D8">
        <w:rPr>
          <w:rFonts w:ascii="Tahoma" w:eastAsia="Verdana" w:hAnsi="Tahoma" w:cs="Tahoma"/>
          <w:spacing w:val="27"/>
        </w:rPr>
        <w:t xml:space="preserve"> </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l</w:t>
      </w:r>
      <w:r w:rsidRPr="009669D8">
        <w:rPr>
          <w:rFonts w:ascii="Tahoma" w:eastAsia="Verdana" w:hAnsi="Tahoma" w:cs="Tahoma"/>
          <w:spacing w:val="-1"/>
        </w:rPr>
        <w:t>ac</w:t>
      </w:r>
      <w:r w:rsidRPr="009669D8">
        <w:rPr>
          <w:rFonts w:ascii="Tahoma" w:eastAsia="Verdana" w:hAnsi="Tahoma" w:cs="Tahoma"/>
          <w:spacing w:val="1"/>
        </w:rPr>
        <w:t>i</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43"/>
        </w:rPr>
        <w:t xml:space="preserve"> </w:t>
      </w:r>
      <w:r w:rsidRPr="009669D8">
        <w:rPr>
          <w:rFonts w:ascii="Tahoma" w:eastAsia="Verdana" w:hAnsi="Tahoma" w:cs="Tahoma"/>
          <w:spacing w:val="1"/>
        </w:rPr>
        <w:t>co</w:t>
      </w:r>
      <w:r w:rsidRPr="009669D8">
        <w:rPr>
          <w:rFonts w:ascii="Tahoma" w:eastAsia="Verdana" w:hAnsi="Tahoma" w:cs="Tahoma"/>
        </w:rPr>
        <w:t>n</w:t>
      </w:r>
      <w:r w:rsidRPr="009669D8">
        <w:rPr>
          <w:rFonts w:ascii="Tahoma" w:eastAsia="Verdana" w:hAnsi="Tahoma" w:cs="Tahoma"/>
          <w:spacing w:val="22"/>
        </w:rPr>
        <w:t xml:space="preserve">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mun</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rPr>
        <w:t>ades</w:t>
      </w:r>
      <w:r w:rsidRPr="009669D8">
        <w:rPr>
          <w:rFonts w:ascii="Tahoma" w:eastAsia="Verdana" w:hAnsi="Tahoma" w:cs="Tahoma"/>
          <w:spacing w:val="44"/>
        </w:rPr>
        <w:t xml:space="preserve"> </w:t>
      </w:r>
      <w:r w:rsidRPr="009669D8">
        <w:rPr>
          <w:rFonts w:ascii="Tahoma" w:eastAsia="Verdana" w:hAnsi="Tahoma" w:cs="Tahoma"/>
          <w:w w:val="103"/>
        </w:rPr>
        <w:t xml:space="preserve">y </w:t>
      </w:r>
      <w:r w:rsidRPr="009669D8">
        <w:rPr>
          <w:rFonts w:ascii="Tahoma" w:eastAsia="Verdana" w:hAnsi="Tahoma" w:cs="Tahoma"/>
        </w:rPr>
        <w:t>sitios</w:t>
      </w:r>
      <w:r w:rsidRPr="009669D8">
        <w:rPr>
          <w:rFonts w:ascii="Tahoma" w:eastAsia="Verdana" w:hAnsi="Tahoma" w:cs="Tahoma"/>
          <w:spacing w:val="14"/>
        </w:rPr>
        <w:t xml:space="preserve"> </w:t>
      </w:r>
      <w:r w:rsidRPr="009669D8">
        <w:rPr>
          <w:rFonts w:ascii="Tahoma" w:eastAsia="Verdana" w:hAnsi="Tahoma" w:cs="Tahoma"/>
        </w:rPr>
        <w:t>vis</w:t>
      </w:r>
      <w:r w:rsidRPr="009669D8">
        <w:rPr>
          <w:rFonts w:ascii="Tahoma" w:eastAsia="Verdana" w:hAnsi="Tahoma" w:cs="Tahoma"/>
          <w:spacing w:val="2"/>
        </w:rPr>
        <w:t>i</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do</w:t>
      </w:r>
      <w:r w:rsidRPr="009669D8">
        <w:rPr>
          <w:rFonts w:ascii="Tahoma" w:eastAsia="Verdana" w:hAnsi="Tahoma" w:cs="Tahoma"/>
          <w:spacing w:val="1"/>
        </w:rPr>
        <w:t>s</w:t>
      </w:r>
      <w:r w:rsidRPr="009669D8">
        <w:rPr>
          <w:rFonts w:ascii="Tahoma" w:eastAsia="Verdana" w:hAnsi="Tahoma" w:cs="Tahoma"/>
        </w:rPr>
        <w:t>.(si</w:t>
      </w:r>
      <w:r w:rsidRPr="009669D8">
        <w:rPr>
          <w:rFonts w:ascii="Tahoma" w:eastAsia="Verdana" w:hAnsi="Tahoma" w:cs="Tahoma"/>
          <w:spacing w:val="28"/>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7"/>
        </w:rPr>
        <w:t xml:space="preserve"> </w:t>
      </w:r>
      <w:r w:rsidRPr="009669D8">
        <w:rPr>
          <w:rFonts w:ascii="Tahoma" w:eastAsia="Verdana" w:hAnsi="Tahoma" w:cs="Tahoma"/>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w w:val="103"/>
        </w:rPr>
        <w:t>e</w:t>
      </w:r>
      <w:r w:rsidRPr="009669D8">
        <w:rPr>
          <w:rFonts w:ascii="Tahoma" w:eastAsia="Verdana" w:hAnsi="Tahoma" w:cs="Tahoma"/>
          <w:spacing w:val="-1"/>
          <w:w w:val="103"/>
        </w:rPr>
        <w:t>x</w:t>
      </w:r>
      <w:r w:rsidRPr="009669D8">
        <w:rPr>
          <w:rFonts w:ascii="Tahoma" w:eastAsia="Verdana" w:hAnsi="Tahoma" w:cs="Tahoma"/>
          <w:w w:val="103"/>
        </w:rPr>
        <w:t>i</w:t>
      </w:r>
      <w:r w:rsidRPr="009669D8">
        <w:rPr>
          <w:rFonts w:ascii="Tahoma" w:eastAsia="Verdana" w:hAnsi="Tahoma" w:cs="Tahoma"/>
          <w:spacing w:val="1"/>
          <w:w w:val="103"/>
        </w:rPr>
        <w:t>s</w:t>
      </w:r>
      <w:r w:rsidRPr="009669D8">
        <w:rPr>
          <w:rFonts w:ascii="Tahoma" w:eastAsia="Verdana" w:hAnsi="Tahoma" w:cs="Tahoma"/>
          <w:w w:val="103"/>
        </w:rPr>
        <w:t>tiere</w:t>
      </w:r>
      <w:r w:rsidRPr="009669D8">
        <w:rPr>
          <w:rFonts w:ascii="Tahoma" w:eastAsia="Verdana" w:hAnsi="Tahoma" w:cs="Tahoma"/>
          <w:spacing w:val="-1"/>
          <w:w w:val="103"/>
        </w:rPr>
        <w:t>n</w:t>
      </w:r>
      <w:r w:rsidRPr="009669D8">
        <w:rPr>
          <w:rFonts w:ascii="Tahoma" w:eastAsia="Verdana" w:hAnsi="Tahoma" w:cs="Tahoma"/>
          <w:w w:val="103"/>
        </w:rPr>
        <w:t>)</w:t>
      </w:r>
    </w:p>
    <w:p w:rsidR="00AE1E6F" w:rsidRDefault="00AE1E6F" w:rsidP="002E0FE4">
      <w:pPr>
        <w:pStyle w:val="Prrafodelista"/>
        <w:numPr>
          <w:ilvl w:val="0"/>
          <w:numId w:val="52"/>
        </w:numPr>
        <w:tabs>
          <w:tab w:val="left" w:pos="567"/>
        </w:tabs>
        <w:spacing w:before="1" w:line="276" w:lineRule="auto"/>
        <w:ind w:left="284" w:firstLine="0"/>
        <w:jc w:val="both"/>
        <w:rPr>
          <w:rFonts w:ascii="Tahoma" w:eastAsia="Verdana" w:hAnsi="Tahoma" w:cs="Tahoma"/>
          <w:w w:val="103"/>
        </w:rPr>
      </w:pPr>
      <w:r w:rsidRPr="009669D8">
        <w:rPr>
          <w:rFonts w:ascii="Tahoma" w:eastAsia="Verdana" w:hAnsi="Tahoma" w:cs="Tahoma"/>
          <w:w w:val="103"/>
        </w:rPr>
        <w:t xml:space="preserve">Elaborar mapas temáticos del aspecto social, detallados en el punto 3.3. </w:t>
      </w:r>
    </w:p>
    <w:p w:rsidR="00AE1E6F" w:rsidRPr="00EA48CA" w:rsidRDefault="00AE1E6F" w:rsidP="00AE1E6F">
      <w:pPr>
        <w:pStyle w:val="Prrafodelista"/>
        <w:tabs>
          <w:tab w:val="left" w:pos="567"/>
        </w:tabs>
        <w:spacing w:before="1"/>
        <w:ind w:left="284"/>
        <w:jc w:val="both"/>
        <w:rPr>
          <w:rFonts w:ascii="Tahoma" w:eastAsia="Verdana" w:hAnsi="Tahoma" w:cs="Tahoma"/>
          <w:w w:val="103"/>
        </w:rPr>
      </w:pPr>
    </w:p>
    <w:p w:rsidR="00AE1E6F" w:rsidRDefault="00AE1E6F" w:rsidP="002E0FE4">
      <w:pPr>
        <w:numPr>
          <w:ilvl w:val="1"/>
          <w:numId w:val="62"/>
        </w:numPr>
        <w:spacing w:line="276" w:lineRule="auto"/>
        <w:ind w:left="426" w:hanging="426"/>
        <w:jc w:val="both"/>
        <w:rPr>
          <w:rFonts w:ascii="Tahoma" w:eastAsia="Verdana" w:hAnsi="Tahoma" w:cs="Tahoma"/>
          <w:b/>
          <w:bCs/>
        </w:rPr>
      </w:pPr>
      <w:r w:rsidRPr="009669D8">
        <w:rPr>
          <w:rFonts w:ascii="Tahoma" w:eastAsia="Verdana" w:hAnsi="Tahoma" w:cs="Tahoma"/>
          <w:b/>
          <w:bCs/>
        </w:rPr>
        <w:t xml:space="preserve"> Estudio Histórico Social</w:t>
      </w:r>
    </w:p>
    <w:p w:rsidR="00AE1E6F" w:rsidRPr="00EA48CA" w:rsidRDefault="00AE1E6F" w:rsidP="00AE1E6F">
      <w:pPr>
        <w:ind w:left="426"/>
        <w:jc w:val="both"/>
        <w:rPr>
          <w:rFonts w:ascii="Tahoma" w:eastAsia="Verdana" w:hAnsi="Tahoma" w:cs="Tahoma"/>
          <w:b/>
          <w:bCs/>
        </w:rPr>
      </w:pPr>
    </w:p>
    <w:p w:rsidR="00AE1E6F" w:rsidRDefault="00AE1E6F" w:rsidP="00AE1E6F">
      <w:pPr>
        <w:jc w:val="both"/>
        <w:rPr>
          <w:rFonts w:ascii="Tahoma" w:eastAsia="Verdana" w:hAnsi="Tahoma" w:cs="Tahoma"/>
          <w:spacing w:val="-1"/>
          <w:w w:val="103"/>
        </w:rPr>
      </w:pP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5"/>
        </w:rPr>
        <w:t xml:space="preserve"> </w:t>
      </w:r>
      <w:r w:rsidRPr="009669D8">
        <w:rPr>
          <w:rFonts w:ascii="Tahoma" w:eastAsia="Verdana" w:hAnsi="Tahoma" w:cs="Tahoma"/>
        </w:rPr>
        <w:t>c</w:t>
      </w:r>
      <w:r w:rsidRPr="009669D8">
        <w:rPr>
          <w:rFonts w:ascii="Tahoma" w:eastAsia="Verdana" w:hAnsi="Tahoma" w:cs="Tahoma"/>
          <w:spacing w:val="1"/>
        </w:rPr>
        <w:t>on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2"/>
        </w:rPr>
        <w:t>l</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21"/>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rPr>
        <w:t xml:space="preserve">á </w:t>
      </w:r>
      <w:r w:rsidRPr="009669D8">
        <w:rPr>
          <w:rFonts w:ascii="Tahoma" w:eastAsia="Verdana" w:hAnsi="Tahoma" w:cs="Tahoma"/>
          <w:spacing w:val="14"/>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a</w:t>
      </w:r>
      <w:r w:rsidRPr="009669D8">
        <w:rPr>
          <w:rFonts w:ascii="Tahoma" w:eastAsia="Verdana" w:hAnsi="Tahoma" w:cs="Tahoma"/>
          <w:spacing w:val="1"/>
        </w:rPr>
        <w:t>liza</w:t>
      </w:r>
      <w:r w:rsidRPr="009669D8">
        <w:rPr>
          <w:rFonts w:ascii="Tahoma" w:eastAsia="Verdana" w:hAnsi="Tahoma" w:cs="Tahoma"/>
        </w:rPr>
        <w:t xml:space="preserve">r </w:t>
      </w:r>
      <w:r w:rsidRPr="009669D8">
        <w:rPr>
          <w:rFonts w:ascii="Tahoma" w:eastAsia="Verdana" w:hAnsi="Tahoma" w:cs="Tahoma"/>
          <w:spacing w:val="17"/>
        </w:rPr>
        <w:t xml:space="preserve"> </w:t>
      </w:r>
      <w:r w:rsidRPr="009669D8">
        <w:rPr>
          <w:rFonts w:ascii="Tahoma" w:eastAsia="Verdana" w:hAnsi="Tahoma" w:cs="Tahoma"/>
        </w:rPr>
        <w:t xml:space="preserve">y </w:t>
      </w:r>
      <w:r w:rsidRPr="009669D8">
        <w:rPr>
          <w:rFonts w:ascii="Tahoma" w:eastAsia="Verdana" w:hAnsi="Tahoma" w:cs="Tahoma"/>
          <w:spacing w:val="1"/>
        </w:rPr>
        <w:t xml:space="preserve"> e</w:t>
      </w:r>
      <w:r w:rsidRPr="009669D8">
        <w:rPr>
          <w:rFonts w:ascii="Tahoma" w:eastAsia="Verdana" w:hAnsi="Tahoma" w:cs="Tahoma"/>
          <w:spacing w:val="-1"/>
        </w:rPr>
        <w:t>j</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ut</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18"/>
        </w:rPr>
        <w:t xml:space="preserve">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6"/>
        </w:rPr>
        <w:t xml:space="preserve"> </w:t>
      </w:r>
      <w:r w:rsidRPr="009669D8">
        <w:rPr>
          <w:rFonts w:ascii="Tahoma" w:eastAsia="Verdana" w:hAnsi="Tahoma" w:cs="Tahoma"/>
          <w:spacing w:val="1"/>
        </w:rPr>
        <w:t>t</w:t>
      </w:r>
      <w:r w:rsidRPr="009669D8">
        <w:rPr>
          <w:rFonts w:ascii="Tahoma" w:eastAsia="Verdana" w:hAnsi="Tahoma" w:cs="Tahoma"/>
          <w:spacing w:val="-2"/>
        </w:rPr>
        <w:t>a</w:t>
      </w:r>
      <w:r w:rsidRPr="009669D8">
        <w:rPr>
          <w:rFonts w:ascii="Tahoma" w:eastAsia="Verdana" w:hAnsi="Tahoma" w:cs="Tahoma"/>
          <w:spacing w:val="1"/>
        </w:rPr>
        <w:t>re</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14"/>
        </w:rPr>
        <w:t xml:space="preserve"> </w:t>
      </w:r>
      <w:r w:rsidRPr="009669D8">
        <w:rPr>
          <w:rFonts w:ascii="Tahoma" w:eastAsia="Verdana" w:hAnsi="Tahoma" w:cs="Tahoma"/>
          <w:spacing w:val="1"/>
        </w:rPr>
        <w:t>enc</w:t>
      </w:r>
      <w:r w:rsidRPr="009669D8">
        <w:rPr>
          <w:rFonts w:ascii="Tahoma" w:eastAsia="Verdana" w:hAnsi="Tahoma" w:cs="Tahoma"/>
          <w:spacing w:val="-1"/>
        </w:rPr>
        <w:t>o</w:t>
      </w:r>
      <w:r w:rsidRPr="009669D8">
        <w:rPr>
          <w:rFonts w:ascii="Tahoma" w:eastAsia="Verdana" w:hAnsi="Tahoma" w:cs="Tahoma"/>
          <w:spacing w:val="1"/>
        </w:rPr>
        <w:t>mendad</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34"/>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6"/>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spacing w:val="1"/>
        </w:rPr>
        <w:t>ri</w:t>
      </w:r>
      <w:r w:rsidRPr="009669D8">
        <w:rPr>
          <w:rFonts w:ascii="Tahoma" w:eastAsia="Verdana" w:hAnsi="Tahoma" w:cs="Tahoma"/>
        </w:rPr>
        <w:t>c</w:t>
      </w:r>
      <w:r w:rsidRPr="009669D8">
        <w:rPr>
          <w:rFonts w:ascii="Tahoma" w:eastAsia="Verdana" w:hAnsi="Tahoma" w:cs="Tahoma"/>
          <w:spacing w:val="1"/>
        </w:rPr>
        <w:t>t</w:t>
      </w:r>
      <w:r w:rsidRPr="009669D8">
        <w:rPr>
          <w:rFonts w:ascii="Tahoma" w:eastAsia="Verdana" w:hAnsi="Tahoma" w:cs="Tahoma"/>
        </w:rPr>
        <w:t xml:space="preserve">a </w:t>
      </w:r>
      <w:r w:rsidRPr="009669D8">
        <w:rPr>
          <w:rFonts w:ascii="Tahoma" w:eastAsia="Verdana" w:hAnsi="Tahoma" w:cs="Tahoma"/>
          <w:spacing w:val="16"/>
        </w:rPr>
        <w:t xml:space="preserve"> </w:t>
      </w:r>
      <w:r w:rsidRPr="009669D8">
        <w:rPr>
          <w:rFonts w:ascii="Tahoma" w:eastAsia="Verdana" w:hAnsi="Tahoma" w:cs="Tahoma"/>
          <w:spacing w:val="1"/>
        </w:rPr>
        <w:t>a</w:t>
      </w:r>
      <w:r w:rsidRPr="009669D8">
        <w:rPr>
          <w:rFonts w:ascii="Tahoma" w:eastAsia="Verdana" w:hAnsi="Tahoma" w:cs="Tahoma"/>
          <w:spacing w:val="-2"/>
        </w:rPr>
        <w:t>p</w:t>
      </w:r>
      <w:r w:rsidRPr="009669D8">
        <w:rPr>
          <w:rFonts w:ascii="Tahoma" w:eastAsia="Verdana" w:hAnsi="Tahoma" w:cs="Tahoma"/>
          <w:spacing w:val="1"/>
        </w:rPr>
        <w:t>l</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22"/>
        </w:rPr>
        <w:t xml:space="preserve"> </w:t>
      </w:r>
      <w:r w:rsidRPr="009669D8">
        <w:rPr>
          <w:rFonts w:ascii="Tahoma" w:eastAsia="Verdana" w:hAnsi="Tahoma" w:cs="Tahoma"/>
        </w:rPr>
        <w:t xml:space="preserve">a </w:t>
      </w:r>
      <w:r w:rsidRPr="009669D8">
        <w:rPr>
          <w:rFonts w:ascii="Tahoma" w:eastAsia="Verdana" w:hAnsi="Tahoma" w:cs="Tahoma"/>
          <w:spacing w:val="2"/>
        </w:rPr>
        <w:t xml:space="preserve"> </w:t>
      </w:r>
      <w:r w:rsidRPr="009669D8">
        <w:rPr>
          <w:rFonts w:ascii="Tahoma" w:eastAsia="Verdana" w:hAnsi="Tahoma" w:cs="Tahoma"/>
          <w:spacing w:val="1"/>
          <w:w w:val="103"/>
        </w:rPr>
        <w:t>l</w:t>
      </w:r>
      <w:r w:rsidRPr="009669D8">
        <w:rPr>
          <w:rFonts w:ascii="Tahoma" w:eastAsia="Verdana" w:hAnsi="Tahoma" w:cs="Tahoma"/>
          <w:spacing w:val="-1"/>
          <w:w w:val="103"/>
        </w:rPr>
        <w:t>o</w:t>
      </w:r>
      <w:r w:rsidRPr="009669D8">
        <w:rPr>
          <w:rFonts w:ascii="Tahoma" w:eastAsia="Verdana" w:hAnsi="Tahoma" w:cs="Tahoma"/>
          <w:w w:val="103"/>
        </w:rPr>
        <w:t xml:space="preserve">s </w:t>
      </w:r>
      <w:r w:rsidRPr="009669D8">
        <w:rPr>
          <w:rFonts w:ascii="Tahoma" w:eastAsia="Verdana" w:hAnsi="Tahoma" w:cs="Tahoma"/>
          <w:spacing w:val="1"/>
        </w:rPr>
        <w:t>T</w:t>
      </w:r>
      <w:r w:rsidRPr="009669D8">
        <w:rPr>
          <w:rFonts w:ascii="Tahoma" w:eastAsia="Verdana" w:hAnsi="Tahoma" w:cs="Tahoma"/>
          <w:spacing w:val="-1"/>
        </w:rPr>
        <w:t>é</w:t>
      </w:r>
      <w:r w:rsidRPr="009669D8">
        <w:rPr>
          <w:rFonts w:ascii="Tahoma" w:eastAsia="Verdana" w:hAnsi="Tahoma" w:cs="Tahoma"/>
          <w:spacing w:val="1"/>
        </w:rPr>
        <w:t>r</w:t>
      </w:r>
      <w:r w:rsidRPr="009669D8">
        <w:rPr>
          <w:rFonts w:ascii="Tahoma" w:eastAsia="Verdana" w:hAnsi="Tahoma" w:cs="Tahoma"/>
          <w:spacing w:val="-1"/>
        </w:rPr>
        <w:t>m</w:t>
      </w:r>
      <w:r w:rsidRPr="009669D8">
        <w:rPr>
          <w:rFonts w:ascii="Tahoma" w:eastAsia="Verdana" w:hAnsi="Tahoma" w:cs="Tahoma"/>
          <w:spacing w:val="1"/>
        </w:rPr>
        <w:t>ino</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2"/>
        </w:rPr>
        <w:t>R</w:t>
      </w:r>
      <w:r w:rsidRPr="009669D8">
        <w:rPr>
          <w:rFonts w:ascii="Tahoma" w:eastAsia="Verdana" w:hAnsi="Tahoma" w:cs="Tahoma"/>
        </w:rPr>
        <w:t>e</w:t>
      </w:r>
      <w:r w:rsidRPr="009669D8">
        <w:rPr>
          <w:rFonts w:ascii="Tahoma" w:eastAsia="Verdana" w:hAnsi="Tahoma" w:cs="Tahoma"/>
          <w:spacing w:val="-1"/>
        </w:rPr>
        <w:t>f</w:t>
      </w:r>
      <w:r w:rsidRPr="009669D8">
        <w:rPr>
          <w:rFonts w:ascii="Tahoma" w:eastAsia="Verdana" w:hAnsi="Tahoma" w:cs="Tahoma"/>
        </w:rPr>
        <w:t>ere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16"/>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32"/>
        </w:rPr>
        <w:t xml:space="preserve"> </w:t>
      </w:r>
      <w:r w:rsidRPr="009669D8">
        <w:rPr>
          <w:rFonts w:ascii="Tahoma" w:eastAsia="Verdana" w:hAnsi="Tahoma" w:cs="Tahoma"/>
          <w:spacing w:val="1"/>
        </w:rPr>
        <w:t>in</w:t>
      </w:r>
      <w:r w:rsidRPr="009669D8">
        <w:rPr>
          <w:rFonts w:ascii="Tahoma" w:eastAsia="Verdana" w:hAnsi="Tahoma" w:cs="Tahoma"/>
          <w:spacing w:val="-1"/>
        </w:rPr>
        <w:t>v</w:t>
      </w:r>
      <w:r w:rsidRPr="009669D8">
        <w:rPr>
          <w:rFonts w:ascii="Tahoma" w:eastAsia="Verdana" w:hAnsi="Tahoma" w:cs="Tahoma"/>
          <w:spacing w:val="1"/>
        </w:rPr>
        <w:t>ita</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7"/>
        </w:rPr>
        <w:t xml:space="preserve"> </w:t>
      </w:r>
      <w:r w:rsidRPr="009669D8">
        <w:rPr>
          <w:rFonts w:ascii="Tahoma" w:eastAsia="Verdana" w:hAnsi="Tahoma" w:cs="Tahoma"/>
          <w:spacing w:val="-2"/>
        </w:rPr>
        <w:t>a</w:t>
      </w:r>
      <w:r w:rsidRPr="009669D8">
        <w:rPr>
          <w:rFonts w:ascii="Tahoma" w:eastAsia="Verdana" w:hAnsi="Tahoma" w:cs="Tahoma"/>
        </w:rPr>
        <w:t>l</w:t>
      </w:r>
      <w:r w:rsidRPr="009669D8">
        <w:rPr>
          <w:rFonts w:ascii="Tahoma" w:eastAsia="Verdana" w:hAnsi="Tahoma" w:cs="Tahoma"/>
          <w:spacing w:val="17"/>
        </w:rPr>
        <w:t xml:space="preserve"> </w:t>
      </w:r>
      <w:r w:rsidRPr="009669D8">
        <w:rPr>
          <w:rFonts w:ascii="Tahoma" w:eastAsia="Verdana" w:hAnsi="Tahoma" w:cs="Tahoma"/>
          <w:spacing w:val="1"/>
        </w:rPr>
        <w:t>co</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rat</w:t>
      </w:r>
      <w:r w:rsidRPr="009669D8">
        <w:rPr>
          <w:rFonts w:ascii="Tahoma" w:eastAsia="Verdana" w:hAnsi="Tahoma" w:cs="Tahoma"/>
        </w:rPr>
        <w:t>o</w:t>
      </w:r>
      <w:r w:rsidRPr="009669D8">
        <w:rPr>
          <w:rFonts w:ascii="Tahoma" w:eastAsia="Verdana" w:hAnsi="Tahoma" w:cs="Tahoma"/>
          <w:spacing w:val="3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38"/>
        </w:rPr>
        <w:t xml:space="preserve"> </w:t>
      </w:r>
      <w:r w:rsidRPr="009669D8">
        <w:rPr>
          <w:rFonts w:ascii="Tahoma" w:eastAsia="Verdana" w:hAnsi="Tahoma" w:cs="Tahoma"/>
        </w:rPr>
        <w:t>y</w:t>
      </w:r>
      <w:r w:rsidRPr="009669D8">
        <w:rPr>
          <w:rFonts w:ascii="Tahoma" w:eastAsia="Verdana" w:hAnsi="Tahoma" w:cs="Tahoma"/>
          <w:spacing w:val="16"/>
        </w:rPr>
        <w:t xml:space="preserve"> </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lo</w:t>
      </w:r>
      <w:r w:rsidRPr="009669D8">
        <w:rPr>
          <w:rFonts w:ascii="Tahoma" w:eastAsia="Verdana" w:hAnsi="Tahoma" w:cs="Tahoma"/>
        </w:rPr>
        <w:t>s</w:t>
      </w:r>
      <w:r w:rsidRPr="009669D8">
        <w:rPr>
          <w:rFonts w:ascii="Tahoma" w:eastAsia="Verdana" w:hAnsi="Tahoma" w:cs="Tahoma"/>
          <w:spacing w:val="18"/>
        </w:rPr>
        <w:t xml:space="preserve"> </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
        </w:rPr>
        <w:t>c</w:t>
      </w:r>
      <w:r w:rsidRPr="009669D8">
        <w:rPr>
          <w:rFonts w:ascii="Tahoma" w:eastAsia="Verdana" w:hAnsi="Tahoma" w:cs="Tahoma"/>
          <w:spacing w:val="-2"/>
        </w:rPr>
        <w:t>a</w:t>
      </w:r>
      <w:r w:rsidRPr="009669D8">
        <w:rPr>
          <w:rFonts w:ascii="Tahoma" w:eastAsia="Verdana" w:hAnsi="Tahoma" w:cs="Tahoma"/>
          <w:spacing w:val="1"/>
        </w:rPr>
        <w:t>nism</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42"/>
        </w:rPr>
        <w:t xml:space="preserve"> </w:t>
      </w:r>
      <w:r w:rsidRPr="009669D8">
        <w:rPr>
          <w:rFonts w:ascii="Tahoma" w:eastAsia="Verdana" w:hAnsi="Tahoma" w:cs="Tahoma"/>
          <w:spacing w:val="-1"/>
          <w:w w:val="103"/>
        </w:rPr>
        <w:t>d</w:t>
      </w:r>
      <w:r w:rsidRPr="009669D8">
        <w:rPr>
          <w:rFonts w:ascii="Tahoma" w:eastAsia="Verdana" w:hAnsi="Tahoma" w:cs="Tahoma"/>
          <w:w w:val="103"/>
        </w:rPr>
        <w:t xml:space="preserve">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spacing w:val="-1"/>
        </w:rPr>
        <w:t>d</w:t>
      </w:r>
      <w:r w:rsidRPr="009669D8">
        <w:rPr>
          <w:rFonts w:ascii="Tahoma" w:eastAsia="Verdana" w:hAnsi="Tahoma" w:cs="Tahoma"/>
          <w:spacing w:val="1"/>
        </w:rPr>
        <w:t>in</w:t>
      </w:r>
      <w:r w:rsidRPr="009669D8">
        <w:rPr>
          <w:rFonts w:ascii="Tahoma" w:eastAsia="Verdana" w:hAnsi="Tahoma" w:cs="Tahoma"/>
          <w:spacing w:val="-2"/>
        </w:rPr>
        <w:t>a</w:t>
      </w:r>
      <w:r w:rsidRPr="009669D8">
        <w:rPr>
          <w:rFonts w:ascii="Tahoma" w:eastAsia="Verdana" w:hAnsi="Tahoma" w:cs="Tahoma"/>
          <w:spacing w:val="1"/>
        </w:rPr>
        <w:t>ci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8"/>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rPr>
        <w:t>a</w:t>
      </w:r>
      <w:r w:rsidRPr="009669D8">
        <w:rPr>
          <w:rFonts w:ascii="Tahoma" w:eastAsia="Verdana" w:hAnsi="Tahoma" w:cs="Tahoma"/>
          <w:spacing w:val="-1"/>
        </w:rPr>
        <w:t>b</w:t>
      </w:r>
      <w:r w:rsidRPr="009669D8">
        <w:rPr>
          <w:rFonts w:ascii="Tahoma" w:eastAsia="Verdana" w:hAnsi="Tahoma" w:cs="Tahoma"/>
          <w:spacing w:val="1"/>
        </w:rPr>
        <w:t>l</w:t>
      </w:r>
      <w:r w:rsidRPr="009669D8">
        <w:rPr>
          <w:rFonts w:ascii="Tahoma" w:eastAsia="Verdana" w:hAnsi="Tahoma" w:cs="Tahoma"/>
          <w:spacing w:val="-1"/>
        </w:rPr>
        <w:t>ec</w:t>
      </w:r>
      <w:r w:rsidRPr="009669D8">
        <w:rPr>
          <w:rFonts w:ascii="Tahoma" w:eastAsia="Verdana" w:hAnsi="Tahoma" w:cs="Tahoma"/>
          <w:spacing w:val="1"/>
        </w:rPr>
        <w:t>i</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spacing w:val="-1"/>
        </w:rPr>
        <w:t>po</w:t>
      </w:r>
      <w:r w:rsidRPr="009669D8">
        <w:rPr>
          <w:rFonts w:ascii="Tahoma" w:eastAsia="Verdana" w:hAnsi="Tahoma" w:cs="Tahoma"/>
        </w:rPr>
        <w:t>r</w:t>
      </w:r>
      <w:r w:rsidRPr="009669D8">
        <w:rPr>
          <w:rFonts w:ascii="Tahoma" w:eastAsia="Verdana" w:hAnsi="Tahoma" w:cs="Tahoma"/>
          <w:spacing w:val="16"/>
        </w:rPr>
        <w:t xml:space="preserve"> </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w:t>
      </w:r>
      <w:r w:rsidRPr="009669D8">
        <w:rPr>
          <w:rFonts w:ascii="Tahoma" w:eastAsia="Verdana" w:hAnsi="Tahoma" w:cs="Tahoma"/>
          <w:spacing w:val="22"/>
        </w:rPr>
        <w:t xml:space="preserve"> </w:t>
      </w:r>
      <w:r w:rsidRPr="009669D8">
        <w:rPr>
          <w:rFonts w:ascii="Tahoma" w:eastAsia="Verdana" w:hAnsi="Tahoma" w:cs="Tahoma"/>
        </w:rPr>
        <w:t>A</w:t>
      </w:r>
      <w:r w:rsidRPr="009669D8">
        <w:rPr>
          <w:rFonts w:ascii="Tahoma" w:eastAsia="Verdana" w:hAnsi="Tahoma" w:cs="Tahoma"/>
          <w:spacing w:val="10"/>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te</w:t>
      </w:r>
      <w:r w:rsidRPr="009669D8">
        <w:rPr>
          <w:rFonts w:ascii="Tahoma" w:eastAsia="Verdana" w:hAnsi="Tahoma" w:cs="Tahoma"/>
          <w:spacing w:val="17"/>
        </w:rPr>
        <w:t xml:space="preserve"> </w:t>
      </w:r>
      <w:r w:rsidRPr="009669D8">
        <w:rPr>
          <w:rFonts w:ascii="Tahoma" w:eastAsia="Verdana" w:hAnsi="Tahoma" w:cs="Tahoma"/>
        </w:rPr>
        <w:t>fi</w:t>
      </w:r>
      <w:r w:rsidRPr="009669D8">
        <w:rPr>
          <w:rFonts w:ascii="Tahoma" w:eastAsia="Verdana" w:hAnsi="Tahoma" w:cs="Tahoma"/>
          <w:spacing w:val="-1"/>
        </w:rPr>
        <w:t>n</w:t>
      </w:r>
      <w:r w:rsidRPr="009669D8">
        <w:rPr>
          <w:rFonts w:ascii="Tahoma" w:eastAsia="Verdana" w:hAnsi="Tahoma" w:cs="Tahoma"/>
        </w:rPr>
        <w:t>,</w:t>
      </w:r>
      <w:r w:rsidRPr="009669D8">
        <w:rPr>
          <w:rFonts w:ascii="Tahoma" w:eastAsia="Verdana" w:hAnsi="Tahoma" w:cs="Tahoma"/>
          <w:spacing w:val="15"/>
        </w:rPr>
        <w:t xml:space="preserve"> </w:t>
      </w:r>
      <w:r w:rsidRPr="009669D8">
        <w:rPr>
          <w:rFonts w:ascii="Tahoma" w:eastAsia="Verdana" w:hAnsi="Tahoma" w:cs="Tahoma"/>
        </w:rPr>
        <w:t>el</w:t>
      </w:r>
      <w:r w:rsidRPr="009669D8">
        <w:rPr>
          <w:rFonts w:ascii="Tahoma" w:eastAsia="Verdana" w:hAnsi="Tahoma" w:cs="Tahoma"/>
          <w:spacing w:val="11"/>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s</w:t>
      </w:r>
      <w:r w:rsidRPr="009669D8">
        <w:rPr>
          <w:rFonts w:ascii="Tahoma" w:eastAsia="Verdana" w:hAnsi="Tahoma" w:cs="Tahoma"/>
        </w:rPr>
        <w:t>ultor</w:t>
      </w:r>
      <w:r w:rsidRPr="009669D8">
        <w:rPr>
          <w:rFonts w:ascii="Tahoma" w:eastAsia="Verdana" w:hAnsi="Tahoma" w:cs="Tahoma"/>
          <w:spacing w:val="30"/>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spacing w:val="-2"/>
        </w:rPr>
        <w:t>b</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rPr>
        <w:t>á</w:t>
      </w:r>
      <w:r w:rsidRPr="009669D8">
        <w:rPr>
          <w:rFonts w:ascii="Tahoma" w:eastAsia="Verdana" w:hAnsi="Tahoma" w:cs="Tahoma"/>
          <w:spacing w:val="24"/>
        </w:rPr>
        <w:t xml:space="preserve"> </w:t>
      </w:r>
      <w:r w:rsidRPr="009669D8">
        <w:rPr>
          <w:rFonts w:ascii="Tahoma" w:eastAsia="Verdana" w:hAnsi="Tahoma" w:cs="Tahoma"/>
        </w:rPr>
        <w:t>efe</w:t>
      </w:r>
      <w:r w:rsidRPr="009669D8">
        <w:rPr>
          <w:rFonts w:ascii="Tahoma" w:eastAsia="Verdana" w:hAnsi="Tahoma" w:cs="Tahoma"/>
          <w:spacing w:val="1"/>
        </w:rPr>
        <w:t>ct</w:t>
      </w:r>
      <w:r w:rsidRPr="009669D8">
        <w:rPr>
          <w:rFonts w:ascii="Tahoma" w:eastAsia="Verdana" w:hAnsi="Tahoma" w:cs="Tahoma"/>
        </w:rPr>
        <w:t>u</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rPr>
        <w:t>,</w:t>
      </w:r>
      <w:r w:rsidRPr="009669D8">
        <w:rPr>
          <w:rFonts w:ascii="Tahoma" w:eastAsia="Verdana" w:hAnsi="Tahoma" w:cs="Tahoma"/>
          <w:spacing w:val="27"/>
        </w:rPr>
        <w:t xml:space="preserve"> </w:t>
      </w:r>
      <w:r w:rsidRPr="009669D8">
        <w:rPr>
          <w:rFonts w:ascii="Tahoma" w:eastAsia="Verdana" w:hAnsi="Tahoma" w:cs="Tahoma"/>
        </w:rPr>
        <w:t>sin</w:t>
      </w:r>
      <w:r w:rsidRPr="009669D8">
        <w:rPr>
          <w:rFonts w:ascii="Tahoma" w:eastAsia="Verdana" w:hAnsi="Tahoma" w:cs="Tahoma"/>
          <w:spacing w:val="13"/>
        </w:rPr>
        <w:t xml:space="preserve"> </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15"/>
        </w:rPr>
        <w:t xml:space="preserve"> </w:t>
      </w:r>
      <w:r w:rsidRPr="009669D8">
        <w:rPr>
          <w:rFonts w:ascii="Tahoma" w:eastAsia="Verdana" w:hAnsi="Tahoma" w:cs="Tahoma"/>
        </w:rPr>
        <w:t>limitat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rPr>
        <w:t>a</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3"/>
        </w:rPr>
        <w:t xml:space="preserve"> </w:t>
      </w:r>
      <w:r w:rsidRPr="009669D8">
        <w:rPr>
          <w:rFonts w:ascii="Tahoma" w:eastAsia="Verdana" w:hAnsi="Tahoma" w:cs="Tahoma"/>
          <w:w w:val="103"/>
        </w:rPr>
        <w:t xml:space="preserve">las </w:t>
      </w:r>
      <w:r w:rsidRPr="009669D8">
        <w:rPr>
          <w:rFonts w:ascii="Tahoma" w:eastAsia="Verdana" w:hAnsi="Tahoma" w:cs="Tahoma"/>
          <w:spacing w:val="-1"/>
        </w:rPr>
        <w:t>s</w:t>
      </w:r>
      <w:r w:rsidRPr="009669D8">
        <w:rPr>
          <w:rFonts w:ascii="Tahoma" w:eastAsia="Verdana" w:hAnsi="Tahoma" w:cs="Tahoma"/>
          <w:spacing w:val="1"/>
        </w:rPr>
        <w:t>i</w:t>
      </w:r>
      <w:r w:rsidRPr="009669D8">
        <w:rPr>
          <w:rFonts w:ascii="Tahoma" w:eastAsia="Verdana" w:hAnsi="Tahoma" w:cs="Tahoma"/>
          <w:spacing w:val="-1"/>
        </w:rPr>
        <w:t>gu</w:t>
      </w:r>
      <w:r w:rsidRPr="009669D8">
        <w:rPr>
          <w:rFonts w:ascii="Tahoma" w:eastAsia="Verdana" w:hAnsi="Tahoma" w:cs="Tahoma"/>
          <w:spacing w:val="2"/>
        </w:rPr>
        <w:t>i</w:t>
      </w:r>
      <w:r w:rsidRPr="009669D8">
        <w:rPr>
          <w:rFonts w:ascii="Tahoma" w:eastAsia="Verdana" w:hAnsi="Tahoma" w:cs="Tahoma"/>
        </w:rPr>
        <w:t>e</w:t>
      </w:r>
      <w:r w:rsidRPr="009669D8">
        <w:rPr>
          <w:rFonts w:ascii="Tahoma" w:eastAsia="Verdana" w:hAnsi="Tahoma" w:cs="Tahoma"/>
          <w:spacing w:val="-1"/>
        </w:rPr>
        <w:t>nte</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w w:val="103"/>
        </w:rPr>
        <w:t>ac</w:t>
      </w:r>
      <w:r w:rsidRPr="009669D8">
        <w:rPr>
          <w:rFonts w:ascii="Tahoma" w:eastAsia="Verdana" w:hAnsi="Tahoma" w:cs="Tahoma"/>
          <w:spacing w:val="-1"/>
          <w:w w:val="103"/>
        </w:rPr>
        <w:t>t</w:t>
      </w:r>
      <w:r w:rsidRPr="009669D8">
        <w:rPr>
          <w:rFonts w:ascii="Tahoma" w:eastAsia="Verdana" w:hAnsi="Tahoma" w:cs="Tahoma"/>
          <w:spacing w:val="2"/>
          <w:w w:val="103"/>
        </w:rPr>
        <w:t>i</w:t>
      </w:r>
      <w:r w:rsidRPr="009669D8">
        <w:rPr>
          <w:rFonts w:ascii="Tahoma" w:eastAsia="Verdana" w:hAnsi="Tahoma" w:cs="Tahoma"/>
          <w:spacing w:val="-1"/>
          <w:w w:val="103"/>
        </w:rPr>
        <w:t>v</w:t>
      </w:r>
      <w:r w:rsidRPr="009669D8">
        <w:rPr>
          <w:rFonts w:ascii="Tahoma" w:eastAsia="Verdana" w:hAnsi="Tahoma" w:cs="Tahoma"/>
          <w:spacing w:val="2"/>
          <w:w w:val="103"/>
        </w:rPr>
        <w:t>i</w:t>
      </w:r>
      <w:r w:rsidRPr="009669D8">
        <w:rPr>
          <w:rFonts w:ascii="Tahoma" w:eastAsia="Verdana" w:hAnsi="Tahoma" w:cs="Tahoma"/>
          <w:w w:val="103"/>
        </w:rPr>
        <w:t>da</w:t>
      </w:r>
      <w:r w:rsidRPr="009669D8">
        <w:rPr>
          <w:rFonts w:ascii="Tahoma" w:eastAsia="Verdana" w:hAnsi="Tahoma" w:cs="Tahoma"/>
          <w:spacing w:val="-2"/>
          <w:w w:val="103"/>
        </w:rPr>
        <w:t>d</w:t>
      </w:r>
      <w:r w:rsidRPr="009669D8">
        <w:rPr>
          <w:rFonts w:ascii="Tahoma" w:eastAsia="Verdana" w:hAnsi="Tahoma" w:cs="Tahoma"/>
          <w:spacing w:val="1"/>
          <w:w w:val="103"/>
        </w:rPr>
        <w:t>e</w:t>
      </w:r>
      <w:r w:rsidRPr="009669D8">
        <w:rPr>
          <w:rFonts w:ascii="Tahoma" w:eastAsia="Verdana" w:hAnsi="Tahoma" w:cs="Tahoma"/>
          <w:spacing w:val="-1"/>
          <w:w w:val="103"/>
        </w:rPr>
        <w:t>s:</w:t>
      </w:r>
    </w:p>
    <w:p w:rsidR="00AA7A2B" w:rsidRPr="009669D8" w:rsidRDefault="00AA7A2B" w:rsidP="00AE1E6F">
      <w:pPr>
        <w:jc w:val="both"/>
        <w:rPr>
          <w:rFonts w:ascii="Tahoma" w:eastAsia="Verdana" w:hAnsi="Tahoma" w:cs="Tahoma"/>
        </w:rPr>
      </w:pPr>
    </w:p>
    <w:p w:rsidR="00AE1E6F" w:rsidRPr="009669D8" w:rsidRDefault="00AE1E6F" w:rsidP="002E0FE4">
      <w:pPr>
        <w:pStyle w:val="Prrafodelista"/>
        <w:numPr>
          <w:ilvl w:val="0"/>
          <w:numId w:val="52"/>
        </w:numPr>
        <w:tabs>
          <w:tab w:val="left" w:pos="567"/>
        </w:tabs>
        <w:spacing w:before="35" w:line="276" w:lineRule="auto"/>
        <w:ind w:left="284" w:firstLine="0"/>
        <w:jc w:val="both"/>
        <w:rPr>
          <w:rFonts w:ascii="Tahoma" w:eastAsia="Verdana" w:hAnsi="Tahoma" w:cs="Tahoma"/>
        </w:rPr>
      </w:pPr>
      <w:r w:rsidRPr="009669D8">
        <w:rPr>
          <w:rFonts w:ascii="Tahoma" w:eastAsia="Verdana" w:hAnsi="Tahoma" w:cs="Tahoma"/>
          <w:spacing w:val="1"/>
        </w:rPr>
        <w:t>Ela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1"/>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7"/>
        </w:rPr>
        <w:t xml:space="preserve"> </w:t>
      </w:r>
      <w:r w:rsidRPr="009669D8">
        <w:rPr>
          <w:rFonts w:ascii="Tahoma" w:eastAsia="Verdana" w:hAnsi="Tahoma" w:cs="Tahoma"/>
        </w:rPr>
        <w:t>r</w:t>
      </w:r>
      <w:r w:rsidRPr="009669D8">
        <w:rPr>
          <w:rFonts w:ascii="Tahoma" w:eastAsia="Verdana" w:hAnsi="Tahoma" w:cs="Tahoma"/>
          <w:spacing w:val="1"/>
        </w:rPr>
        <w:t>egi</w:t>
      </w:r>
      <w:r w:rsidRPr="009669D8">
        <w:rPr>
          <w:rFonts w:ascii="Tahoma" w:eastAsia="Verdana" w:hAnsi="Tahoma" w:cs="Tahoma"/>
        </w:rPr>
        <w:t>stro</w:t>
      </w:r>
      <w:r w:rsidRPr="009669D8">
        <w:rPr>
          <w:rFonts w:ascii="Tahoma" w:eastAsia="Verdana" w:hAnsi="Tahoma" w:cs="Tahoma"/>
          <w:spacing w:val="19"/>
        </w:rPr>
        <w:t xml:space="preserve"> </w:t>
      </w:r>
      <w:r w:rsidRPr="009669D8">
        <w:rPr>
          <w:rFonts w:ascii="Tahoma" w:eastAsia="Verdana" w:hAnsi="Tahoma" w:cs="Tahoma"/>
          <w:spacing w:val="1"/>
        </w:rPr>
        <w:t>hi</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1"/>
        </w:rPr>
        <w:t>ó</w:t>
      </w:r>
      <w:r w:rsidRPr="009669D8">
        <w:rPr>
          <w:rFonts w:ascii="Tahoma" w:eastAsia="Verdana" w:hAnsi="Tahoma" w:cs="Tahoma"/>
        </w:rPr>
        <w:t>r</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22"/>
        </w:rPr>
        <w:t xml:space="preserve"> </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ltur</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v</w:t>
      </w:r>
      <w:r w:rsidRPr="009669D8">
        <w:rPr>
          <w:rFonts w:ascii="Tahoma" w:eastAsia="Verdana" w:hAnsi="Tahoma" w:cs="Tahoma"/>
          <w:spacing w:val="1"/>
        </w:rPr>
        <w:t>in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4"/>
        </w:rPr>
        <w:t xml:space="preserve"> </w:t>
      </w:r>
      <w:r w:rsidRPr="009669D8">
        <w:rPr>
          <w:rFonts w:ascii="Tahoma" w:eastAsia="Verdana" w:hAnsi="Tahoma" w:cs="Tahoma"/>
          <w:spacing w:val="1"/>
          <w:w w:val="103"/>
        </w:rPr>
        <w:t>invol</w:t>
      </w:r>
      <w:r w:rsidRPr="009669D8">
        <w:rPr>
          <w:rFonts w:ascii="Tahoma" w:eastAsia="Verdana" w:hAnsi="Tahoma" w:cs="Tahoma"/>
          <w:spacing w:val="-1"/>
          <w:w w:val="103"/>
        </w:rPr>
        <w:t>u</w:t>
      </w:r>
      <w:r w:rsidRPr="009669D8">
        <w:rPr>
          <w:rFonts w:ascii="Tahoma" w:eastAsia="Verdana" w:hAnsi="Tahoma" w:cs="Tahoma"/>
          <w:w w:val="103"/>
        </w:rPr>
        <w:t>c</w:t>
      </w:r>
      <w:r w:rsidRPr="009669D8">
        <w:rPr>
          <w:rFonts w:ascii="Tahoma" w:eastAsia="Verdana" w:hAnsi="Tahoma" w:cs="Tahoma"/>
          <w:spacing w:val="1"/>
          <w:w w:val="103"/>
        </w:rPr>
        <w:t>ra</w:t>
      </w:r>
      <w:r w:rsidRPr="009669D8">
        <w:rPr>
          <w:rFonts w:ascii="Tahoma" w:eastAsia="Verdana" w:hAnsi="Tahoma" w:cs="Tahoma"/>
          <w:spacing w:val="-1"/>
          <w:w w:val="103"/>
        </w:rPr>
        <w:t>d</w:t>
      </w:r>
      <w:r w:rsidRPr="009669D8">
        <w:rPr>
          <w:rFonts w:ascii="Tahoma" w:eastAsia="Verdana" w:hAnsi="Tahoma" w:cs="Tahoma"/>
          <w:spacing w:val="1"/>
          <w:w w:val="103"/>
        </w:rPr>
        <w:t>as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spacing w:val="1"/>
        </w:rPr>
        <w:t>Ela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1"/>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rPr>
        <w:t>inve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25"/>
        </w:rPr>
        <w:t xml:space="preserve"> </w:t>
      </w:r>
      <w:r w:rsidRPr="009669D8">
        <w:rPr>
          <w:rFonts w:ascii="Tahoma" w:eastAsia="Verdana" w:hAnsi="Tahoma" w:cs="Tahoma"/>
          <w:spacing w:val="1"/>
        </w:rPr>
        <w:t>so</w:t>
      </w:r>
      <w:r w:rsidRPr="009669D8">
        <w:rPr>
          <w:rFonts w:ascii="Tahoma" w:eastAsia="Verdana" w:hAnsi="Tahoma" w:cs="Tahoma"/>
          <w:spacing w:val="-2"/>
        </w:rPr>
        <w:t>b</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3"/>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rPr>
        <w:t>cu</w:t>
      </w:r>
      <w:r w:rsidRPr="009669D8">
        <w:rPr>
          <w:rFonts w:ascii="Tahoma" w:eastAsia="Verdana" w:hAnsi="Tahoma" w:cs="Tahoma"/>
          <w:spacing w:val="1"/>
        </w:rPr>
        <w:t>l</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i</w:t>
      </w:r>
      <w:r w:rsidRPr="009669D8">
        <w:rPr>
          <w:rFonts w:ascii="Tahoma" w:eastAsia="Verdana" w:hAnsi="Tahoma" w:cs="Tahoma"/>
          <w:spacing w:val="-1"/>
        </w:rPr>
        <w:t>g</w:t>
      </w:r>
      <w:r w:rsidRPr="009669D8">
        <w:rPr>
          <w:rFonts w:ascii="Tahoma" w:eastAsia="Verdana" w:hAnsi="Tahoma" w:cs="Tahoma"/>
          <w:spacing w:val="1"/>
        </w:rPr>
        <w:t>in</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3"/>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rPr>
        <w:t>s</w:t>
      </w:r>
      <w:r w:rsidRPr="009669D8">
        <w:rPr>
          <w:rFonts w:ascii="Tahoma" w:eastAsia="Verdana" w:hAnsi="Tahoma" w:cs="Tahoma"/>
          <w:spacing w:val="10"/>
        </w:rPr>
        <w:t xml:space="preserve"> </w:t>
      </w:r>
      <w:r w:rsidRPr="009669D8">
        <w:rPr>
          <w:rFonts w:ascii="Tahoma" w:eastAsia="Verdana" w:hAnsi="Tahoma" w:cs="Tahoma"/>
          <w:spacing w:val="-1"/>
        </w:rPr>
        <w:t>u</w:t>
      </w:r>
      <w:r w:rsidRPr="009669D8">
        <w:rPr>
          <w:rFonts w:ascii="Tahoma" w:eastAsia="Verdana" w:hAnsi="Tahoma" w:cs="Tahoma"/>
          <w:spacing w:val="1"/>
        </w:rPr>
        <w:t>so</w:t>
      </w:r>
      <w:r w:rsidRPr="009669D8">
        <w:rPr>
          <w:rFonts w:ascii="Tahoma" w:eastAsia="Verdana" w:hAnsi="Tahoma" w:cs="Tahoma"/>
        </w:rPr>
        <w:t>s</w:t>
      </w:r>
      <w:r w:rsidRPr="009669D8">
        <w:rPr>
          <w:rFonts w:ascii="Tahoma" w:eastAsia="Verdana" w:hAnsi="Tahoma" w:cs="Tahoma"/>
          <w:spacing w:val="13"/>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spacing w:val="1"/>
          <w:w w:val="103"/>
        </w:rPr>
        <w:t>c</w:t>
      </w:r>
      <w:r w:rsidRPr="009669D8">
        <w:rPr>
          <w:rFonts w:ascii="Tahoma" w:eastAsia="Verdana" w:hAnsi="Tahoma" w:cs="Tahoma"/>
          <w:spacing w:val="-2"/>
          <w:w w:val="103"/>
        </w:rPr>
        <w:t>o</w:t>
      </w:r>
      <w:r w:rsidRPr="009669D8">
        <w:rPr>
          <w:rFonts w:ascii="Tahoma" w:eastAsia="Verdana" w:hAnsi="Tahoma" w:cs="Tahoma"/>
          <w:spacing w:val="1"/>
          <w:w w:val="103"/>
        </w:rPr>
        <w:t>stum</w:t>
      </w:r>
      <w:r w:rsidRPr="009669D8">
        <w:rPr>
          <w:rFonts w:ascii="Tahoma" w:eastAsia="Verdana" w:hAnsi="Tahoma" w:cs="Tahoma"/>
          <w:spacing w:val="-1"/>
          <w:w w:val="103"/>
        </w:rPr>
        <w:t>b</w:t>
      </w:r>
      <w:r w:rsidRPr="009669D8">
        <w:rPr>
          <w:rFonts w:ascii="Tahoma" w:eastAsia="Verdana" w:hAnsi="Tahoma" w:cs="Tahoma"/>
          <w:w w:val="103"/>
        </w:rPr>
        <w:t>r</w:t>
      </w:r>
      <w:r w:rsidRPr="009669D8">
        <w:rPr>
          <w:rFonts w:ascii="Tahoma" w:eastAsia="Verdana" w:hAnsi="Tahoma" w:cs="Tahoma"/>
          <w:spacing w:val="1"/>
          <w:w w:val="103"/>
        </w:rPr>
        <w:t>es</w:t>
      </w:r>
    </w:p>
    <w:p w:rsidR="00AE1E6F" w:rsidRPr="009669D8" w:rsidRDefault="00AE1E6F" w:rsidP="002E0FE4">
      <w:pPr>
        <w:pStyle w:val="Prrafodelista"/>
        <w:numPr>
          <w:ilvl w:val="0"/>
          <w:numId w:val="52"/>
        </w:numPr>
        <w:tabs>
          <w:tab w:val="left" w:pos="567"/>
        </w:tabs>
        <w:spacing w:before="33" w:line="276" w:lineRule="auto"/>
        <w:ind w:left="284" w:firstLine="0"/>
        <w:jc w:val="both"/>
        <w:rPr>
          <w:rFonts w:ascii="Tahoma" w:eastAsia="Verdana" w:hAnsi="Tahoma" w:cs="Tahoma"/>
        </w:rPr>
      </w:pPr>
      <w:r w:rsidRPr="009669D8">
        <w:rPr>
          <w:rFonts w:ascii="Tahoma" w:eastAsia="Verdana" w:hAnsi="Tahoma" w:cs="Tahoma"/>
        </w:rPr>
        <w:t>Elabo</w:t>
      </w:r>
      <w:r w:rsidRPr="009669D8">
        <w:rPr>
          <w:rFonts w:ascii="Tahoma" w:eastAsia="Verdana" w:hAnsi="Tahoma" w:cs="Tahoma"/>
          <w:spacing w:val="1"/>
        </w:rPr>
        <w:t>r</w:t>
      </w:r>
      <w:r w:rsidRPr="009669D8">
        <w:rPr>
          <w:rFonts w:ascii="Tahoma" w:eastAsia="Verdana" w:hAnsi="Tahoma" w:cs="Tahoma"/>
        </w:rPr>
        <w:t>ac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29"/>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rPr>
        <w:t>en</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 xml:space="preserve">ega </w:t>
      </w:r>
      <w:r w:rsidRPr="009669D8">
        <w:rPr>
          <w:rFonts w:ascii="Tahoma" w:eastAsia="Verdana" w:hAnsi="Tahoma" w:cs="Tahoma"/>
          <w:spacing w:val="21"/>
        </w:rPr>
        <w:t xml:space="preserve"> </w:t>
      </w:r>
      <w:r w:rsidRPr="009669D8">
        <w:rPr>
          <w:rFonts w:ascii="Tahoma" w:eastAsia="Verdana" w:hAnsi="Tahoma" w:cs="Tahoma"/>
        </w:rPr>
        <w:t>del</w:t>
      </w:r>
      <w:r w:rsidRPr="009669D8">
        <w:rPr>
          <w:rFonts w:ascii="Tahoma" w:eastAsia="Verdana" w:hAnsi="Tahoma" w:cs="Tahoma"/>
          <w:spacing w:val="10"/>
        </w:rPr>
        <w:t xml:space="preserve"> </w:t>
      </w:r>
      <w:r w:rsidRPr="009669D8">
        <w:rPr>
          <w:rFonts w:ascii="Tahoma" w:eastAsia="Verdana" w:hAnsi="Tahoma" w:cs="Tahoma"/>
        </w:rPr>
        <w:t>info</w:t>
      </w:r>
      <w:r w:rsidRPr="009669D8">
        <w:rPr>
          <w:rFonts w:ascii="Tahoma" w:eastAsia="Verdana" w:hAnsi="Tahoma" w:cs="Tahoma"/>
          <w:spacing w:val="1"/>
        </w:rPr>
        <w:t>r</w:t>
      </w:r>
      <w:r w:rsidRPr="009669D8">
        <w:rPr>
          <w:rFonts w:ascii="Tahoma" w:eastAsia="Verdana" w:hAnsi="Tahoma" w:cs="Tahoma"/>
        </w:rPr>
        <w:t>me</w:t>
      </w:r>
      <w:r w:rsidRPr="009669D8">
        <w:rPr>
          <w:rFonts w:ascii="Tahoma" w:eastAsia="Verdana" w:hAnsi="Tahoma" w:cs="Tahoma"/>
          <w:spacing w:val="19"/>
        </w:rPr>
        <w:t xml:space="preserve"> </w:t>
      </w:r>
      <w:r w:rsidRPr="009669D8">
        <w:rPr>
          <w:rFonts w:ascii="Tahoma" w:eastAsia="Verdana" w:hAnsi="Tahoma" w:cs="Tahoma"/>
          <w:w w:val="103"/>
        </w:rPr>
        <w:t>final</w:t>
      </w:r>
    </w:p>
    <w:p w:rsidR="00AE1E6F" w:rsidRPr="00EA48CA" w:rsidRDefault="00AE1E6F" w:rsidP="002E0FE4">
      <w:pPr>
        <w:pStyle w:val="Prrafodelista"/>
        <w:numPr>
          <w:ilvl w:val="0"/>
          <w:numId w:val="52"/>
        </w:numPr>
        <w:tabs>
          <w:tab w:val="left" w:pos="567"/>
        </w:tabs>
        <w:spacing w:before="34" w:line="276" w:lineRule="auto"/>
        <w:ind w:left="284" w:firstLine="0"/>
        <w:jc w:val="both"/>
        <w:rPr>
          <w:rFonts w:ascii="Tahoma" w:eastAsia="Verdana" w:hAnsi="Tahoma" w:cs="Tahoma"/>
        </w:rPr>
      </w:pPr>
      <w:r w:rsidRPr="009669D8">
        <w:rPr>
          <w:rFonts w:ascii="Tahoma" w:eastAsia="Verdana" w:hAnsi="Tahoma" w:cs="Tahoma"/>
        </w:rPr>
        <w:t>E</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
        </w:rPr>
        <w:t>bo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2"/>
        </w:rPr>
        <w:t xml:space="preserve"> </w:t>
      </w:r>
      <w:r w:rsidRPr="009669D8">
        <w:rPr>
          <w:rFonts w:ascii="Tahoma" w:eastAsia="Verdana" w:hAnsi="Tahoma" w:cs="Tahoma"/>
        </w:rPr>
        <w:t>un</w:t>
      </w:r>
      <w:r w:rsidRPr="009669D8">
        <w:rPr>
          <w:rFonts w:ascii="Tahoma" w:eastAsia="Verdana" w:hAnsi="Tahoma" w:cs="Tahoma"/>
          <w:spacing w:val="18"/>
        </w:rPr>
        <w:t xml:space="preserve"> </w:t>
      </w:r>
      <w:r w:rsidRPr="009669D8">
        <w:rPr>
          <w:rFonts w:ascii="Tahoma" w:eastAsia="Verdana" w:hAnsi="Tahoma" w:cs="Tahoma"/>
        </w:rPr>
        <w:t>mapa</w:t>
      </w:r>
      <w:r w:rsidRPr="009669D8">
        <w:rPr>
          <w:rFonts w:ascii="Tahoma" w:eastAsia="Verdana" w:hAnsi="Tahoma" w:cs="Tahoma"/>
          <w:spacing w:val="2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8"/>
        </w:rPr>
        <w:t xml:space="preserve"> </w:t>
      </w:r>
      <w:r w:rsidRPr="009669D8">
        <w:rPr>
          <w:rFonts w:ascii="Tahoma" w:eastAsia="Verdana" w:hAnsi="Tahoma" w:cs="Tahoma"/>
          <w:spacing w:val="-1"/>
        </w:rPr>
        <w:t>pr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en</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rPr>
        <w:t>a</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rPr>
        <w:t>o</w:t>
      </w:r>
      <w:r w:rsidRPr="009669D8">
        <w:rPr>
          <w:rFonts w:ascii="Tahoma" w:eastAsia="Verdana" w:hAnsi="Tahoma" w:cs="Tahoma"/>
          <w:spacing w:val="17"/>
        </w:rPr>
        <w:t xml:space="preserve"> </w:t>
      </w:r>
      <w:r w:rsidRPr="009669D8">
        <w:rPr>
          <w:rFonts w:ascii="Tahoma" w:eastAsia="Verdana" w:hAnsi="Tahoma" w:cs="Tahoma"/>
          <w:spacing w:val="-2"/>
        </w:rPr>
        <w:t>g</w:t>
      </w:r>
      <w:r w:rsidRPr="009669D8">
        <w:rPr>
          <w:rFonts w:ascii="Tahoma" w:eastAsia="Verdana" w:hAnsi="Tahoma" w:cs="Tahoma"/>
          <w:spacing w:val="1"/>
        </w:rPr>
        <w:t>ru</w:t>
      </w:r>
      <w:r w:rsidRPr="009669D8">
        <w:rPr>
          <w:rFonts w:ascii="Tahoma" w:eastAsia="Verdana" w:hAnsi="Tahoma" w:cs="Tahoma"/>
          <w:spacing w:val="-1"/>
        </w:rPr>
        <w:t>po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2"/>
        </w:rPr>
        <w:t>o</w:t>
      </w:r>
      <w:r w:rsidRPr="009669D8">
        <w:rPr>
          <w:rFonts w:ascii="Tahoma" w:eastAsia="Verdana" w:hAnsi="Tahoma" w:cs="Tahoma"/>
          <w:spacing w:val="1"/>
        </w:rPr>
        <w:t>ri</w:t>
      </w:r>
      <w:r w:rsidRPr="009669D8">
        <w:rPr>
          <w:rFonts w:ascii="Tahoma" w:eastAsia="Verdana" w:hAnsi="Tahoma" w:cs="Tahoma"/>
          <w:spacing w:val="-1"/>
        </w:rPr>
        <w:t>g</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ar</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spacing w:val="-1"/>
        </w:rPr>
        <w:t>qu</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2"/>
        </w:rPr>
        <w:t>s</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c</w:t>
      </w:r>
      <w:r w:rsidRPr="009669D8">
        <w:rPr>
          <w:rFonts w:ascii="Tahoma" w:eastAsia="Verdana" w:hAnsi="Tahoma" w:cs="Tahoma"/>
        </w:rPr>
        <w:t>u</w:t>
      </w:r>
      <w:r w:rsidRPr="009669D8">
        <w:rPr>
          <w:rFonts w:ascii="Tahoma" w:eastAsia="Verdana" w:hAnsi="Tahoma" w:cs="Tahoma"/>
          <w:spacing w:val="1"/>
        </w:rPr>
        <w:t>l</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32"/>
        </w:rPr>
        <w:t xml:space="preserve"> </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17"/>
        </w:rPr>
        <w:t xml:space="preserve"> </w:t>
      </w:r>
      <w:r w:rsidRPr="009669D8">
        <w:rPr>
          <w:rFonts w:ascii="Tahoma" w:eastAsia="Verdana" w:hAnsi="Tahoma" w:cs="Tahoma"/>
        </w:rPr>
        <w:t>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o</w:t>
      </w:r>
      <w:r w:rsidRPr="009669D8">
        <w:rPr>
          <w:rFonts w:ascii="Tahoma" w:eastAsia="Verdana" w:hAnsi="Tahoma" w:cs="Tahoma"/>
          <w:spacing w:val="24"/>
        </w:rPr>
        <w:t xml:space="preserve"> </w:t>
      </w:r>
      <w:r w:rsidRPr="009669D8">
        <w:rPr>
          <w:rFonts w:ascii="Tahoma" w:eastAsia="Verdana" w:hAnsi="Tahoma" w:cs="Tahoma"/>
          <w:spacing w:val="-1"/>
          <w:w w:val="103"/>
        </w:rPr>
        <w:t xml:space="preserve">de </w:t>
      </w:r>
      <w:r w:rsidRPr="009669D8">
        <w:rPr>
          <w:rFonts w:ascii="Tahoma" w:eastAsia="Verdana" w:hAnsi="Tahoma" w:cs="Tahoma"/>
          <w:w w:val="103"/>
        </w:rPr>
        <w:t>línea</w:t>
      </w:r>
    </w:p>
    <w:p w:rsidR="00AE1E6F" w:rsidRPr="00EA48CA" w:rsidRDefault="00AE1E6F" w:rsidP="00AE1E6F">
      <w:pPr>
        <w:pStyle w:val="Prrafodelista"/>
        <w:tabs>
          <w:tab w:val="left" w:pos="567"/>
        </w:tabs>
        <w:spacing w:before="34"/>
        <w:ind w:left="284"/>
        <w:jc w:val="both"/>
        <w:rPr>
          <w:rFonts w:ascii="Tahoma" w:eastAsia="Verdana" w:hAnsi="Tahoma" w:cs="Tahoma"/>
        </w:rPr>
      </w:pPr>
    </w:p>
    <w:p w:rsidR="00AE1E6F" w:rsidRDefault="00AE1E6F" w:rsidP="00AE1E6F">
      <w:pPr>
        <w:jc w:val="both"/>
        <w:rPr>
          <w:rFonts w:ascii="Tahoma" w:eastAsia="Verdana" w:hAnsi="Tahoma" w:cs="Tahoma"/>
        </w:rPr>
      </w:pPr>
      <w:r w:rsidRPr="009669D8">
        <w:rPr>
          <w:rFonts w:ascii="Tahoma" w:eastAsia="Verdana" w:hAnsi="Tahoma" w:cs="Tahoma"/>
        </w:rPr>
        <w:t>El  consultor  deberá elaborar y entregar un informe final en el cual estén presentes los puntos anteriormente mencionados (</w:t>
      </w:r>
      <w:r w:rsidRPr="009669D8">
        <w:rPr>
          <w:rFonts w:ascii="Tahoma" w:eastAsia="Verdana" w:hAnsi="Tahoma" w:cs="Tahoma"/>
          <w:b/>
          <w:i/>
        </w:rPr>
        <w:t>3.1 Estudio Arqueológico y el 3.2 Estudio Histórico Social</w:t>
      </w:r>
      <w:r w:rsidRPr="009669D8">
        <w:rPr>
          <w:rFonts w:ascii="Tahoma" w:eastAsia="Verdana" w:hAnsi="Tahoma" w:cs="Tahoma"/>
        </w:rPr>
        <w:t xml:space="preserve">) </w:t>
      </w:r>
    </w:p>
    <w:p w:rsidR="00E70149" w:rsidRPr="00EA48CA" w:rsidRDefault="00E70149" w:rsidP="00AE1E6F">
      <w:pPr>
        <w:jc w:val="both"/>
        <w:rPr>
          <w:rFonts w:ascii="Tahoma" w:eastAsia="Verdana" w:hAnsi="Tahoma" w:cs="Tahoma"/>
        </w:rPr>
      </w:pPr>
    </w:p>
    <w:p w:rsidR="00AE1E6F" w:rsidRDefault="00AE1E6F" w:rsidP="002E0FE4">
      <w:pPr>
        <w:numPr>
          <w:ilvl w:val="1"/>
          <w:numId w:val="62"/>
        </w:numPr>
        <w:spacing w:line="276" w:lineRule="auto"/>
        <w:ind w:left="426" w:hanging="426"/>
        <w:jc w:val="both"/>
        <w:rPr>
          <w:rFonts w:ascii="Tahoma" w:eastAsia="Verdana" w:hAnsi="Tahoma" w:cs="Tahoma"/>
        </w:rPr>
      </w:pPr>
      <w:r w:rsidRPr="009669D8">
        <w:rPr>
          <w:rFonts w:ascii="Tahoma" w:eastAsia="Verdana" w:hAnsi="Tahoma" w:cs="Tahoma"/>
          <w:b/>
          <w:bCs/>
        </w:rPr>
        <w:t xml:space="preserve"> </w:t>
      </w:r>
      <w:r w:rsidRPr="009669D8">
        <w:rPr>
          <w:rFonts w:ascii="Tahoma" w:eastAsia="Verdana" w:hAnsi="Tahoma" w:cs="Tahoma"/>
          <w:b/>
          <w:bCs/>
          <w:spacing w:val="-1"/>
        </w:rPr>
        <w:t>T</w:t>
      </w:r>
      <w:r w:rsidRPr="009669D8">
        <w:rPr>
          <w:rFonts w:ascii="Tahoma" w:eastAsia="Verdana" w:hAnsi="Tahoma" w:cs="Tahoma"/>
          <w:b/>
          <w:bCs/>
          <w:spacing w:val="1"/>
        </w:rPr>
        <w:t>r</w:t>
      </w:r>
      <w:r w:rsidRPr="009669D8">
        <w:rPr>
          <w:rFonts w:ascii="Tahoma" w:eastAsia="Verdana" w:hAnsi="Tahoma" w:cs="Tahoma"/>
          <w:b/>
          <w:bCs/>
        </w:rPr>
        <w:t>a</w:t>
      </w:r>
      <w:r w:rsidRPr="009669D8">
        <w:rPr>
          <w:rFonts w:ascii="Tahoma" w:eastAsia="Verdana" w:hAnsi="Tahoma" w:cs="Tahoma"/>
          <w:b/>
          <w:bCs/>
          <w:spacing w:val="2"/>
        </w:rPr>
        <w:t>b</w:t>
      </w:r>
      <w:r w:rsidRPr="009669D8">
        <w:rPr>
          <w:rFonts w:ascii="Tahoma" w:eastAsia="Verdana" w:hAnsi="Tahoma" w:cs="Tahoma"/>
          <w:b/>
          <w:bCs/>
        </w:rPr>
        <w:t>ajo</w:t>
      </w:r>
      <w:r w:rsidRPr="009669D8">
        <w:rPr>
          <w:rFonts w:ascii="Tahoma" w:eastAsia="Verdana" w:hAnsi="Tahoma" w:cs="Tahoma"/>
          <w:b/>
          <w:bCs/>
          <w:spacing w:val="21"/>
        </w:rPr>
        <w:t xml:space="preserve"> </w:t>
      </w:r>
      <w:r w:rsidRPr="009669D8">
        <w:rPr>
          <w:rFonts w:ascii="Tahoma" w:eastAsia="Verdana" w:hAnsi="Tahoma" w:cs="Tahoma"/>
          <w:b/>
          <w:bCs/>
        </w:rPr>
        <w:t>de</w:t>
      </w:r>
      <w:r w:rsidRPr="009669D8">
        <w:rPr>
          <w:rFonts w:ascii="Tahoma" w:eastAsia="Verdana" w:hAnsi="Tahoma" w:cs="Tahoma"/>
          <w:b/>
          <w:bCs/>
          <w:spacing w:val="9"/>
        </w:rPr>
        <w:t xml:space="preserve"> </w:t>
      </w:r>
      <w:r w:rsidRPr="009669D8">
        <w:rPr>
          <w:rFonts w:ascii="Tahoma" w:eastAsia="Verdana" w:hAnsi="Tahoma" w:cs="Tahoma"/>
          <w:b/>
          <w:bCs/>
          <w:w w:val="103"/>
        </w:rPr>
        <w:t>c</w:t>
      </w:r>
      <w:r w:rsidRPr="009669D8">
        <w:rPr>
          <w:rFonts w:ascii="Tahoma" w:eastAsia="Verdana" w:hAnsi="Tahoma" w:cs="Tahoma"/>
          <w:b/>
          <w:bCs/>
          <w:spacing w:val="1"/>
          <w:w w:val="103"/>
        </w:rPr>
        <w:t>a</w:t>
      </w:r>
      <w:r w:rsidRPr="009669D8">
        <w:rPr>
          <w:rFonts w:ascii="Tahoma" w:eastAsia="Verdana" w:hAnsi="Tahoma" w:cs="Tahoma"/>
          <w:b/>
          <w:bCs/>
          <w:w w:val="103"/>
        </w:rPr>
        <w:t>m</w:t>
      </w:r>
      <w:r w:rsidRPr="009669D8">
        <w:rPr>
          <w:rFonts w:ascii="Tahoma" w:eastAsia="Verdana" w:hAnsi="Tahoma" w:cs="Tahoma"/>
          <w:b/>
          <w:bCs/>
          <w:spacing w:val="1"/>
          <w:w w:val="103"/>
        </w:rPr>
        <w:t>p</w:t>
      </w:r>
      <w:r w:rsidRPr="009669D8">
        <w:rPr>
          <w:rFonts w:ascii="Tahoma" w:eastAsia="Verdana" w:hAnsi="Tahoma" w:cs="Tahoma"/>
          <w:b/>
          <w:bCs/>
          <w:w w:val="103"/>
        </w:rPr>
        <w:t>o</w:t>
      </w:r>
    </w:p>
    <w:p w:rsidR="00AE1E6F" w:rsidRPr="00EA48CA" w:rsidRDefault="00AE1E6F" w:rsidP="00AE1E6F">
      <w:pPr>
        <w:ind w:left="567"/>
        <w:jc w:val="both"/>
        <w:rPr>
          <w:rFonts w:ascii="Tahoma" w:eastAsia="Verdana" w:hAnsi="Tahoma" w:cs="Tahoma"/>
        </w:rPr>
      </w:pPr>
    </w:p>
    <w:p w:rsidR="00AA7A2B" w:rsidRPr="00EA48CA" w:rsidRDefault="00AA7A2B" w:rsidP="00AA7A2B">
      <w:pPr>
        <w:jc w:val="both"/>
        <w:rPr>
          <w:rFonts w:ascii="Tahoma" w:eastAsia="Verdana" w:hAnsi="Tahoma" w:cs="Tahoma"/>
        </w:rPr>
      </w:pPr>
      <w:r w:rsidRPr="009669D8">
        <w:rPr>
          <w:rFonts w:ascii="Tahoma" w:eastAsia="Verdana" w:hAnsi="Tahoma" w:cs="Tahoma"/>
        </w:rPr>
        <w:t>Un</w:t>
      </w:r>
      <w:r w:rsidRPr="009669D8">
        <w:rPr>
          <w:rFonts w:ascii="Tahoma" w:eastAsia="Verdana" w:hAnsi="Tahoma" w:cs="Tahoma"/>
          <w:spacing w:val="46"/>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ste</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3"/>
        </w:rPr>
        <w:t xml:space="preserve"> </w:t>
      </w:r>
      <w:r w:rsidRPr="009669D8">
        <w:rPr>
          <w:rFonts w:ascii="Tahoma" w:eastAsia="Verdana" w:hAnsi="Tahoma" w:cs="Tahoma"/>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47"/>
        </w:rPr>
        <w:t xml:space="preserve"> </w:t>
      </w:r>
      <w:r w:rsidRPr="009669D8">
        <w:rPr>
          <w:rFonts w:ascii="Tahoma" w:eastAsia="Verdana" w:hAnsi="Tahoma" w:cs="Tahoma"/>
        </w:rPr>
        <w:t>p</w:t>
      </w:r>
      <w:r w:rsidRPr="009669D8">
        <w:rPr>
          <w:rFonts w:ascii="Tahoma" w:eastAsia="Verdana" w:hAnsi="Tahoma" w:cs="Tahoma"/>
          <w:spacing w:val="1"/>
        </w:rPr>
        <w:t>ue</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53"/>
        </w:rPr>
        <w:t xml:space="preserve"> </w:t>
      </w:r>
      <w:r w:rsidRPr="009669D8">
        <w:rPr>
          <w:rFonts w:ascii="Tahoma" w:eastAsia="Verdana" w:hAnsi="Tahoma" w:cs="Tahoma"/>
        </w:rPr>
        <w:t>ser</w:t>
      </w:r>
      <w:r w:rsidRPr="009669D8">
        <w:rPr>
          <w:rFonts w:ascii="Tahoma" w:eastAsia="Verdana" w:hAnsi="Tahoma" w:cs="Tahoma"/>
          <w:spacing w:val="45"/>
        </w:rPr>
        <w:t xml:space="preserve"> </w:t>
      </w:r>
      <w:r w:rsidRPr="009669D8">
        <w:rPr>
          <w:rFonts w:ascii="Tahoma" w:eastAsia="Verdana" w:hAnsi="Tahoma" w:cs="Tahoma"/>
          <w:spacing w:val="1"/>
        </w:rPr>
        <w:t>ll</w:t>
      </w:r>
      <w:r w:rsidRPr="009669D8">
        <w:rPr>
          <w:rFonts w:ascii="Tahoma" w:eastAsia="Verdana" w:hAnsi="Tahoma" w:cs="Tahoma"/>
        </w:rPr>
        <w:t>e</w:t>
      </w:r>
      <w:r w:rsidRPr="009669D8">
        <w:rPr>
          <w:rFonts w:ascii="Tahoma" w:eastAsia="Verdana" w:hAnsi="Tahoma" w:cs="Tahoma"/>
          <w:spacing w:val="1"/>
        </w:rPr>
        <w:t>v</w:t>
      </w:r>
      <w:r w:rsidRPr="009669D8">
        <w:rPr>
          <w:rFonts w:ascii="Tahoma" w:eastAsia="Verdana" w:hAnsi="Tahoma" w:cs="Tahoma"/>
        </w:rPr>
        <w:t>ado a</w:t>
      </w:r>
      <w:r w:rsidRPr="009669D8">
        <w:rPr>
          <w:rFonts w:ascii="Tahoma" w:eastAsia="Verdana" w:hAnsi="Tahoma" w:cs="Tahoma"/>
          <w:spacing w:val="40"/>
        </w:rPr>
        <w:t xml:space="preserve"> </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rPr>
        <w:t>bo</w:t>
      </w:r>
      <w:r w:rsidRPr="009669D8">
        <w:rPr>
          <w:rFonts w:ascii="Tahoma" w:eastAsia="Verdana" w:hAnsi="Tahoma" w:cs="Tahoma"/>
          <w:spacing w:val="49"/>
        </w:rPr>
        <w:t xml:space="preserve"> </w:t>
      </w:r>
      <w:r w:rsidRPr="009669D8">
        <w:rPr>
          <w:rFonts w:ascii="Tahoma" w:eastAsia="Verdana" w:hAnsi="Tahoma" w:cs="Tahoma"/>
        </w:rPr>
        <w:t>por</w:t>
      </w:r>
      <w:r w:rsidRPr="009669D8">
        <w:rPr>
          <w:rFonts w:ascii="Tahoma" w:eastAsia="Verdana" w:hAnsi="Tahoma" w:cs="Tahoma"/>
          <w:spacing w:val="48"/>
        </w:rPr>
        <w:t xml:space="preserve"> </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d</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51"/>
        </w:rPr>
        <w:t xml:space="preserve"> </w:t>
      </w:r>
      <w:r w:rsidRPr="009669D8">
        <w:rPr>
          <w:rFonts w:ascii="Tahoma" w:eastAsia="Verdana" w:hAnsi="Tahoma" w:cs="Tahoma"/>
        </w:rPr>
        <w:t>y</w:t>
      </w:r>
      <w:r w:rsidRPr="009669D8">
        <w:rPr>
          <w:rFonts w:ascii="Tahoma" w:eastAsia="Verdana" w:hAnsi="Tahoma" w:cs="Tahoma"/>
          <w:spacing w:val="42"/>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gue</w:t>
      </w:r>
      <w:r w:rsidRPr="009669D8">
        <w:rPr>
          <w:rFonts w:ascii="Tahoma" w:eastAsia="Verdana" w:hAnsi="Tahoma" w:cs="Tahoma"/>
          <w:spacing w:val="51"/>
        </w:rPr>
        <w:t xml:space="preserve"> </w:t>
      </w:r>
      <w:r w:rsidRPr="009669D8">
        <w:rPr>
          <w:rFonts w:ascii="Tahoma" w:eastAsia="Verdana" w:hAnsi="Tahoma" w:cs="Tahoma"/>
        </w:rPr>
        <w:t>una</w:t>
      </w:r>
      <w:r w:rsidRPr="009669D8">
        <w:rPr>
          <w:rFonts w:ascii="Tahoma" w:eastAsia="Verdana" w:hAnsi="Tahoma" w:cs="Tahoma"/>
          <w:spacing w:val="47"/>
        </w:rPr>
        <w:t xml:space="preserve"> </w:t>
      </w:r>
      <w:r w:rsidRPr="009669D8">
        <w:rPr>
          <w:rFonts w:ascii="Tahoma" w:eastAsia="Verdana" w:hAnsi="Tahoma" w:cs="Tahoma"/>
        </w:rPr>
        <w:t>ser</w:t>
      </w:r>
      <w:r w:rsidRPr="009669D8">
        <w:rPr>
          <w:rFonts w:ascii="Tahoma" w:eastAsia="Verdana" w:hAnsi="Tahoma" w:cs="Tahoma"/>
          <w:spacing w:val="2"/>
        </w:rPr>
        <w:t>i</w:t>
      </w:r>
      <w:r w:rsidRPr="009669D8">
        <w:rPr>
          <w:rFonts w:ascii="Tahoma" w:eastAsia="Verdana" w:hAnsi="Tahoma" w:cs="Tahoma"/>
        </w:rPr>
        <w:t>e</w:t>
      </w:r>
      <w:r w:rsidRPr="009669D8">
        <w:rPr>
          <w:rFonts w:ascii="Tahoma" w:eastAsia="Verdana" w:hAnsi="Tahoma" w:cs="Tahoma"/>
          <w:spacing w:val="50"/>
        </w:rPr>
        <w:t xml:space="preserve"> </w:t>
      </w:r>
      <w:r w:rsidRPr="009669D8">
        <w:rPr>
          <w:rFonts w:ascii="Tahoma" w:eastAsia="Verdana" w:hAnsi="Tahoma" w:cs="Tahoma"/>
        </w:rPr>
        <w:t>de</w:t>
      </w:r>
      <w:r w:rsidRPr="009669D8">
        <w:rPr>
          <w:rFonts w:ascii="Tahoma" w:eastAsia="Verdana" w:hAnsi="Tahoma" w:cs="Tahoma"/>
          <w:spacing w:val="43"/>
        </w:rPr>
        <w:t xml:space="preserve"> </w:t>
      </w:r>
      <w:r w:rsidRPr="009669D8">
        <w:rPr>
          <w:rFonts w:ascii="Tahoma" w:eastAsia="Verdana" w:hAnsi="Tahoma" w:cs="Tahoma"/>
        </w:rPr>
        <w:t>pa</w:t>
      </w:r>
      <w:r w:rsidRPr="009669D8">
        <w:rPr>
          <w:rFonts w:ascii="Tahoma" w:eastAsia="Verdana" w:hAnsi="Tahoma" w:cs="Tahoma"/>
          <w:spacing w:val="1"/>
        </w:rPr>
        <w:t>s</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 xml:space="preserve">. </w:t>
      </w:r>
      <w:r w:rsidRPr="009669D8">
        <w:rPr>
          <w:rFonts w:ascii="Tahoma" w:eastAsia="Verdana" w:hAnsi="Tahoma" w:cs="Tahoma"/>
          <w:spacing w:val="1"/>
        </w:rPr>
        <w:t xml:space="preserve"> </w:t>
      </w:r>
      <w:r w:rsidRPr="009669D8">
        <w:rPr>
          <w:rFonts w:ascii="Tahoma" w:eastAsia="Verdana" w:hAnsi="Tahoma" w:cs="Tahoma"/>
        </w:rPr>
        <w:t>A</w:t>
      </w:r>
      <w:r w:rsidRPr="009669D8">
        <w:rPr>
          <w:rFonts w:ascii="Tahoma" w:eastAsia="Verdana" w:hAnsi="Tahoma" w:cs="Tahoma"/>
          <w:spacing w:val="42"/>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42"/>
        </w:rPr>
        <w:t xml:space="preserve"> </w:t>
      </w:r>
      <w:r w:rsidRPr="009669D8">
        <w:rPr>
          <w:rFonts w:ascii="Tahoma" w:eastAsia="Verdana" w:hAnsi="Tahoma" w:cs="Tahoma"/>
        </w:rPr>
        <w:t>h</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50"/>
        </w:rPr>
        <w:t xml:space="preserve"> </w:t>
      </w:r>
      <w:r w:rsidRPr="009669D8">
        <w:rPr>
          <w:rFonts w:ascii="Tahoma" w:eastAsia="Verdana" w:hAnsi="Tahoma" w:cs="Tahoma"/>
          <w:w w:val="103"/>
        </w:rPr>
        <w:t xml:space="preserve">de </w:t>
      </w:r>
      <w:r w:rsidRPr="009669D8">
        <w:rPr>
          <w:rFonts w:ascii="Tahoma" w:eastAsia="Verdana" w:hAnsi="Tahoma" w:cs="Tahoma"/>
          <w:spacing w:val="-1"/>
        </w:rPr>
        <w:t>p</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2"/>
        </w:rPr>
        <w:t>i</w:t>
      </w:r>
      <w:r w:rsidRPr="009669D8">
        <w:rPr>
          <w:rFonts w:ascii="Tahoma" w:eastAsia="Verdana" w:hAnsi="Tahoma" w:cs="Tahoma"/>
          <w:spacing w:val="-1"/>
        </w:rPr>
        <w:t>f</w:t>
      </w:r>
      <w:r w:rsidRPr="009669D8">
        <w:rPr>
          <w:rFonts w:ascii="Tahoma" w:eastAsia="Verdana" w:hAnsi="Tahoma" w:cs="Tahoma"/>
          <w:spacing w:val="1"/>
        </w:rPr>
        <w:t>ic</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3"/>
        </w:rPr>
        <w:t xml:space="preserve"> </w:t>
      </w:r>
      <w:r w:rsidRPr="009669D8">
        <w:rPr>
          <w:rFonts w:ascii="Tahoma" w:eastAsia="Verdana" w:hAnsi="Tahoma" w:cs="Tahoma"/>
          <w:spacing w:val="-1"/>
        </w:rPr>
        <w:t>u</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11"/>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spacing w:val="-1"/>
        </w:rPr>
        <w:t>pe</w:t>
      </w:r>
      <w:r w:rsidRPr="009669D8">
        <w:rPr>
          <w:rFonts w:ascii="Tahoma" w:eastAsia="Verdana" w:hAnsi="Tahoma" w:cs="Tahoma"/>
          <w:spacing w:val="1"/>
        </w:rPr>
        <w:t>c</w:t>
      </w:r>
      <w:r w:rsidRPr="009669D8">
        <w:rPr>
          <w:rFonts w:ascii="Tahoma" w:eastAsia="Verdana" w:hAnsi="Tahoma" w:cs="Tahoma"/>
        </w:rPr>
        <w:t>c</w:t>
      </w:r>
      <w:r w:rsidRPr="009669D8">
        <w:rPr>
          <w:rFonts w:ascii="Tahoma" w:eastAsia="Verdana" w:hAnsi="Tahoma" w:cs="Tahoma"/>
          <w:spacing w:val="1"/>
        </w:rPr>
        <w:t>ió</w:t>
      </w:r>
      <w:r w:rsidRPr="009669D8">
        <w:rPr>
          <w:rFonts w:ascii="Tahoma" w:eastAsia="Verdana" w:hAnsi="Tahoma" w:cs="Tahoma"/>
        </w:rPr>
        <w:t xml:space="preserve">n arqueológica se debe </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ne</w:t>
      </w:r>
      <w:r w:rsidRPr="009669D8">
        <w:rPr>
          <w:rFonts w:ascii="Tahoma" w:eastAsia="Verdana" w:hAnsi="Tahoma" w:cs="Tahoma"/>
        </w:rPr>
        <w:t>r</w:t>
      </w:r>
      <w:r w:rsidRPr="009669D8">
        <w:rPr>
          <w:rFonts w:ascii="Tahoma" w:eastAsia="Verdana" w:hAnsi="Tahoma" w:cs="Tahoma"/>
          <w:spacing w:val="14"/>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8"/>
        </w:rPr>
        <w:t xml:space="preserve"> </w:t>
      </w:r>
      <w:r w:rsidRPr="009669D8">
        <w:rPr>
          <w:rFonts w:ascii="Tahoma" w:eastAsia="Verdana" w:hAnsi="Tahoma" w:cs="Tahoma"/>
          <w:spacing w:val="1"/>
        </w:rPr>
        <w:t>c</w:t>
      </w:r>
      <w:r w:rsidRPr="009669D8">
        <w:rPr>
          <w:rFonts w:ascii="Tahoma" w:eastAsia="Verdana" w:hAnsi="Tahoma" w:cs="Tahoma"/>
          <w:spacing w:val="-1"/>
        </w:rPr>
        <w:t>u</w:t>
      </w:r>
      <w:r w:rsidRPr="009669D8">
        <w:rPr>
          <w:rFonts w:ascii="Tahoma" w:eastAsia="Verdana" w:hAnsi="Tahoma" w:cs="Tahoma"/>
          <w:spacing w:val="1"/>
        </w:rPr>
        <w:t>ent</w:t>
      </w:r>
      <w:r w:rsidRPr="009669D8">
        <w:rPr>
          <w:rFonts w:ascii="Tahoma" w:eastAsia="Verdana" w:hAnsi="Tahoma" w:cs="Tahoma"/>
        </w:rPr>
        <w:t>a</w:t>
      </w:r>
      <w:r w:rsidRPr="009669D8">
        <w:rPr>
          <w:rFonts w:ascii="Tahoma" w:eastAsia="Verdana" w:hAnsi="Tahoma" w:cs="Tahoma"/>
          <w:spacing w:val="17"/>
        </w:rPr>
        <w:t xml:space="preserve"> </w:t>
      </w:r>
      <w:r w:rsidRPr="009669D8">
        <w:rPr>
          <w:rFonts w:ascii="Tahoma" w:eastAsia="Verdana" w:hAnsi="Tahoma" w:cs="Tahoma"/>
          <w:spacing w:val="1"/>
        </w:rPr>
        <w:t>cue</w:t>
      </w:r>
      <w:r w:rsidRPr="009669D8">
        <w:rPr>
          <w:rFonts w:ascii="Tahoma" w:eastAsia="Verdana" w:hAnsi="Tahoma" w:cs="Tahoma"/>
          <w:spacing w:val="-1"/>
        </w:rPr>
        <w:t>n</w:t>
      </w:r>
      <w:r w:rsidRPr="009669D8">
        <w:rPr>
          <w:rFonts w:ascii="Tahoma" w:eastAsia="Verdana" w:hAnsi="Tahoma" w:cs="Tahoma"/>
          <w:spacing w:val="1"/>
        </w:rPr>
        <w:t>ca</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rPr>
        <w:t>o</w:t>
      </w:r>
      <w:r w:rsidRPr="009669D8">
        <w:rPr>
          <w:rFonts w:ascii="Tahoma" w:eastAsia="Verdana" w:hAnsi="Tahoma" w:cs="Tahoma"/>
          <w:spacing w:val="4"/>
        </w:rPr>
        <w:t xml:space="preserve"> </w:t>
      </w:r>
      <w:r w:rsidRPr="009669D8">
        <w:rPr>
          <w:rFonts w:ascii="Tahoma" w:eastAsia="Verdana" w:hAnsi="Tahoma" w:cs="Tahoma"/>
          <w:spacing w:val="1"/>
        </w:rPr>
        <w:t>lug</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es</w:t>
      </w:r>
      <w:r w:rsidRPr="009669D8">
        <w:rPr>
          <w:rFonts w:ascii="Tahoma" w:eastAsia="Verdana" w:hAnsi="Tahoma" w:cs="Tahoma"/>
          <w:spacing w:val="19"/>
        </w:rPr>
        <w:t xml:space="preserve"> </w:t>
      </w:r>
      <w:r w:rsidRPr="009669D8">
        <w:rPr>
          <w:rFonts w:ascii="Tahoma" w:eastAsia="Verdana" w:hAnsi="Tahoma" w:cs="Tahoma"/>
          <w:spacing w:val="1"/>
          <w:w w:val="103"/>
        </w:rPr>
        <w:t>nat</w:t>
      </w:r>
      <w:r w:rsidRPr="009669D8">
        <w:rPr>
          <w:rFonts w:ascii="Tahoma" w:eastAsia="Verdana" w:hAnsi="Tahoma" w:cs="Tahoma"/>
          <w:spacing w:val="-1"/>
          <w:w w:val="103"/>
        </w:rPr>
        <w:t>u</w:t>
      </w:r>
      <w:r w:rsidRPr="009669D8">
        <w:rPr>
          <w:rFonts w:ascii="Tahoma" w:eastAsia="Verdana" w:hAnsi="Tahoma" w:cs="Tahoma"/>
          <w:spacing w:val="1"/>
          <w:w w:val="103"/>
        </w:rPr>
        <w:t>r</w:t>
      </w:r>
      <w:r w:rsidRPr="009669D8">
        <w:rPr>
          <w:rFonts w:ascii="Tahoma" w:eastAsia="Verdana" w:hAnsi="Tahoma" w:cs="Tahoma"/>
          <w:spacing w:val="-1"/>
          <w:w w:val="103"/>
        </w:rPr>
        <w:t>a</w:t>
      </w:r>
      <w:r w:rsidRPr="009669D8">
        <w:rPr>
          <w:rFonts w:ascii="Tahoma" w:eastAsia="Verdana" w:hAnsi="Tahoma" w:cs="Tahoma"/>
          <w:spacing w:val="1"/>
          <w:w w:val="103"/>
        </w:rPr>
        <w:t>l</w:t>
      </w:r>
      <w:r w:rsidRPr="009669D8">
        <w:rPr>
          <w:rFonts w:ascii="Tahoma" w:eastAsia="Verdana" w:hAnsi="Tahoma" w:cs="Tahoma"/>
          <w:w w:val="103"/>
        </w:rPr>
        <w:t>es.</w:t>
      </w:r>
    </w:p>
    <w:p w:rsidR="00AA7A2B" w:rsidRDefault="00AA7A2B" w:rsidP="00AA7A2B">
      <w:pPr>
        <w:jc w:val="both"/>
        <w:rPr>
          <w:rFonts w:ascii="Tahoma" w:eastAsia="Verdana" w:hAnsi="Tahoma" w:cs="Tahoma"/>
          <w:w w:val="103"/>
        </w:rPr>
      </w:pPr>
      <w:r w:rsidRPr="009669D8">
        <w:rPr>
          <w:rFonts w:ascii="Tahoma" w:eastAsia="Verdana" w:hAnsi="Tahoma" w:cs="Tahoma"/>
        </w:rPr>
        <w:t>Se</w:t>
      </w:r>
      <w:r w:rsidRPr="009669D8">
        <w:rPr>
          <w:rFonts w:ascii="Tahoma" w:eastAsia="Verdana" w:hAnsi="Tahoma" w:cs="Tahoma"/>
          <w:spacing w:val="18"/>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rPr>
        <w:t>coger</w:t>
      </w:r>
      <w:r w:rsidRPr="009669D8">
        <w:rPr>
          <w:rFonts w:ascii="Tahoma" w:eastAsia="Verdana" w:hAnsi="Tahoma" w:cs="Tahoma"/>
          <w:spacing w:val="29"/>
        </w:rPr>
        <w:t xml:space="preserve"> </w:t>
      </w:r>
      <w:r w:rsidRPr="009669D8">
        <w:rPr>
          <w:rFonts w:ascii="Tahoma" w:eastAsia="Verdana" w:hAnsi="Tahoma" w:cs="Tahoma"/>
        </w:rPr>
        <w:t>toda</w:t>
      </w:r>
      <w:r w:rsidRPr="009669D8">
        <w:rPr>
          <w:rFonts w:ascii="Tahoma" w:eastAsia="Verdana" w:hAnsi="Tahoma" w:cs="Tahoma"/>
          <w:spacing w:val="20"/>
        </w:rPr>
        <w:t xml:space="preserve"> </w:t>
      </w:r>
      <w:r w:rsidRPr="009669D8">
        <w:rPr>
          <w:rFonts w:ascii="Tahoma" w:eastAsia="Verdana" w:hAnsi="Tahoma" w:cs="Tahoma"/>
        </w:rPr>
        <w:t>la</w:t>
      </w:r>
      <w:r w:rsidRPr="009669D8">
        <w:rPr>
          <w:rFonts w:ascii="Tahoma" w:eastAsia="Verdana" w:hAnsi="Tahoma" w:cs="Tahoma"/>
          <w:spacing w:val="14"/>
        </w:rPr>
        <w:t xml:space="preserve"> </w:t>
      </w:r>
      <w:r w:rsidRPr="009669D8">
        <w:rPr>
          <w:rFonts w:ascii="Tahoma" w:eastAsia="Verdana" w:hAnsi="Tahoma" w:cs="Tahoma"/>
        </w:rPr>
        <w:t>i</w:t>
      </w:r>
      <w:r w:rsidRPr="009669D8">
        <w:rPr>
          <w:rFonts w:ascii="Tahoma" w:eastAsia="Verdana" w:hAnsi="Tahoma" w:cs="Tahoma"/>
          <w:spacing w:val="1"/>
        </w:rPr>
        <w:t>n</w:t>
      </w:r>
      <w:r w:rsidRPr="009669D8">
        <w:rPr>
          <w:rFonts w:ascii="Tahoma" w:eastAsia="Verdana" w:hAnsi="Tahoma" w:cs="Tahoma"/>
        </w:rPr>
        <w:t>f</w:t>
      </w:r>
      <w:r w:rsidRPr="009669D8">
        <w:rPr>
          <w:rFonts w:ascii="Tahoma" w:eastAsia="Verdana" w:hAnsi="Tahoma" w:cs="Tahoma"/>
          <w:spacing w:val="-1"/>
        </w:rPr>
        <w:t>o</w:t>
      </w:r>
      <w:r w:rsidRPr="009669D8">
        <w:rPr>
          <w:rFonts w:ascii="Tahoma" w:eastAsia="Verdana" w:hAnsi="Tahoma" w:cs="Tahoma"/>
        </w:rPr>
        <w:t>rm</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9"/>
        </w:rPr>
        <w:t xml:space="preserve"> </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39"/>
        </w:rPr>
        <w:t xml:space="preserve"> </w:t>
      </w:r>
      <w:r w:rsidRPr="009669D8">
        <w:rPr>
          <w:rFonts w:ascii="Tahoma" w:eastAsia="Verdana" w:hAnsi="Tahoma" w:cs="Tahoma"/>
        </w:rPr>
        <w:t>y</w:t>
      </w:r>
      <w:r w:rsidRPr="009669D8">
        <w:rPr>
          <w:rFonts w:ascii="Tahoma" w:eastAsia="Verdana" w:hAnsi="Tahoma" w:cs="Tahoma"/>
          <w:spacing w:val="16"/>
        </w:rPr>
        <w:t xml:space="preserve"> </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spacing w:val="-1"/>
        </w:rPr>
        <w:t>á</w:t>
      </w:r>
      <w:r w:rsidRPr="009669D8">
        <w:rPr>
          <w:rFonts w:ascii="Tahoma" w:eastAsia="Verdana" w:hAnsi="Tahoma" w:cs="Tahoma"/>
          <w:spacing w:val="-2"/>
        </w:rPr>
        <w:t>f</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a</w:t>
      </w:r>
      <w:r w:rsidRPr="009669D8">
        <w:rPr>
          <w:rFonts w:ascii="Tahoma" w:eastAsia="Verdana" w:hAnsi="Tahoma" w:cs="Tahoma"/>
          <w:spacing w:val="27"/>
        </w:rPr>
        <w:t xml:space="preserve"> </w:t>
      </w:r>
      <w:r w:rsidRPr="009669D8">
        <w:rPr>
          <w:rFonts w:ascii="Tahoma" w:eastAsia="Verdana" w:hAnsi="Tahoma" w:cs="Tahoma"/>
          <w:spacing w:val="-2"/>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rPr>
        <w:t>a</w:t>
      </w:r>
      <w:r w:rsidRPr="009669D8">
        <w:rPr>
          <w:rFonts w:ascii="Tahoma" w:eastAsia="Verdana" w:hAnsi="Tahoma" w:cs="Tahoma"/>
          <w:spacing w:val="19"/>
        </w:rPr>
        <w:t xml:space="preserve"> </w:t>
      </w:r>
      <w:r w:rsidRPr="009669D8">
        <w:rPr>
          <w:rFonts w:ascii="Tahoma" w:eastAsia="Verdana" w:hAnsi="Tahoma" w:cs="Tahoma"/>
        </w:rPr>
        <w:t>pos</w:t>
      </w:r>
      <w:r w:rsidRPr="009669D8">
        <w:rPr>
          <w:rFonts w:ascii="Tahoma" w:eastAsia="Verdana" w:hAnsi="Tahoma" w:cs="Tahoma"/>
          <w:spacing w:val="1"/>
        </w:rPr>
        <w:t>i</w:t>
      </w:r>
      <w:r w:rsidRPr="009669D8">
        <w:rPr>
          <w:rFonts w:ascii="Tahoma" w:eastAsia="Verdana" w:hAnsi="Tahoma" w:cs="Tahoma"/>
        </w:rPr>
        <w:t>ble</w:t>
      </w:r>
      <w:r w:rsidRPr="009669D8">
        <w:rPr>
          <w:rFonts w:ascii="Tahoma" w:eastAsia="Verdana" w:hAnsi="Tahoma" w:cs="Tahoma"/>
          <w:spacing w:val="27"/>
        </w:rPr>
        <w:t xml:space="preserve"> </w:t>
      </w:r>
      <w:r w:rsidRPr="009669D8">
        <w:rPr>
          <w:rFonts w:ascii="Tahoma" w:eastAsia="Verdana" w:hAnsi="Tahoma" w:cs="Tahoma"/>
          <w:spacing w:val="-1"/>
        </w:rPr>
        <w:t>d</w:t>
      </w:r>
      <w:r w:rsidRPr="009669D8">
        <w:rPr>
          <w:rFonts w:ascii="Tahoma" w:eastAsia="Verdana" w:hAnsi="Tahoma" w:cs="Tahoma"/>
        </w:rPr>
        <w:t>el</w:t>
      </w:r>
      <w:r w:rsidRPr="009669D8">
        <w:rPr>
          <w:rFonts w:ascii="Tahoma" w:eastAsia="Verdana" w:hAnsi="Tahoma" w:cs="Tahoma"/>
          <w:spacing w:val="19"/>
        </w:rPr>
        <w:t xml:space="preserve"> </w:t>
      </w:r>
      <w:r w:rsidRPr="009669D8">
        <w:rPr>
          <w:rFonts w:ascii="Tahoma" w:eastAsia="Verdana" w:hAnsi="Tahoma" w:cs="Tahoma"/>
          <w:spacing w:val="-1"/>
        </w:rPr>
        <w:t>á</w:t>
      </w:r>
      <w:r w:rsidRPr="009669D8">
        <w:rPr>
          <w:rFonts w:ascii="Tahoma" w:eastAsia="Verdana" w:hAnsi="Tahoma" w:cs="Tahoma"/>
        </w:rPr>
        <w:t>rea</w:t>
      </w:r>
      <w:r w:rsidRPr="009669D8">
        <w:rPr>
          <w:rFonts w:ascii="Tahoma" w:eastAsia="Verdana" w:hAnsi="Tahoma" w:cs="Tahoma"/>
          <w:spacing w:val="21"/>
        </w:rPr>
        <w:t xml:space="preserve"> </w:t>
      </w:r>
      <w:r w:rsidRPr="009669D8">
        <w:rPr>
          <w:rFonts w:ascii="Tahoma" w:eastAsia="Verdana" w:hAnsi="Tahoma" w:cs="Tahoma"/>
        </w:rPr>
        <w:t>de</w:t>
      </w:r>
      <w:r w:rsidRPr="009669D8">
        <w:rPr>
          <w:rFonts w:ascii="Tahoma" w:eastAsia="Verdana" w:hAnsi="Tahoma" w:cs="Tahoma"/>
          <w:spacing w:val="16"/>
        </w:rPr>
        <w:t xml:space="preserve"> </w:t>
      </w:r>
      <w:r w:rsidRPr="009669D8">
        <w:rPr>
          <w:rFonts w:ascii="Tahoma" w:eastAsia="Verdana" w:hAnsi="Tahoma" w:cs="Tahoma"/>
        </w:rPr>
        <w:t>traba</w:t>
      </w:r>
      <w:r w:rsidRPr="009669D8">
        <w:rPr>
          <w:rFonts w:ascii="Tahoma" w:eastAsia="Verdana" w:hAnsi="Tahoma" w:cs="Tahoma"/>
          <w:spacing w:val="-1"/>
        </w:rPr>
        <w:t>j</w:t>
      </w:r>
      <w:r w:rsidRPr="009669D8">
        <w:rPr>
          <w:rFonts w:ascii="Tahoma" w:eastAsia="Verdana" w:hAnsi="Tahoma" w:cs="Tahoma"/>
        </w:rPr>
        <w:t>o</w:t>
      </w:r>
      <w:r w:rsidRPr="009669D8">
        <w:rPr>
          <w:rFonts w:ascii="Tahoma" w:eastAsia="Verdana" w:hAnsi="Tahoma" w:cs="Tahoma"/>
          <w:spacing w:val="27"/>
        </w:rPr>
        <w:t xml:space="preserve"> </w:t>
      </w:r>
      <w:r w:rsidRPr="009669D8">
        <w:rPr>
          <w:rFonts w:ascii="Tahoma" w:eastAsia="Verdana" w:hAnsi="Tahoma" w:cs="Tahoma"/>
          <w:w w:val="103"/>
        </w:rPr>
        <w:t>p</w:t>
      </w:r>
      <w:r w:rsidRPr="009669D8">
        <w:rPr>
          <w:rFonts w:ascii="Tahoma" w:eastAsia="Verdana" w:hAnsi="Tahoma" w:cs="Tahoma"/>
          <w:spacing w:val="-2"/>
          <w:w w:val="103"/>
        </w:rPr>
        <w:t>a</w:t>
      </w:r>
      <w:r w:rsidRPr="009669D8">
        <w:rPr>
          <w:rFonts w:ascii="Tahoma" w:eastAsia="Verdana" w:hAnsi="Tahoma" w:cs="Tahoma"/>
          <w:spacing w:val="2"/>
          <w:w w:val="103"/>
        </w:rPr>
        <w:t>r</w:t>
      </w:r>
      <w:r w:rsidRPr="009669D8">
        <w:rPr>
          <w:rFonts w:ascii="Tahoma" w:eastAsia="Verdana" w:hAnsi="Tahoma" w:cs="Tahoma"/>
          <w:w w:val="103"/>
        </w:rPr>
        <w:t xml:space="preserve">a </w:t>
      </w:r>
      <w:r w:rsidRPr="009669D8">
        <w:rPr>
          <w:rFonts w:ascii="Tahoma" w:eastAsia="Verdana" w:hAnsi="Tahoma" w:cs="Tahoma"/>
        </w:rPr>
        <w:t>co</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z</w:t>
      </w:r>
      <w:r w:rsidRPr="009669D8">
        <w:rPr>
          <w:rFonts w:ascii="Tahoma" w:eastAsia="Verdana" w:hAnsi="Tahoma" w:cs="Tahoma"/>
          <w:spacing w:val="-2"/>
        </w:rPr>
        <w:t>a</w:t>
      </w:r>
      <w:r w:rsidRPr="009669D8">
        <w:rPr>
          <w:rFonts w:ascii="Tahoma" w:eastAsia="Verdana" w:hAnsi="Tahoma" w:cs="Tahoma"/>
        </w:rPr>
        <w:t>r</w:t>
      </w:r>
      <w:r w:rsidRPr="009669D8">
        <w:rPr>
          <w:rFonts w:ascii="Tahoma" w:eastAsia="Verdana" w:hAnsi="Tahoma" w:cs="Tahoma"/>
          <w:spacing w:val="25"/>
        </w:rPr>
        <w:t xml:space="preserve"> </w:t>
      </w:r>
      <w:r w:rsidRPr="009669D8">
        <w:rPr>
          <w:rFonts w:ascii="Tahoma" w:eastAsia="Verdana" w:hAnsi="Tahoma" w:cs="Tahoma"/>
        </w:rPr>
        <w:t>u</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8"/>
        </w:rPr>
        <w:t xml:space="preserve"> </w:t>
      </w:r>
      <w:r w:rsidRPr="009669D8">
        <w:rPr>
          <w:rFonts w:ascii="Tahoma" w:eastAsia="Verdana" w:hAnsi="Tahoma" w:cs="Tahoma"/>
          <w:spacing w:val="-1"/>
          <w:w w:val="103"/>
        </w:rPr>
        <w:t>p</w:t>
      </w:r>
      <w:r w:rsidRPr="009669D8">
        <w:rPr>
          <w:rFonts w:ascii="Tahoma" w:eastAsia="Verdana" w:hAnsi="Tahoma" w:cs="Tahoma"/>
          <w:spacing w:val="2"/>
          <w:w w:val="103"/>
        </w:rPr>
        <w:t>r</w:t>
      </w:r>
      <w:r w:rsidRPr="009669D8">
        <w:rPr>
          <w:rFonts w:ascii="Tahoma" w:eastAsia="Verdana" w:hAnsi="Tahoma" w:cs="Tahoma"/>
          <w:spacing w:val="-2"/>
          <w:w w:val="103"/>
        </w:rPr>
        <w:t>o</w:t>
      </w:r>
      <w:r w:rsidRPr="009669D8">
        <w:rPr>
          <w:rFonts w:ascii="Tahoma" w:eastAsia="Verdana" w:hAnsi="Tahoma" w:cs="Tahoma"/>
          <w:spacing w:val="1"/>
          <w:w w:val="103"/>
        </w:rPr>
        <w:t>s</w:t>
      </w:r>
      <w:r w:rsidRPr="009669D8">
        <w:rPr>
          <w:rFonts w:ascii="Tahoma" w:eastAsia="Verdana" w:hAnsi="Tahoma" w:cs="Tahoma"/>
          <w:w w:val="103"/>
        </w:rPr>
        <w:t>pección.</w:t>
      </w:r>
    </w:p>
    <w:p w:rsidR="00AA7A2B" w:rsidRPr="00EA48CA" w:rsidRDefault="00AA7A2B" w:rsidP="00AA7A2B">
      <w:pPr>
        <w:jc w:val="both"/>
        <w:rPr>
          <w:rFonts w:ascii="Tahoma" w:eastAsia="Verdana" w:hAnsi="Tahoma" w:cs="Tahoma"/>
        </w:rPr>
      </w:pPr>
    </w:p>
    <w:p w:rsidR="00AA7A2B" w:rsidRDefault="00AA7A2B" w:rsidP="00AA7A2B">
      <w:pPr>
        <w:jc w:val="both"/>
        <w:rPr>
          <w:rFonts w:ascii="Tahoma" w:eastAsia="Verdana" w:hAnsi="Tahoma" w:cs="Tahoma"/>
          <w:w w:val="103"/>
        </w:rPr>
      </w:pP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9"/>
        </w:rPr>
        <w:t xml:space="preserve"> </w:t>
      </w:r>
      <w:r w:rsidRPr="009669D8">
        <w:rPr>
          <w:rFonts w:ascii="Tahoma" w:eastAsia="Verdana" w:hAnsi="Tahoma" w:cs="Tahoma"/>
          <w:spacing w:val="-1"/>
        </w:rPr>
        <w:t>p</w:t>
      </w:r>
      <w:r w:rsidRPr="009669D8">
        <w:rPr>
          <w:rFonts w:ascii="Tahoma" w:eastAsia="Verdana" w:hAnsi="Tahoma" w:cs="Tahoma"/>
        </w:rPr>
        <w:t>ri</w:t>
      </w:r>
      <w:r w:rsidRPr="009669D8">
        <w:rPr>
          <w:rFonts w:ascii="Tahoma" w:eastAsia="Verdana" w:hAnsi="Tahoma" w:cs="Tahoma"/>
          <w:spacing w:val="-1"/>
        </w:rPr>
        <w:t>m</w:t>
      </w:r>
      <w:r w:rsidRPr="009669D8">
        <w:rPr>
          <w:rFonts w:ascii="Tahoma" w:eastAsia="Verdana" w:hAnsi="Tahoma" w:cs="Tahoma"/>
        </w:rPr>
        <w:t>er</w:t>
      </w:r>
      <w:r w:rsidRPr="009669D8">
        <w:rPr>
          <w:rFonts w:ascii="Tahoma" w:eastAsia="Verdana" w:hAnsi="Tahoma" w:cs="Tahoma"/>
          <w:spacing w:val="30"/>
        </w:rPr>
        <w:t xml:space="preserve"> </w:t>
      </w:r>
      <w:r w:rsidRPr="009669D8">
        <w:rPr>
          <w:rFonts w:ascii="Tahoma" w:eastAsia="Verdana" w:hAnsi="Tahoma" w:cs="Tahoma"/>
        </w:rPr>
        <w:t>p</w:t>
      </w:r>
      <w:r w:rsidRPr="009669D8">
        <w:rPr>
          <w:rFonts w:ascii="Tahoma" w:eastAsia="Verdana" w:hAnsi="Tahoma" w:cs="Tahoma"/>
          <w:spacing w:val="-1"/>
        </w:rPr>
        <w:t>a</w:t>
      </w:r>
      <w:r w:rsidRPr="009669D8">
        <w:rPr>
          <w:rFonts w:ascii="Tahoma" w:eastAsia="Verdana" w:hAnsi="Tahoma" w:cs="Tahoma"/>
        </w:rPr>
        <w:t>so</w:t>
      </w:r>
      <w:r w:rsidRPr="009669D8">
        <w:rPr>
          <w:rFonts w:ascii="Tahoma" w:eastAsia="Verdana" w:hAnsi="Tahoma" w:cs="Tahoma"/>
          <w:spacing w:val="25"/>
        </w:rPr>
        <w:t xml:space="preserve"> </w:t>
      </w:r>
      <w:r w:rsidRPr="009669D8">
        <w:rPr>
          <w:rFonts w:ascii="Tahoma" w:eastAsia="Verdana" w:hAnsi="Tahoma" w:cs="Tahoma"/>
        </w:rPr>
        <w:t>es</w:t>
      </w:r>
      <w:r w:rsidRPr="009669D8">
        <w:rPr>
          <w:rFonts w:ascii="Tahoma" w:eastAsia="Verdana" w:hAnsi="Tahoma" w:cs="Tahoma"/>
          <w:spacing w:val="18"/>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nsult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5"/>
        </w:rPr>
        <w:t xml:space="preserve"> </w:t>
      </w:r>
      <w:r w:rsidRPr="009669D8">
        <w:rPr>
          <w:rFonts w:ascii="Tahoma" w:eastAsia="Verdana" w:hAnsi="Tahoma" w:cs="Tahoma"/>
        </w:rPr>
        <w:t>la</w:t>
      </w:r>
      <w:r w:rsidRPr="009669D8">
        <w:rPr>
          <w:rFonts w:ascii="Tahoma" w:eastAsia="Verdana" w:hAnsi="Tahoma" w:cs="Tahoma"/>
          <w:spacing w:val="18"/>
        </w:rPr>
        <w:t xml:space="preserve"> </w:t>
      </w:r>
      <w:r w:rsidRPr="009669D8">
        <w:rPr>
          <w:rFonts w:ascii="Tahoma" w:eastAsia="Verdana" w:hAnsi="Tahoma" w:cs="Tahoma"/>
          <w:spacing w:val="-1"/>
        </w:rPr>
        <w:t>b</w:t>
      </w:r>
      <w:r w:rsidRPr="009669D8">
        <w:rPr>
          <w:rFonts w:ascii="Tahoma" w:eastAsia="Verdana" w:hAnsi="Tahoma" w:cs="Tahoma"/>
          <w:spacing w:val="1"/>
        </w:rPr>
        <w:t>i</w:t>
      </w:r>
      <w:r w:rsidRPr="009669D8">
        <w:rPr>
          <w:rFonts w:ascii="Tahoma" w:eastAsia="Verdana" w:hAnsi="Tahoma" w:cs="Tahoma"/>
          <w:spacing w:val="-1"/>
        </w:rPr>
        <w:t>b</w:t>
      </w:r>
      <w:r w:rsidRPr="009669D8">
        <w:rPr>
          <w:rFonts w:ascii="Tahoma" w:eastAsia="Verdana" w:hAnsi="Tahoma" w:cs="Tahoma"/>
        </w:rPr>
        <w:t>li</w:t>
      </w:r>
      <w:r w:rsidRPr="009669D8">
        <w:rPr>
          <w:rFonts w:ascii="Tahoma" w:eastAsia="Verdana" w:hAnsi="Tahoma" w:cs="Tahoma"/>
          <w:spacing w:val="-1"/>
        </w:rPr>
        <w:t>og</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
        </w:rPr>
        <w:t>f</w:t>
      </w:r>
      <w:r w:rsidRPr="009669D8">
        <w:rPr>
          <w:rFonts w:ascii="Tahoma" w:eastAsia="Verdana" w:hAnsi="Tahoma" w:cs="Tahoma"/>
          <w:spacing w:val="2"/>
        </w:rPr>
        <w:t>í</w:t>
      </w:r>
      <w:r w:rsidRPr="009669D8">
        <w:rPr>
          <w:rFonts w:ascii="Tahoma" w:eastAsia="Verdana" w:hAnsi="Tahoma" w:cs="Tahoma"/>
        </w:rPr>
        <w:t>a</w:t>
      </w:r>
      <w:r w:rsidRPr="009669D8">
        <w:rPr>
          <w:rFonts w:ascii="Tahoma" w:eastAsia="Verdana" w:hAnsi="Tahoma" w:cs="Tahoma"/>
          <w:spacing w:val="37"/>
        </w:rPr>
        <w:t xml:space="preserve"> </w:t>
      </w:r>
      <w:r w:rsidRPr="009669D8">
        <w:rPr>
          <w:rFonts w:ascii="Tahoma" w:eastAsia="Verdana" w:hAnsi="Tahoma" w:cs="Tahoma"/>
        </w:rPr>
        <w:t>e</w:t>
      </w:r>
      <w:r w:rsidRPr="009669D8">
        <w:rPr>
          <w:rFonts w:ascii="Tahoma" w:eastAsia="Verdana" w:hAnsi="Tahoma" w:cs="Tahoma"/>
          <w:spacing w:val="-1"/>
        </w:rPr>
        <w:t>x</w:t>
      </w:r>
      <w:r w:rsidRPr="009669D8">
        <w:rPr>
          <w:rFonts w:ascii="Tahoma" w:eastAsia="Verdana" w:hAnsi="Tahoma" w:cs="Tahoma"/>
        </w:rPr>
        <w:t>i</w:t>
      </w:r>
      <w:r w:rsidRPr="009669D8">
        <w:rPr>
          <w:rFonts w:ascii="Tahoma" w:eastAsia="Verdana" w:hAnsi="Tahoma" w:cs="Tahoma"/>
          <w:spacing w:val="-1"/>
        </w:rPr>
        <w:t>s</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te,</w:t>
      </w:r>
      <w:r w:rsidRPr="009669D8">
        <w:rPr>
          <w:rFonts w:ascii="Tahoma" w:eastAsia="Verdana" w:hAnsi="Tahoma" w:cs="Tahoma"/>
          <w:spacing w:val="35"/>
        </w:rPr>
        <w:t xml:space="preserve"> </w:t>
      </w:r>
      <w:r w:rsidRPr="009669D8">
        <w:rPr>
          <w:rFonts w:ascii="Tahoma" w:eastAsia="Verdana" w:hAnsi="Tahoma" w:cs="Tahoma"/>
        </w:rPr>
        <w:t>p</w:t>
      </w:r>
      <w:r w:rsidRPr="009669D8">
        <w:rPr>
          <w:rFonts w:ascii="Tahoma" w:eastAsia="Verdana" w:hAnsi="Tahoma" w:cs="Tahoma"/>
          <w:spacing w:val="2"/>
        </w:rPr>
        <w:t>r</w:t>
      </w:r>
      <w:r w:rsidRPr="009669D8">
        <w:rPr>
          <w:rFonts w:ascii="Tahoma" w:eastAsia="Verdana" w:hAnsi="Tahoma" w:cs="Tahoma"/>
        </w:rPr>
        <w:t>eguntar</w:t>
      </w:r>
      <w:r w:rsidRPr="009669D8">
        <w:rPr>
          <w:rFonts w:ascii="Tahoma" w:eastAsia="Verdana" w:hAnsi="Tahoma" w:cs="Tahoma"/>
          <w:spacing w:val="38"/>
        </w:rPr>
        <w:t xml:space="preserve"> </w:t>
      </w:r>
      <w:r w:rsidRPr="009669D8">
        <w:rPr>
          <w:rFonts w:ascii="Tahoma" w:eastAsia="Verdana" w:hAnsi="Tahoma" w:cs="Tahoma"/>
        </w:rPr>
        <w:t>a</w:t>
      </w:r>
      <w:r w:rsidRPr="009669D8">
        <w:rPr>
          <w:rFonts w:ascii="Tahoma" w:eastAsia="Verdana" w:hAnsi="Tahoma" w:cs="Tahoma"/>
          <w:spacing w:val="16"/>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p</w:t>
      </w:r>
      <w:r w:rsidRPr="009669D8">
        <w:rPr>
          <w:rFonts w:ascii="Tahoma" w:eastAsia="Verdana" w:hAnsi="Tahoma" w:cs="Tahoma"/>
          <w:spacing w:val="-1"/>
        </w:rPr>
        <w:t>e</w:t>
      </w:r>
      <w:r w:rsidRPr="009669D8">
        <w:rPr>
          <w:rFonts w:ascii="Tahoma" w:eastAsia="Verdana" w:hAnsi="Tahoma" w:cs="Tahoma"/>
          <w:spacing w:val="1"/>
        </w:rPr>
        <w:t>ci</w:t>
      </w:r>
      <w:r w:rsidRPr="009669D8">
        <w:rPr>
          <w:rFonts w:ascii="Tahoma" w:eastAsia="Verdana" w:hAnsi="Tahoma" w:cs="Tahoma"/>
        </w:rPr>
        <w:t>alis</w:t>
      </w:r>
      <w:r w:rsidRPr="009669D8">
        <w:rPr>
          <w:rFonts w:ascii="Tahoma" w:eastAsia="Verdana" w:hAnsi="Tahoma" w:cs="Tahoma"/>
          <w:spacing w:val="1"/>
        </w:rPr>
        <w:t>t</w:t>
      </w:r>
      <w:r w:rsidRPr="009669D8">
        <w:rPr>
          <w:rFonts w:ascii="Tahoma" w:eastAsia="Verdana" w:hAnsi="Tahoma" w:cs="Tahoma"/>
        </w:rPr>
        <w:t>as</w:t>
      </w:r>
      <w:r w:rsidRPr="009669D8">
        <w:rPr>
          <w:rFonts w:ascii="Tahoma" w:eastAsia="Verdana" w:hAnsi="Tahoma" w:cs="Tahoma"/>
          <w:spacing w:val="41"/>
        </w:rPr>
        <w:t xml:space="preserve"> </w:t>
      </w:r>
      <w:r w:rsidRPr="009669D8">
        <w:rPr>
          <w:rFonts w:ascii="Tahoma" w:eastAsia="Verdana" w:hAnsi="Tahoma" w:cs="Tahoma"/>
        </w:rPr>
        <w:t>que</w:t>
      </w:r>
      <w:r w:rsidRPr="009669D8">
        <w:rPr>
          <w:rFonts w:ascii="Tahoma" w:eastAsia="Verdana" w:hAnsi="Tahoma" w:cs="Tahoma"/>
          <w:spacing w:val="21"/>
        </w:rPr>
        <w:t xml:space="preserve"> </w:t>
      </w:r>
      <w:r w:rsidRPr="009669D8">
        <w:rPr>
          <w:rFonts w:ascii="Tahoma" w:eastAsia="Verdana" w:hAnsi="Tahoma" w:cs="Tahoma"/>
          <w:spacing w:val="1"/>
        </w:rPr>
        <w:t>h</w:t>
      </w:r>
      <w:r w:rsidRPr="009669D8">
        <w:rPr>
          <w:rFonts w:ascii="Tahoma" w:eastAsia="Verdana" w:hAnsi="Tahoma" w:cs="Tahoma"/>
          <w:spacing w:val="-1"/>
        </w:rPr>
        <w:t>a</w:t>
      </w:r>
      <w:r w:rsidRPr="009669D8">
        <w:rPr>
          <w:rFonts w:ascii="Tahoma" w:eastAsia="Verdana" w:hAnsi="Tahoma" w:cs="Tahoma"/>
        </w:rPr>
        <w:t>yan</w:t>
      </w:r>
      <w:r w:rsidRPr="009669D8">
        <w:rPr>
          <w:rFonts w:ascii="Tahoma" w:eastAsia="Verdana" w:hAnsi="Tahoma" w:cs="Tahoma"/>
          <w:spacing w:val="27"/>
        </w:rPr>
        <w:t xml:space="preserve"> </w:t>
      </w:r>
      <w:r w:rsidRPr="009669D8">
        <w:rPr>
          <w:rFonts w:ascii="Tahoma" w:eastAsia="Verdana" w:hAnsi="Tahoma" w:cs="Tahoma"/>
          <w:w w:val="103"/>
        </w:rPr>
        <w:t>t</w:t>
      </w:r>
      <w:r w:rsidRPr="009669D8">
        <w:rPr>
          <w:rFonts w:ascii="Tahoma" w:eastAsia="Verdana" w:hAnsi="Tahoma" w:cs="Tahoma"/>
          <w:spacing w:val="1"/>
          <w:w w:val="103"/>
        </w:rPr>
        <w:t>r</w:t>
      </w:r>
      <w:r w:rsidRPr="009669D8">
        <w:rPr>
          <w:rFonts w:ascii="Tahoma" w:eastAsia="Verdana" w:hAnsi="Tahoma" w:cs="Tahoma"/>
          <w:w w:val="103"/>
        </w:rPr>
        <w:t xml:space="preserve">abajado </w:t>
      </w:r>
      <w:r w:rsidRPr="009669D8">
        <w:rPr>
          <w:rFonts w:ascii="Tahoma" w:eastAsia="Verdana" w:hAnsi="Tahoma" w:cs="Tahoma"/>
        </w:rPr>
        <w:t>en</w:t>
      </w:r>
      <w:r w:rsidRPr="009669D8">
        <w:rPr>
          <w:rFonts w:ascii="Tahoma" w:eastAsia="Verdana" w:hAnsi="Tahoma" w:cs="Tahoma"/>
          <w:spacing w:val="10"/>
        </w:rPr>
        <w:t xml:space="preserve"> </w:t>
      </w:r>
      <w:r w:rsidRPr="009669D8">
        <w:rPr>
          <w:rFonts w:ascii="Tahoma" w:eastAsia="Verdana" w:hAnsi="Tahoma" w:cs="Tahoma"/>
          <w:spacing w:val="1"/>
        </w:rPr>
        <w:t>es</w:t>
      </w:r>
      <w:r w:rsidRPr="009669D8">
        <w:rPr>
          <w:rFonts w:ascii="Tahoma" w:eastAsia="Verdana" w:hAnsi="Tahoma" w:cs="Tahoma"/>
        </w:rPr>
        <w:t>a</w:t>
      </w:r>
      <w:r w:rsidRPr="009669D8">
        <w:rPr>
          <w:rFonts w:ascii="Tahoma" w:eastAsia="Verdana" w:hAnsi="Tahoma" w:cs="Tahoma"/>
          <w:spacing w:val="11"/>
        </w:rPr>
        <w:t xml:space="preserve"> </w:t>
      </w:r>
      <w:r w:rsidRPr="009669D8">
        <w:rPr>
          <w:rFonts w:ascii="Tahoma" w:eastAsia="Verdana" w:hAnsi="Tahoma" w:cs="Tahoma"/>
          <w:spacing w:val="1"/>
        </w:rPr>
        <w:t>z</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rPr>
        <w:t>a</w:t>
      </w:r>
      <w:r w:rsidRPr="009669D8">
        <w:rPr>
          <w:rFonts w:ascii="Tahoma" w:eastAsia="Verdana" w:hAnsi="Tahoma" w:cs="Tahoma"/>
          <w:spacing w:val="1"/>
        </w:rPr>
        <w:t>u</w:t>
      </w:r>
      <w:r w:rsidRPr="009669D8">
        <w:rPr>
          <w:rFonts w:ascii="Tahoma" w:eastAsia="Verdana" w:hAnsi="Tahoma" w:cs="Tahoma"/>
          <w:spacing w:val="-1"/>
        </w:rPr>
        <w:t>n</w:t>
      </w:r>
      <w:r w:rsidRPr="009669D8">
        <w:rPr>
          <w:rFonts w:ascii="Tahoma" w:eastAsia="Verdana" w:hAnsi="Tahoma" w:cs="Tahoma"/>
        </w:rPr>
        <w:t>que</w:t>
      </w:r>
      <w:r w:rsidRPr="009669D8">
        <w:rPr>
          <w:rFonts w:ascii="Tahoma" w:eastAsia="Verdana" w:hAnsi="Tahoma" w:cs="Tahoma"/>
          <w:spacing w:val="22"/>
        </w:rPr>
        <w:t xml:space="preserve"> </w:t>
      </w:r>
      <w:r w:rsidRPr="009669D8">
        <w:rPr>
          <w:rFonts w:ascii="Tahoma" w:eastAsia="Verdana" w:hAnsi="Tahoma" w:cs="Tahoma"/>
          <w:spacing w:val="1"/>
        </w:rPr>
        <w:t>t</w:t>
      </w:r>
      <w:r w:rsidRPr="009669D8">
        <w:rPr>
          <w:rFonts w:ascii="Tahoma" w:eastAsia="Verdana" w:hAnsi="Tahoma" w:cs="Tahoma"/>
        </w:rPr>
        <w:t>ambién</w:t>
      </w:r>
      <w:r w:rsidRPr="009669D8">
        <w:rPr>
          <w:rFonts w:ascii="Tahoma" w:eastAsia="Verdana" w:hAnsi="Tahoma" w:cs="Tahoma"/>
          <w:spacing w:val="23"/>
        </w:rPr>
        <w:t xml:space="preserve"> </w:t>
      </w:r>
      <w:r w:rsidRPr="009669D8">
        <w:rPr>
          <w:rFonts w:ascii="Tahoma" w:eastAsia="Verdana" w:hAnsi="Tahoma" w:cs="Tahoma"/>
        </w:rPr>
        <w:t>pu</w:t>
      </w:r>
      <w:r w:rsidRPr="009669D8">
        <w:rPr>
          <w:rFonts w:ascii="Tahoma" w:eastAsia="Verdana" w:hAnsi="Tahoma" w:cs="Tahoma"/>
          <w:spacing w:val="1"/>
        </w:rPr>
        <w:t>e</w:t>
      </w:r>
      <w:r w:rsidRPr="009669D8">
        <w:rPr>
          <w:rFonts w:ascii="Tahoma" w:eastAsia="Verdana" w:hAnsi="Tahoma" w:cs="Tahoma"/>
        </w:rPr>
        <w:t>dan</w:t>
      </w:r>
      <w:r w:rsidRPr="009669D8">
        <w:rPr>
          <w:rFonts w:ascii="Tahoma" w:eastAsia="Verdana" w:hAnsi="Tahoma" w:cs="Tahoma"/>
          <w:spacing w:val="22"/>
        </w:rPr>
        <w:t xml:space="preserve"> </w:t>
      </w:r>
      <w:r w:rsidRPr="009669D8">
        <w:rPr>
          <w:rFonts w:ascii="Tahoma" w:eastAsia="Verdana" w:hAnsi="Tahoma" w:cs="Tahoma"/>
        </w:rPr>
        <w:t>tener</w:t>
      </w:r>
      <w:r w:rsidRPr="009669D8">
        <w:rPr>
          <w:rFonts w:ascii="Tahoma" w:eastAsia="Verdana" w:hAnsi="Tahoma" w:cs="Tahoma"/>
          <w:spacing w:val="18"/>
        </w:rPr>
        <w:t xml:space="preserve"> </w:t>
      </w:r>
      <w:r w:rsidRPr="009669D8">
        <w:rPr>
          <w:rFonts w:ascii="Tahoma" w:eastAsia="Verdana" w:hAnsi="Tahoma" w:cs="Tahoma"/>
          <w:spacing w:val="1"/>
        </w:rPr>
        <w:t>c</w:t>
      </w:r>
      <w:r w:rsidRPr="009669D8">
        <w:rPr>
          <w:rFonts w:ascii="Tahoma" w:eastAsia="Verdana" w:hAnsi="Tahoma" w:cs="Tahoma"/>
        </w:rPr>
        <w:t>ab</w:t>
      </w:r>
      <w:r w:rsidRPr="009669D8">
        <w:rPr>
          <w:rFonts w:ascii="Tahoma" w:eastAsia="Verdana" w:hAnsi="Tahoma" w:cs="Tahoma"/>
          <w:spacing w:val="2"/>
        </w:rPr>
        <w:t>i</w:t>
      </w:r>
      <w:r w:rsidRPr="009669D8">
        <w:rPr>
          <w:rFonts w:ascii="Tahoma" w:eastAsia="Verdana" w:hAnsi="Tahoma" w:cs="Tahoma"/>
        </w:rPr>
        <w:t>da</w:t>
      </w:r>
      <w:r w:rsidRPr="009669D8">
        <w:rPr>
          <w:rFonts w:ascii="Tahoma" w:eastAsia="Verdana" w:hAnsi="Tahoma" w:cs="Tahoma"/>
          <w:spacing w:val="21"/>
        </w:rPr>
        <w:t xml:space="preserve"> </w:t>
      </w:r>
      <w:r w:rsidRPr="009669D8">
        <w:rPr>
          <w:rFonts w:ascii="Tahoma" w:eastAsia="Verdana" w:hAnsi="Tahoma" w:cs="Tahoma"/>
          <w:spacing w:val="-2"/>
        </w:rPr>
        <w:t>p</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spacing w:val="1"/>
        </w:rPr>
        <w:t>s</w:t>
      </w:r>
      <w:r w:rsidRPr="009669D8">
        <w:rPr>
          <w:rFonts w:ascii="Tahoma" w:eastAsia="Verdana" w:hAnsi="Tahoma" w:cs="Tahoma"/>
        </w:rPr>
        <w:t>onas</w:t>
      </w:r>
      <w:r w:rsidRPr="009669D8">
        <w:rPr>
          <w:rFonts w:ascii="Tahoma" w:eastAsia="Verdana" w:hAnsi="Tahoma" w:cs="Tahoma"/>
          <w:spacing w:val="26"/>
        </w:rPr>
        <w:t xml:space="preserve"> </w:t>
      </w:r>
      <w:r w:rsidRPr="009669D8">
        <w:rPr>
          <w:rFonts w:ascii="Tahoma" w:eastAsia="Verdana" w:hAnsi="Tahoma" w:cs="Tahoma"/>
          <w:spacing w:val="-2"/>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4"/>
        </w:rPr>
        <w:t xml:space="preserve"> </w:t>
      </w:r>
      <w:r w:rsidRPr="009669D8">
        <w:rPr>
          <w:rFonts w:ascii="Tahoma" w:eastAsia="Verdana" w:hAnsi="Tahoma" w:cs="Tahoma"/>
          <w:spacing w:val="-2"/>
        </w:rPr>
        <w:t>p</w:t>
      </w:r>
      <w:r w:rsidRPr="009669D8">
        <w:rPr>
          <w:rFonts w:ascii="Tahoma" w:eastAsia="Verdana" w:hAnsi="Tahoma" w:cs="Tahoma"/>
          <w:spacing w:val="1"/>
        </w:rPr>
        <w:t>ue</w:t>
      </w:r>
      <w:r w:rsidRPr="009669D8">
        <w:rPr>
          <w:rFonts w:ascii="Tahoma" w:eastAsia="Verdana" w:hAnsi="Tahoma" w:cs="Tahoma"/>
        </w:rPr>
        <w:t>d</w:t>
      </w:r>
      <w:r w:rsidRPr="009669D8">
        <w:rPr>
          <w:rFonts w:ascii="Tahoma" w:eastAsia="Verdana" w:hAnsi="Tahoma" w:cs="Tahoma"/>
          <w:spacing w:val="-2"/>
        </w:rPr>
        <w:t>a</w:t>
      </w:r>
      <w:r w:rsidRPr="009669D8">
        <w:rPr>
          <w:rFonts w:ascii="Tahoma" w:eastAsia="Verdana" w:hAnsi="Tahoma" w:cs="Tahoma"/>
        </w:rPr>
        <w:t>n</w:t>
      </w:r>
      <w:r w:rsidRPr="009669D8">
        <w:rPr>
          <w:rFonts w:ascii="Tahoma" w:eastAsia="Verdana" w:hAnsi="Tahoma" w:cs="Tahoma"/>
          <w:spacing w:val="23"/>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tar</w:t>
      </w:r>
      <w:r w:rsidRPr="009669D8">
        <w:rPr>
          <w:rFonts w:ascii="Tahoma" w:eastAsia="Verdana" w:hAnsi="Tahoma" w:cs="Tahoma"/>
          <w:spacing w:val="16"/>
        </w:rPr>
        <w:t xml:space="preserve"> </w:t>
      </w:r>
      <w:r w:rsidRPr="009669D8">
        <w:rPr>
          <w:rFonts w:ascii="Tahoma" w:eastAsia="Verdana" w:hAnsi="Tahoma" w:cs="Tahoma"/>
        </w:rPr>
        <w:t>re</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1"/>
        </w:rPr>
        <w:t>n</w:t>
      </w:r>
      <w:r w:rsidRPr="009669D8">
        <w:rPr>
          <w:rFonts w:ascii="Tahoma" w:eastAsia="Verdana" w:hAnsi="Tahoma" w:cs="Tahoma"/>
        </w:rPr>
        <w:t>ados</w:t>
      </w:r>
      <w:r w:rsidRPr="009669D8">
        <w:rPr>
          <w:rFonts w:ascii="Tahoma" w:eastAsia="Verdana" w:hAnsi="Tahoma" w:cs="Tahoma"/>
          <w:spacing w:val="34"/>
        </w:rPr>
        <w:t xml:space="preserve"> </w:t>
      </w:r>
      <w:r w:rsidRPr="009669D8">
        <w:rPr>
          <w:rFonts w:ascii="Tahoma" w:eastAsia="Verdana" w:hAnsi="Tahoma" w:cs="Tahoma"/>
          <w:spacing w:val="1"/>
        </w:rPr>
        <w:t>c</w:t>
      </w:r>
      <w:r w:rsidRPr="009669D8">
        <w:rPr>
          <w:rFonts w:ascii="Tahoma" w:eastAsia="Verdana" w:hAnsi="Tahoma" w:cs="Tahoma"/>
          <w:spacing w:val="-2"/>
        </w:rPr>
        <w:t>o</w:t>
      </w:r>
      <w:r w:rsidRPr="009669D8">
        <w:rPr>
          <w:rFonts w:ascii="Tahoma" w:eastAsia="Verdana" w:hAnsi="Tahoma" w:cs="Tahoma"/>
        </w:rPr>
        <w:t>n</w:t>
      </w:r>
      <w:r w:rsidRPr="009669D8">
        <w:rPr>
          <w:rFonts w:ascii="Tahoma" w:eastAsia="Verdana" w:hAnsi="Tahoma" w:cs="Tahoma"/>
          <w:spacing w:val="14"/>
        </w:rPr>
        <w:t xml:space="preserve"> </w:t>
      </w:r>
      <w:r w:rsidRPr="009669D8">
        <w:rPr>
          <w:rFonts w:ascii="Tahoma" w:eastAsia="Verdana" w:hAnsi="Tahoma" w:cs="Tahoma"/>
          <w:w w:val="103"/>
        </w:rPr>
        <w:t>ell</w:t>
      </w:r>
      <w:r w:rsidRPr="009669D8">
        <w:rPr>
          <w:rFonts w:ascii="Tahoma" w:eastAsia="Verdana" w:hAnsi="Tahoma" w:cs="Tahoma"/>
          <w:spacing w:val="-2"/>
          <w:w w:val="103"/>
        </w:rPr>
        <w:t>o</w:t>
      </w:r>
      <w:r w:rsidRPr="009669D8">
        <w:rPr>
          <w:rFonts w:ascii="Tahoma" w:eastAsia="Verdana" w:hAnsi="Tahoma" w:cs="Tahoma"/>
          <w:w w:val="103"/>
        </w:rPr>
        <w:t>s (cla</w:t>
      </w:r>
      <w:r w:rsidRPr="009669D8">
        <w:rPr>
          <w:rFonts w:ascii="Tahoma" w:eastAsia="Verdana" w:hAnsi="Tahoma" w:cs="Tahoma"/>
          <w:spacing w:val="1"/>
          <w:w w:val="103"/>
        </w:rPr>
        <w:t>n</w:t>
      </w:r>
      <w:r w:rsidRPr="009669D8">
        <w:rPr>
          <w:rFonts w:ascii="Tahoma" w:eastAsia="Verdana" w:hAnsi="Tahoma" w:cs="Tahoma"/>
          <w:spacing w:val="-1"/>
          <w:w w:val="103"/>
        </w:rPr>
        <w:t>d</w:t>
      </w:r>
      <w:r w:rsidRPr="009669D8">
        <w:rPr>
          <w:rFonts w:ascii="Tahoma" w:eastAsia="Verdana" w:hAnsi="Tahoma" w:cs="Tahoma"/>
          <w:w w:val="103"/>
        </w:rPr>
        <w:t>e</w:t>
      </w:r>
      <w:r w:rsidRPr="009669D8">
        <w:rPr>
          <w:rFonts w:ascii="Tahoma" w:eastAsia="Verdana" w:hAnsi="Tahoma" w:cs="Tahoma"/>
          <w:spacing w:val="1"/>
          <w:w w:val="103"/>
        </w:rPr>
        <w:t>s</w:t>
      </w:r>
      <w:r w:rsidRPr="009669D8">
        <w:rPr>
          <w:rFonts w:ascii="Tahoma" w:eastAsia="Verdana" w:hAnsi="Tahoma" w:cs="Tahoma"/>
          <w:w w:val="103"/>
        </w:rPr>
        <w:t>tinos</w:t>
      </w:r>
      <w:r w:rsidRPr="009669D8">
        <w:rPr>
          <w:rFonts w:ascii="Tahoma" w:eastAsia="Verdana" w:hAnsi="Tahoma" w:cs="Tahoma"/>
          <w:spacing w:val="2"/>
          <w:w w:val="103"/>
        </w:rPr>
        <w:t>)</w:t>
      </w:r>
      <w:r w:rsidRPr="009669D8">
        <w:rPr>
          <w:rFonts w:ascii="Tahoma" w:eastAsia="Verdana" w:hAnsi="Tahoma" w:cs="Tahoma"/>
          <w:w w:val="103"/>
        </w:rPr>
        <w:t>.</w:t>
      </w:r>
    </w:p>
    <w:p w:rsidR="00AA7A2B" w:rsidRPr="00EA48CA" w:rsidRDefault="00AA7A2B" w:rsidP="00AA7A2B">
      <w:pPr>
        <w:jc w:val="both"/>
        <w:rPr>
          <w:rFonts w:ascii="Tahoma" w:eastAsia="Verdana" w:hAnsi="Tahoma" w:cs="Tahoma"/>
        </w:rPr>
      </w:pPr>
    </w:p>
    <w:p w:rsidR="00AA7A2B" w:rsidRDefault="00AA7A2B" w:rsidP="00AA7A2B">
      <w:pPr>
        <w:jc w:val="both"/>
        <w:rPr>
          <w:rFonts w:ascii="Tahoma" w:eastAsia="Verdana" w:hAnsi="Tahoma" w:cs="Tahoma"/>
          <w:w w:val="103"/>
        </w:rPr>
      </w:pPr>
      <w:r w:rsidRPr="009669D8">
        <w:rPr>
          <w:rFonts w:ascii="Tahoma" w:eastAsia="Verdana" w:hAnsi="Tahoma" w:cs="Tahoma"/>
        </w:rPr>
        <w:t>C</w:t>
      </w:r>
      <w:r w:rsidRPr="009669D8">
        <w:rPr>
          <w:rFonts w:ascii="Tahoma" w:eastAsia="Verdana" w:hAnsi="Tahoma" w:cs="Tahoma"/>
          <w:spacing w:val="1"/>
        </w:rPr>
        <w:t>om</w:t>
      </w:r>
      <w:r w:rsidRPr="009669D8">
        <w:rPr>
          <w:rFonts w:ascii="Tahoma" w:eastAsia="Verdana" w:hAnsi="Tahoma" w:cs="Tahoma"/>
        </w:rPr>
        <w:t>o</w:t>
      </w:r>
      <w:r w:rsidRPr="009669D8">
        <w:rPr>
          <w:rFonts w:ascii="Tahoma" w:eastAsia="Verdana" w:hAnsi="Tahoma" w:cs="Tahoma"/>
          <w:spacing w:val="35"/>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1"/>
        </w:rPr>
        <w:t>gund</w:t>
      </w:r>
      <w:r w:rsidRPr="009669D8">
        <w:rPr>
          <w:rFonts w:ascii="Tahoma" w:eastAsia="Verdana" w:hAnsi="Tahoma" w:cs="Tahoma"/>
        </w:rPr>
        <w:t>o</w:t>
      </w:r>
      <w:r w:rsidRPr="009669D8">
        <w:rPr>
          <w:rFonts w:ascii="Tahoma" w:eastAsia="Verdana" w:hAnsi="Tahoma" w:cs="Tahoma"/>
          <w:spacing w:val="42"/>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so</w:t>
      </w:r>
      <w:r w:rsidRPr="009669D8">
        <w:rPr>
          <w:rFonts w:ascii="Tahoma" w:eastAsia="Verdana" w:hAnsi="Tahoma" w:cs="Tahoma"/>
        </w:rPr>
        <w:t>,</w:t>
      </w:r>
      <w:r w:rsidRPr="009669D8">
        <w:rPr>
          <w:rFonts w:ascii="Tahoma" w:eastAsia="Verdana" w:hAnsi="Tahoma" w:cs="Tahoma"/>
          <w:spacing w:val="34"/>
        </w:rPr>
        <w:t xml:space="preserve"> </w:t>
      </w:r>
      <w:r w:rsidRPr="009669D8">
        <w:rPr>
          <w:rFonts w:ascii="Tahoma" w:eastAsia="Verdana" w:hAnsi="Tahoma" w:cs="Tahoma"/>
        </w:rPr>
        <w:t>en</w:t>
      </w:r>
      <w:r w:rsidRPr="009669D8">
        <w:rPr>
          <w:rFonts w:ascii="Tahoma" w:eastAsia="Verdana" w:hAnsi="Tahoma" w:cs="Tahoma"/>
          <w:spacing w:val="29"/>
        </w:rPr>
        <w:t xml:space="preserve"> </w:t>
      </w:r>
      <w:r w:rsidRPr="009669D8">
        <w:rPr>
          <w:rFonts w:ascii="Tahoma" w:eastAsia="Verdana" w:hAnsi="Tahoma" w:cs="Tahoma"/>
          <w:spacing w:val="1"/>
        </w:rPr>
        <w:t>cas</w:t>
      </w:r>
      <w:r w:rsidRPr="009669D8">
        <w:rPr>
          <w:rFonts w:ascii="Tahoma" w:eastAsia="Verdana" w:hAnsi="Tahoma" w:cs="Tahoma"/>
        </w:rPr>
        <w:t>o</w:t>
      </w:r>
      <w:r w:rsidRPr="009669D8">
        <w:rPr>
          <w:rFonts w:ascii="Tahoma" w:eastAsia="Verdana" w:hAnsi="Tahoma" w:cs="Tahoma"/>
          <w:spacing w:val="3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8"/>
        </w:rPr>
        <w:t xml:space="preserve"> </w:t>
      </w:r>
      <w:r w:rsidRPr="009669D8">
        <w:rPr>
          <w:rFonts w:ascii="Tahoma" w:eastAsia="Verdana" w:hAnsi="Tahoma" w:cs="Tahoma"/>
          <w:spacing w:val="1"/>
        </w:rPr>
        <w:t>co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49"/>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26"/>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44"/>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29"/>
        </w:rPr>
        <w:t xml:space="preserve"> </w:t>
      </w:r>
      <w:r w:rsidRPr="009669D8">
        <w:rPr>
          <w:rFonts w:ascii="Tahoma" w:eastAsia="Verdana" w:hAnsi="Tahoma" w:cs="Tahoma"/>
          <w:spacing w:val="-1"/>
        </w:rPr>
        <w:t>g</w:t>
      </w:r>
      <w:r w:rsidRPr="009669D8">
        <w:rPr>
          <w:rFonts w:ascii="Tahoma" w:eastAsia="Verdana" w:hAnsi="Tahoma" w:cs="Tahoma"/>
        </w:rPr>
        <w:t>r</w:t>
      </w:r>
      <w:r w:rsidRPr="009669D8">
        <w:rPr>
          <w:rFonts w:ascii="Tahoma" w:eastAsia="Verdana" w:hAnsi="Tahoma" w:cs="Tahoma"/>
          <w:spacing w:val="1"/>
        </w:rPr>
        <w:t>upo</w:t>
      </w:r>
      <w:r w:rsidRPr="009669D8">
        <w:rPr>
          <w:rFonts w:ascii="Tahoma" w:eastAsia="Verdana" w:hAnsi="Tahoma" w:cs="Tahoma"/>
        </w:rPr>
        <w:t>s</w:t>
      </w:r>
      <w:r w:rsidRPr="009669D8">
        <w:rPr>
          <w:rFonts w:ascii="Tahoma" w:eastAsia="Verdana" w:hAnsi="Tahoma" w:cs="Tahoma"/>
          <w:spacing w:val="39"/>
        </w:rPr>
        <w:t xml:space="preserve"> </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igin</w:t>
      </w:r>
      <w:r w:rsidRPr="009669D8">
        <w:rPr>
          <w:rFonts w:ascii="Tahoma" w:eastAsia="Verdana" w:hAnsi="Tahoma" w:cs="Tahoma"/>
          <w:spacing w:val="-2"/>
        </w:rPr>
        <w:t>a</w:t>
      </w:r>
      <w:r w:rsidRPr="009669D8">
        <w:rPr>
          <w:rFonts w:ascii="Tahoma" w:eastAsia="Verdana" w:hAnsi="Tahoma" w:cs="Tahoma"/>
          <w:spacing w:val="1"/>
        </w:rPr>
        <w:t>rio</w:t>
      </w:r>
      <w:r w:rsidRPr="009669D8">
        <w:rPr>
          <w:rFonts w:ascii="Tahoma" w:eastAsia="Verdana" w:hAnsi="Tahoma" w:cs="Tahoma"/>
        </w:rPr>
        <w:t>s,</w:t>
      </w:r>
      <w:r w:rsidRPr="009669D8">
        <w:rPr>
          <w:rFonts w:ascii="Tahoma" w:eastAsia="Verdana" w:hAnsi="Tahoma" w:cs="Tahoma"/>
          <w:spacing w:val="49"/>
        </w:rPr>
        <w:t xml:space="preserve"> </w:t>
      </w:r>
      <w:r w:rsidRPr="009669D8">
        <w:rPr>
          <w:rFonts w:ascii="Tahoma" w:eastAsia="Verdana" w:hAnsi="Tahoma" w:cs="Tahoma"/>
        </w:rPr>
        <w:t>se</w:t>
      </w:r>
      <w:r w:rsidRPr="009669D8">
        <w:rPr>
          <w:rFonts w:ascii="Tahoma" w:eastAsia="Verdana" w:hAnsi="Tahoma" w:cs="Tahoma"/>
          <w:spacing w:val="29"/>
        </w:rPr>
        <w:t xml:space="preserve"> </w:t>
      </w:r>
      <w:r w:rsidRPr="009669D8">
        <w:rPr>
          <w:rFonts w:ascii="Tahoma" w:eastAsia="Verdana" w:hAnsi="Tahoma" w:cs="Tahoma"/>
          <w:spacing w:val="-2"/>
        </w:rPr>
        <w:t>d</w:t>
      </w:r>
      <w:r w:rsidRPr="009669D8">
        <w:rPr>
          <w:rFonts w:ascii="Tahoma" w:eastAsia="Verdana" w:hAnsi="Tahoma" w:cs="Tahoma"/>
          <w:spacing w:val="1"/>
        </w:rPr>
        <w:t>ebe</w:t>
      </w:r>
      <w:r w:rsidRPr="009669D8">
        <w:rPr>
          <w:rFonts w:ascii="Tahoma" w:eastAsia="Verdana" w:hAnsi="Tahoma" w:cs="Tahoma"/>
        </w:rPr>
        <w:t>rá</w:t>
      </w:r>
      <w:r w:rsidRPr="009669D8">
        <w:rPr>
          <w:rFonts w:ascii="Tahoma" w:eastAsia="Verdana" w:hAnsi="Tahoma" w:cs="Tahoma"/>
          <w:spacing w:val="38"/>
        </w:rPr>
        <w:t xml:space="preserve"> </w:t>
      </w:r>
      <w:r w:rsidRPr="009669D8">
        <w:rPr>
          <w:rFonts w:ascii="Tahoma" w:eastAsia="Verdana" w:hAnsi="Tahoma" w:cs="Tahoma"/>
          <w:spacing w:val="1"/>
          <w:w w:val="103"/>
        </w:rPr>
        <w:t>re</w:t>
      </w:r>
      <w:r w:rsidRPr="009669D8">
        <w:rPr>
          <w:rFonts w:ascii="Tahoma" w:eastAsia="Verdana" w:hAnsi="Tahoma" w:cs="Tahoma"/>
          <w:spacing w:val="-1"/>
          <w:w w:val="103"/>
        </w:rPr>
        <w:t>a</w:t>
      </w:r>
      <w:r w:rsidRPr="009669D8">
        <w:rPr>
          <w:rFonts w:ascii="Tahoma" w:eastAsia="Verdana" w:hAnsi="Tahoma" w:cs="Tahoma"/>
          <w:spacing w:val="1"/>
          <w:w w:val="103"/>
        </w:rPr>
        <w:t>liz</w:t>
      </w:r>
      <w:r w:rsidRPr="009669D8">
        <w:rPr>
          <w:rFonts w:ascii="Tahoma" w:eastAsia="Verdana" w:hAnsi="Tahoma" w:cs="Tahoma"/>
          <w:spacing w:val="-1"/>
          <w:w w:val="103"/>
        </w:rPr>
        <w:t>a</w:t>
      </w:r>
      <w:r w:rsidRPr="009669D8">
        <w:rPr>
          <w:rFonts w:ascii="Tahoma" w:eastAsia="Verdana" w:hAnsi="Tahoma" w:cs="Tahoma"/>
          <w:w w:val="103"/>
        </w:rPr>
        <w:t xml:space="preserve">r </w:t>
      </w:r>
      <w:r w:rsidRPr="009669D8">
        <w:rPr>
          <w:rFonts w:ascii="Tahoma" w:eastAsia="Verdana" w:hAnsi="Tahoma" w:cs="Tahoma"/>
        </w:rPr>
        <w:t>en</w:t>
      </w:r>
      <w:r w:rsidRPr="009669D8">
        <w:rPr>
          <w:rFonts w:ascii="Tahoma" w:eastAsia="Verdana" w:hAnsi="Tahoma" w:cs="Tahoma"/>
          <w:spacing w:val="1"/>
        </w:rPr>
        <w:t>c</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8"/>
        </w:rPr>
        <w:t xml:space="preserve"> </w:t>
      </w:r>
      <w:r w:rsidRPr="009669D8">
        <w:rPr>
          <w:rFonts w:ascii="Tahoma" w:eastAsia="Verdana" w:hAnsi="Tahoma" w:cs="Tahoma"/>
        </w:rPr>
        <w:t>s</w:t>
      </w:r>
      <w:r w:rsidRPr="009669D8">
        <w:rPr>
          <w:rFonts w:ascii="Tahoma" w:eastAsia="Verdana" w:hAnsi="Tahoma" w:cs="Tahoma"/>
          <w:spacing w:val="1"/>
        </w:rPr>
        <w:t>o</w:t>
      </w:r>
      <w:r w:rsidRPr="009669D8">
        <w:rPr>
          <w:rFonts w:ascii="Tahoma" w:eastAsia="Verdana" w:hAnsi="Tahoma" w:cs="Tahoma"/>
          <w:spacing w:val="2"/>
        </w:rPr>
        <w:t>b</w:t>
      </w:r>
      <w:r w:rsidRPr="009669D8">
        <w:rPr>
          <w:rFonts w:ascii="Tahoma" w:eastAsia="Verdana" w:hAnsi="Tahoma" w:cs="Tahoma"/>
        </w:rPr>
        <w:t>re</w:t>
      </w:r>
      <w:r w:rsidRPr="009669D8">
        <w:rPr>
          <w:rFonts w:ascii="Tahoma" w:eastAsia="Verdana" w:hAnsi="Tahoma" w:cs="Tahoma"/>
          <w:spacing w:val="6"/>
        </w:rPr>
        <w:t xml:space="preserve">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
        </w:rPr>
        <w:t xml:space="preserve"> </w:t>
      </w:r>
      <w:r w:rsidRPr="009669D8">
        <w:rPr>
          <w:rFonts w:ascii="Tahoma" w:eastAsia="Verdana" w:hAnsi="Tahoma" w:cs="Tahoma"/>
        </w:rPr>
        <w:t>p</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2"/>
        </w:rPr>
        <w:t>b</w:t>
      </w:r>
      <w:r w:rsidRPr="009669D8">
        <w:rPr>
          <w:rFonts w:ascii="Tahoma" w:eastAsia="Verdana" w:hAnsi="Tahoma" w:cs="Tahoma"/>
          <w:spacing w:val="2"/>
        </w:rPr>
        <w:t>l</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1"/>
        </w:rPr>
        <w:t xml:space="preserve"> </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p</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i</w:t>
      </w:r>
      <w:r w:rsidRPr="009669D8">
        <w:rPr>
          <w:rFonts w:ascii="Tahoma" w:eastAsia="Verdana" w:hAnsi="Tahoma" w:cs="Tahoma"/>
        </w:rPr>
        <w:t>m</w:t>
      </w:r>
      <w:r w:rsidRPr="009669D8">
        <w:rPr>
          <w:rFonts w:ascii="Tahoma" w:eastAsia="Verdana" w:hAnsi="Tahoma" w:cs="Tahoma"/>
          <w:spacing w:val="2"/>
        </w:rPr>
        <w:t>i</w:t>
      </w:r>
      <w:r w:rsidRPr="009669D8">
        <w:rPr>
          <w:rFonts w:ascii="Tahoma" w:eastAsia="Verdana" w:hAnsi="Tahoma" w:cs="Tahoma"/>
        </w:rPr>
        <w:t>as</w:t>
      </w:r>
      <w:r w:rsidRPr="009669D8">
        <w:rPr>
          <w:rFonts w:ascii="Tahoma" w:eastAsia="Verdana" w:hAnsi="Tahoma" w:cs="Tahoma"/>
          <w:spacing w:val="18"/>
        </w:rPr>
        <w:t xml:space="preserve"> </w:t>
      </w:r>
      <w:r w:rsidRPr="009669D8">
        <w:rPr>
          <w:rFonts w:ascii="Tahoma" w:eastAsia="Verdana" w:hAnsi="Tahoma" w:cs="Tahoma"/>
          <w:spacing w:val="1"/>
        </w:rPr>
        <w:t>i</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nt</w:t>
      </w:r>
      <w:r w:rsidRPr="009669D8">
        <w:rPr>
          <w:rFonts w:ascii="Tahoma" w:eastAsia="Verdana" w:hAnsi="Tahoma" w:cs="Tahoma"/>
          <w:spacing w:val="2"/>
        </w:rPr>
        <w:t>i</w:t>
      </w:r>
      <w:r w:rsidRPr="009669D8">
        <w:rPr>
          <w:rFonts w:ascii="Tahoma" w:eastAsia="Verdana" w:hAnsi="Tahoma" w:cs="Tahoma"/>
        </w:rPr>
        <w:t>f</w:t>
      </w:r>
      <w:r w:rsidRPr="009669D8">
        <w:rPr>
          <w:rFonts w:ascii="Tahoma" w:eastAsia="Verdana" w:hAnsi="Tahoma" w:cs="Tahoma"/>
          <w:spacing w:val="1"/>
        </w:rPr>
        <w:t>ic</w:t>
      </w:r>
      <w:r w:rsidRPr="009669D8">
        <w:rPr>
          <w:rFonts w:ascii="Tahoma" w:eastAsia="Verdana" w:hAnsi="Tahoma" w:cs="Tahoma"/>
        </w:rPr>
        <w:t>ad</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rPr>
        <w:t>r</w:t>
      </w:r>
      <w:r w:rsidRPr="009669D8">
        <w:rPr>
          <w:rFonts w:ascii="Tahoma" w:eastAsia="Verdana" w:hAnsi="Tahoma" w:cs="Tahoma"/>
          <w:spacing w:val="1"/>
        </w:rPr>
        <w:t>i</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5"/>
        </w:rPr>
        <w:t xml:space="preserve"> </w:t>
      </w:r>
      <w:r w:rsidRPr="009669D8">
        <w:rPr>
          <w:rFonts w:ascii="Tahoma" w:eastAsia="Verdana" w:hAnsi="Tahoma" w:cs="Tahoma"/>
          <w:spacing w:val="1"/>
        </w:rPr>
        <w:t>ley</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das</w:t>
      </w:r>
      <w:r w:rsidRPr="009669D8">
        <w:rPr>
          <w:rFonts w:ascii="Tahoma" w:eastAsia="Verdana" w:hAnsi="Tahoma" w:cs="Tahoma"/>
          <w:spacing w:val="13"/>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3"/>
        </w:rPr>
        <w:t xml:space="preserve"> </w:t>
      </w:r>
      <w:r w:rsidRPr="009669D8">
        <w:rPr>
          <w:rFonts w:ascii="Tahoma" w:eastAsia="Verdana" w:hAnsi="Tahoma" w:cs="Tahoma"/>
          <w:spacing w:val="-1"/>
        </w:rPr>
        <w:t>e</w:t>
      </w:r>
      <w:r w:rsidRPr="009669D8">
        <w:rPr>
          <w:rFonts w:ascii="Tahoma" w:eastAsia="Verdana" w:hAnsi="Tahoma" w:cs="Tahoma"/>
        </w:rPr>
        <w:t>l apo</w:t>
      </w:r>
      <w:r w:rsidRPr="009669D8">
        <w:rPr>
          <w:rFonts w:ascii="Tahoma" w:eastAsia="Verdana" w:hAnsi="Tahoma" w:cs="Tahoma"/>
          <w:spacing w:val="1"/>
        </w:rPr>
        <w:t>y</w:t>
      </w:r>
      <w:r w:rsidRPr="009669D8">
        <w:rPr>
          <w:rFonts w:ascii="Tahoma" w:eastAsia="Verdana" w:hAnsi="Tahoma" w:cs="Tahoma"/>
        </w:rPr>
        <w:t>o</w:t>
      </w:r>
      <w:r w:rsidRPr="009669D8">
        <w:rPr>
          <w:rFonts w:ascii="Tahoma" w:eastAsia="Verdana" w:hAnsi="Tahoma" w:cs="Tahoma"/>
          <w:spacing w:val="10"/>
        </w:rPr>
        <w:t xml:space="preserve"> </w:t>
      </w:r>
      <w:r w:rsidRPr="009669D8">
        <w:rPr>
          <w:rFonts w:ascii="Tahoma" w:eastAsia="Verdana" w:hAnsi="Tahoma" w:cs="Tahoma"/>
          <w:spacing w:val="-2"/>
        </w:rPr>
        <w:t>d</w:t>
      </w:r>
      <w:r w:rsidRPr="009669D8">
        <w:rPr>
          <w:rFonts w:ascii="Tahoma" w:eastAsia="Verdana" w:hAnsi="Tahoma" w:cs="Tahoma"/>
        </w:rPr>
        <w:t>el</w:t>
      </w:r>
      <w:r w:rsidRPr="009669D8">
        <w:rPr>
          <w:rFonts w:ascii="Tahoma" w:eastAsia="Verdana" w:hAnsi="Tahoma" w:cs="Tahoma"/>
          <w:spacing w:val="1"/>
        </w:rPr>
        <w:t xml:space="preserve"> </w:t>
      </w:r>
      <w:r w:rsidRPr="009669D8">
        <w:rPr>
          <w:rFonts w:ascii="Tahoma" w:eastAsia="Verdana" w:hAnsi="Tahoma" w:cs="Tahoma"/>
          <w:spacing w:val="1"/>
          <w:w w:val="103"/>
        </w:rPr>
        <w:t>e</w:t>
      </w:r>
      <w:r w:rsidRPr="009669D8">
        <w:rPr>
          <w:rFonts w:ascii="Tahoma" w:eastAsia="Verdana" w:hAnsi="Tahoma" w:cs="Tahoma"/>
          <w:w w:val="103"/>
        </w:rPr>
        <w:t>st</w:t>
      </w:r>
      <w:r w:rsidRPr="009669D8">
        <w:rPr>
          <w:rFonts w:ascii="Tahoma" w:eastAsia="Verdana" w:hAnsi="Tahoma" w:cs="Tahoma"/>
          <w:spacing w:val="1"/>
          <w:w w:val="103"/>
        </w:rPr>
        <w:t>u</w:t>
      </w:r>
      <w:r w:rsidRPr="009669D8">
        <w:rPr>
          <w:rFonts w:ascii="Tahoma" w:eastAsia="Verdana" w:hAnsi="Tahoma" w:cs="Tahoma"/>
          <w:w w:val="103"/>
        </w:rPr>
        <w:t>d</w:t>
      </w:r>
      <w:r w:rsidRPr="009669D8">
        <w:rPr>
          <w:rFonts w:ascii="Tahoma" w:eastAsia="Verdana" w:hAnsi="Tahoma" w:cs="Tahoma"/>
          <w:spacing w:val="1"/>
          <w:w w:val="103"/>
        </w:rPr>
        <w:t>i</w:t>
      </w:r>
      <w:r w:rsidRPr="009669D8">
        <w:rPr>
          <w:rFonts w:ascii="Tahoma" w:eastAsia="Verdana" w:hAnsi="Tahoma" w:cs="Tahoma"/>
          <w:w w:val="103"/>
        </w:rPr>
        <w:t xml:space="preserve">o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spacing w:val="-1"/>
        </w:rPr>
        <w:t>o</w:t>
      </w:r>
      <w:r w:rsidRPr="009669D8">
        <w:rPr>
          <w:rFonts w:ascii="Tahoma" w:eastAsia="Verdana" w:hAnsi="Tahoma" w:cs="Tahoma"/>
        </w:rPr>
        <w:t>,</w:t>
      </w:r>
      <w:r w:rsidRPr="009669D8">
        <w:rPr>
          <w:rFonts w:ascii="Tahoma" w:eastAsia="Verdana" w:hAnsi="Tahoma" w:cs="Tahoma"/>
          <w:spacing w:val="32"/>
        </w:rPr>
        <w:t xml:space="preserve"> </w:t>
      </w:r>
      <w:r w:rsidRPr="009669D8">
        <w:rPr>
          <w:rFonts w:ascii="Tahoma" w:eastAsia="Verdana" w:hAnsi="Tahoma" w:cs="Tahoma"/>
          <w:spacing w:val="1"/>
        </w:rPr>
        <w:t>ref</w:t>
      </w:r>
      <w:r w:rsidRPr="009669D8">
        <w:rPr>
          <w:rFonts w:ascii="Tahoma" w:eastAsia="Verdana" w:hAnsi="Tahoma" w:cs="Tahoma"/>
          <w:spacing w:val="-2"/>
        </w:rPr>
        <w:t>o</w:t>
      </w:r>
      <w:r w:rsidRPr="009669D8">
        <w:rPr>
          <w:rFonts w:ascii="Tahoma" w:eastAsia="Verdana" w:hAnsi="Tahoma" w:cs="Tahoma"/>
          <w:spacing w:val="1"/>
        </w:rPr>
        <w:t>rzand</w:t>
      </w:r>
      <w:r w:rsidRPr="009669D8">
        <w:rPr>
          <w:rFonts w:ascii="Tahoma" w:eastAsia="Verdana" w:hAnsi="Tahoma" w:cs="Tahoma"/>
        </w:rPr>
        <w:t>o</w:t>
      </w:r>
      <w:r w:rsidRPr="009669D8">
        <w:rPr>
          <w:rFonts w:ascii="Tahoma" w:eastAsia="Verdana" w:hAnsi="Tahoma" w:cs="Tahoma"/>
          <w:spacing w:val="25"/>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rPr>
        <w:t>p</w:t>
      </w:r>
      <w:r w:rsidRPr="009669D8">
        <w:rPr>
          <w:rFonts w:ascii="Tahoma" w:eastAsia="Verdana" w:hAnsi="Tahoma" w:cs="Tahoma"/>
          <w:spacing w:val="1"/>
        </w:rPr>
        <w:t>re</w:t>
      </w:r>
      <w:r w:rsidRPr="009669D8">
        <w:rPr>
          <w:rFonts w:ascii="Tahoma" w:eastAsia="Verdana" w:hAnsi="Tahoma" w:cs="Tahoma"/>
        </w:rPr>
        <w:t>s</w:t>
      </w:r>
      <w:r w:rsidRPr="009669D8">
        <w:rPr>
          <w:rFonts w:ascii="Tahoma" w:eastAsia="Verdana" w:hAnsi="Tahoma" w:cs="Tahoma"/>
          <w:spacing w:val="1"/>
        </w:rPr>
        <w:t>en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4"/>
        </w:rPr>
        <w:t xml:space="preserve"> </w:t>
      </w:r>
      <w:r w:rsidRPr="009669D8">
        <w:rPr>
          <w:rFonts w:ascii="Tahoma" w:eastAsia="Verdana" w:hAnsi="Tahoma" w:cs="Tahoma"/>
        </w:rPr>
        <w:t>de</w:t>
      </w:r>
      <w:r w:rsidRPr="009669D8">
        <w:rPr>
          <w:rFonts w:ascii="Tahoma" w:eastAsia="Verdana" w:hAnsi="Tahoma" w:cs="Tahoma"/>
          <w:spacing w:val="5"/>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spacing w:val="1"/>
          <w:w w:val="103"/>
        </w:rPr>
        <w:t>mi</w:t>
      </w:r>
      <w:r w:rsidRPr="009669D8">
        <w:rPr>
          <w:rFonts w:ascii="Tahoma" w:eastAsia="Verdana" w:hAnsi="Tahoma" w:cs="Tahoma"/>
          <w:w w:val="103"/>
        </w:rPr>
        <w:t>sm</w:t>
      </w:r>
      <w:r w:rsidRPr="009669D8">
        <w:rPr>
          <w:rFonts w:ascii="Tahoma" w:eastAsia="Verdana" w:hAnsi="Tahoma" w:cs="Tahoma"/>
          <w:spacing w:val="1"/>
          <w:w w:val="103"/>
        </w:rPr>
        <w:t>o</w:t>
      </w:r>
      <w:r w:rsidRPr="009669D8">
        <w:rPr>
          <w:rFonts w:ascii="Tahoma" w:eastAsia="Verdana" w:hAnsi="Tahoma" w:cs="Tahoma"/>
          <w:w w:val="103"/>
        </w:rPr>
        <w:t xml:space="preserve">s. </w:t>
      </w:r>
    </w:p>
    <w:p w:rsidR="00AA7A2B" w:rsidRPr="00EA48CA" w:rsidRDefault="00AA7A2B" w:rsidP="00AA7A2B">
      <w:pPr>
        <w:jc w:val="both"/>
        <w:rPr>
          <w:rFonts w:ascii="Tahoma" w:eastAsia="Verdana" w:hAnsi="Tahoma" w:cs="Tahoma"/>
        </w:rPr>
      </w:pPr>
    </w:p>
    <w:p w:rsidR="00AA7A2B" w:rsidRDefault="00AA7A2B" w:rsidP="00AA7A2B">
      <w:pPr>
        <w:jc w:val="both"/>
        <w:rPr>
          <w:rFonts w:ascii="Tahoma" w:eastAsia="Verdana" w:hAnsi="Tahoma" w:cs="Tahoma"/>
        </w:rPr>
      </w:pPr>
      <w:r w:rsidRPr="009669D8">
        <w:rPr>
          <w:rFonts w:ascii="Tahoma" w:eastAsia="Verdana" w:hAnsi="Tahoma" w:cs="Tahoma"/>
          <w:spacing w:val="-1"/>
        </w:rPr>
        <w:t>U</w:t>
      </w:r>
      <w:r w:rsidRPr="009669D8">
        <w:rPr>
          <w:rFonts w:ascii="Tahoma" w:eastAsia="Verdana" w:hAnsi="Tahoma" w:cs="Tahoma"/>
          <w:spacing w:val="1"/>
        </w:rPr>
        <w:t>n</w:t>
      </w:r>
      <w:r w:rsidRPr="009669D8">
        <w:rPr>
          <w:rFonts w:ascii="Tahoma" w:eastAsia="Verdana" w:hAnsi="Tahoma" w:cs="Tahoma"/>
        </w:rPr>
        <w:t xml:space="preserve">a </w:t>
      </w:r>
      <w:r w:rsidRPr="009669D8">
        <w:rPr>
          <w:rFonts w:ascii="Tahoma" w:eastAsia="Verdana" w:hAnsi="Tahoma" w:cs="Tahoma"/>
          <w:spacing w:val="25"/>
        </w:rPr>
        <w:t xml:space="preserve"> </w:t>
      </w:r>
      <w:r w:rsidRPr="009669D8">
        <w:rPr>
          <w:rFonts w:ascii="Tahoma" w:eastAsia="Verdana" w:hAnsi="Tahoma" w:cs="Tahoma"/>
          <w:spacing w:val="-1"/>
        </w:rPr>
        <w:t>v</w:t>
      </w:r>
      <w:r w:rsidRPr="009669D8">
        <w:rPr>
          <w:rFonts w:ascii="Tahoma" w:eastAsia="Verdana" w:hAnsi="Tahoma" w:cs="Tahoma"/>
        </w:rPr>
        <w:t xml:space="preserve">ez </w:t>
      </w:r>
      <w:r w:rsidRPr="009669D8">
        <w:rPr>
          <w:rFonts w:ascii="Tahoma" w:eastAsia="Verdana" w:hAnsi="Tahoma" w:cs="Tahoma"/>
          <w:spacing w:val="25"/>
        </w:rPr>
        <w:t xml:space="preserve"> </w:t>
      </w:r>
      <w:r w:rsidRPr="009669D8">
        <w:rPr>
          <w:rFonts w:ascii="Tahoma" w:eastAsia="Verdana" w:hAnsi="Tahoma" w:cs="Tahoma"/>
          <w:spacing w:val="1"/>
        </w:rPr>
        <w:t>te</w:t>
      </w:r>
      <w:r w:rsidRPr="009669D8">
        <w:rPr>
          <w:rFonts w:ascii="Tahoma" w:eastAsia="Verdana" w:hAnsi="Tahoma" w:cs="Tahoma"/>
        </w:rPr>
        <w:t>r</w:t>
      </w:r>
      <w:r w:rsidRPr="009669D8">
        <w:rPr>
          <w:rFonts w:ascii="Tahoma" w:eastAsia="Verdana" w:hAnsi="Tahoma" w:cs="Tahoma"/>
          <w:spacing w:val="1"/>
        </w:rPr>
        <w:t>mi</w:t>
      </w:r>
      <w:r w:rsidRPr="009669D8">
        <w:rPr>
          <w:rFonts w:ascii="Tahoma" w:eastAsia="Verdana" w:hAnsi="Tahoma" w:cs="Tahoma"/>
          <w:spacing w:val="-1"/>
        </w:rPr>
        <w:t>n</w:t>
      </w:r>
      <w:r w:rsidRPr="009669D8">
        <w:rPr>
          <w:rFonts w:ascii="Tahoma" w:eastAsia="Verdana" w:hAnsi="Tahoma" w:cs="Tahoma"/>
          <w:spacing w:val="1"/>
        </w:rPr>
        <w:t>ad</w:t>
      </w:r>
      <w:r w:rsidRPr="009669D8">
        <w:rPr>
          <w:rFonts w:ascii="Tahoma" w:eastAsia="Verdana" w:hAnsi="Tahoma" w:cs="Tahoma"/>
        </w:rPr>
        <w:t xml:space="preserve">a </w:t>
      </w:r>
      <w:r w:rsidRPr="009669D8">
        <w:rPr>
          <w:rFonts w:ascii="Tahoma" w:eastAsia="Verdana" w:hAnsi="Tahoma" w:cs="Tahoma"/>
          <w:spacing w:val="39"/>
        </w:rPr>
        <w:t xml:space="preserve"> </w:t>
      </w:r>
      <w:r w:rsidRPr="009669D8">
        <w:rPr>
          <w:rFonts w:ascii="Tahoma" w:eastAsia="Verdana" w:hAnsi="Tahoma" w:cs="Tahoma"/>
          <w:spacing w:val="1"/>
        </w:rPr>
        <w:t>est</w:t>
      </w:r>
      <w:r w:rsidRPr="009669D8">
        <w:rPr>
          <w:rFonts w:ascii="Tahoma" w:eastAsia="Verdana" w:hAnsi="Tahoma" w:cs="Tahoma"/>
        </w:rPr>
        <w:t xml:space="preserve">a </w:t>
      </w:r>
      <w:r w:rsidRPr="009669D8">
        <w:rPr>
          <w:rFonts w:ascii="Tahoma" w:eastAsia="Verdana" w:hAnsi="Tahoma" w:cs="Tahoma"/>
          <w:spacing w:val="24"/>
        </w:rPr>
        <w:t xml:space="preserve"> </w:t>
      </w:r>
      <w:r w:rsidRPr="009669D8">
        <w:rPr>
          <w:rFonts w:ascii="Tahoma" w:eastAsia="Verdana" w:hAnsi="Tahoma" w:cs="Tahoma"/>
          <w:spacing w:val="1"/>
        </w:rPr>
        <w:t>et</w:t>
      </w:r>
      <w:r w:rsidRPr="009669D8">
        <w:rPr>
          <w:rFonts w:ascii="Tahoma" w:eastAsia="Verdana" w:hAnsi="Tahoma" w:cs="Tahoma"/>
          <w:spacing w:val="-1"/>
        </w:rPr>
        <w:t>a</w:t>
      </w:r>
      <w:r w:rsidRPr="009669D8">
        <w:rPr>
          <w:rFonts w:ascii="Tahoma" w:eastAsia="Verdana" w:hAnsi="Tahoma" w:cs="Tahoma"/>
        </w:rPr>
        <w:t xml:space="preserve">pa </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1"/>
        </w:rPr>
        <w:t xml:space="preserve"> </w:t>
      </w:r>
      <w:r w:rsidRPr="009669D8">
        <w:rPr>
          <w:rFonts w:ascii="Tahoma" w:eastAsia="Verdana" w:hAnsi="Tahoma" w:cs="Tahoma"/>
        </w:rPr>
        <w:t>r</w:t>
      </w:r>
      <w:r w:rsidRPr="009669D8">
        <w:rPr>
          <w:rFonts w:ascii="Tahoma" w:eastAsia="Verdana" w:hAnsi="Tahoma" w:cs="Tahoma"/>
          <w:spacing w:val="1"/>
        </w:rPr>
        <w:t>eco</w:t>
      </w:r>
      <w:r w:rsidRPr="009669D8">
        <w:rPr>
          <w:rFonts w:ascii="Tahoma" w:eastAsia="Verdana" w:hAnsi="Tahoma" w:cs="Tahoma"/>
          <w:spacing w:val="-1"/>
        </w:rPr>
        <w:t>p</w:t>
      </w:r>
      <w:r w:rsidRPr="009669D8">
        <w:rPr>
          <w:rFonts w:ascii="Tahoma" w:eastAsia="Verdana" w:hAnsi="Tahoma" w:cs="Tahoma"/>
          <w:spacing w:val="1"/>
        </w:rPr>
        <w:t>il</w:t>
      </w:r>
      <w:r w:rsidRPr="009669D8">
        <w:rPr>
          <w:rFonts w:ascii="Tahoma" w:eastAsia="Verdana" w:hAnsi="Tahoma" w:cs="Tahoma"/>
          <w:spacing w:val="-2"/>
        </w:rPr>
        <w:t>a</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 xml:space="preserve">n </w:t>
      </w:r>
      <w:r w:rsidRPr="009669D8">
        <w:rPr>
          <w:rFonts w:ascii="Tahoma" w:eastAsia="Verdana" w:hAnsi="Tahoma" w:cs="Tahoma"/>
          <w:spacing w:val="44"/>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2"/>
        </w:rPr>
        <w:t xml:space="preserve"> </w:t>
      </w:r>
      <w:r w:rsidRPr="009669D8">
        <w:rPr>
          <w:rFonts w:ascii="Tahoma" w:eastAsia="Verdana" w:hAnsi="Tahoma" w:cs="Tahoma"/>
          <w:spacing w:val="-1"/>
        </w:rPr>
        <w:t>da</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 xml:space="preserve">, </w:t>
      </w:r>
      <w:r w:rsidRPr="009669D8">
        <w:rPr>
          <w:rFonts w:ascii="Tahoma" w:eastAsia="Verdana" w:hAnsi="Tahoma" w:cs="Tahoma"/>
          <w:spacing w:val="30"/>
        </w:rPr>
        <w:t xml:space="preserve"> </w:t>
      </w:r>
      <w:r w:rsidRPr="009669D8">
        <w:rPr>
          <w:rFonts w:ascii="Tahoma" w:eastAsia="Verdana" w:hAnsi="Tahoma" w:cs="Tahoma"/>
          <w:spacing w:val="1"/>
        </w:rPr>
        <w:t>s</w:t>
      </w:r>
      <w:r w:rsidRPr="009669D8">
        <w:rPr>
          <w:rFonts w:ascii="Tahoma" w:eastAsia="Verdana" w:hAnsi="Tahoma" w:cs="Tahoma"/>
        </w:rPr>
        <w:t xml:space="preserve">e </w:t>
      </w:r>
      <w:r w:rsidRPr="009669D8">
        <w:rPr>
          <w:rFonts w:ascii="Tahoma" w:eastAsia="Verdana" w:hAnsi="Tahoma" w:cs="Tahoma"/>
          <w:spacing w:val="21"/>
        </w:rPr>
        <w:t xml:space="preserve"> </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rPr>
        <w:t xml:space="preserve">á </w:t>
      </w:r>
      <w:r w:rsidRPr="009669D8">
        <w:rPr>
          <w:rFonts w:ascii="Tahoma" w:eastAsia="Verdana" w:hAnsi="Tahoma" w:cs="Tahoma"/>
          <w:spacing w:val="31"/>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20"/>
        </w:rPr>
        <w:t xml:space="preserve"> </w:t>
      </w:r>
      <w:r w:rsidRPr="009669D8">
        <w:rPr>
          <w:rFonts w:ascii="Tahoma" w:eastAsia="Verdana" w:hAnsi="Tahoma" w:cs="Tahoma"/>
          <w:spacing w:val="-1"/>
        </w:rPr>
        <w:t>p</w:t>
      </w:r>
      <w:r w:rsidRPr="009669D8">
        <w:rPr>
          <w:rFonts w:ascii="Tahoma" w:eastAsia="Verdana" w:hAnsi="Tahoma" w:cs="Tahoma"/>
          <w:spacing w:val="2"/>
        </w:rPr>
        <w:t>r</w:t>
      </w:r>
      <w:r w:rsidRPr="009669D8">
        <w:rPr>
          <w:rFonts w:ascii="Tahoma" w:eastAsia="Verdana" w:hAnsi="Tahoma" w:cs="Tahoma"/>
          <w:spacing w:val="-2"/>
        </w:rPr>
        <w:t>o</w:t>
      </w:r>
      <w:r w:rsidRPr="009669D8">
        <w:rPr>
          <w:rFonts w:ascii="Tahoma" w:eastAsia="Verdana" w:hAnsi="Tahoma" w:cs="Tahoma"/>
          <w:spacing w:val="1"/>
        </w:rPr>
        <w:t>specci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43"/>
        </w:rPr>
        <w:t xml:space="preserve"> </w:t>
      </w:r>
      <w:r w:rsidRPr="009669D8">
        <w:rPr>
          <w:rFonts w:ascii="Tahoma" w:eastAsia="Verdana" w:hAnsi="Tahoma" w:cs="Tahoma"/>
          <w:spacing w:val="1"/>
        </w:rPr>
        <w:t>i</w:t>
      </w:r>
      <w:r w:rsidRPr="009669D8">
        <w:rPr>
          <w:rFonts w:ascii="Tahoma" w:eastAsia="Verdana" w:hAnsi="Tahoma" w:cs="Tahoma"/>
        </w:rPr>
        <w:t xml:space="preserve">n </w:t>
      </w:r>
      <w:r w:rsidRPr="009669D8">
        <w:rPr>
          <w:rFonts w:ascii="Tahoma" w:eastAsia="Verdana" w:hAnsi="Tahoma" w:cs="Tahoma"/>
          <w:spacing w:val="21"/>
        </w:rPr>
        <w:t xml:space="preserv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spacing w:val="-1"/>
          <w:w w:val="103"/>
        </w:rPr>
        <w:t>t</w:t>
      </w:r>
      <w:r w:rsidRPr="009669D8">
        <w:rPr>
          <w:rFonts w:ascii="Tahoma" w:eastAsia="Verdana" w:hAnsi="Tahoma" w:cs="Tahoma"/>
          <w:spacing w:val="1"/>
          <w:w w:val="103"/>
        </w:rPr>
        <w:t>u</w:t>
      </w:r>
      <w:r w:rsidRPr="009669D8">
        <w:rPr>
          <w:rFonts w:ascii="Tahoma" w:eastAsia="Verdana" w:hAnsi="Tahoma" w:cs="Tahoma"/>
          <w:w w:val="103"/>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mp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 xml:space="preserve">ando  </w:t>
      </w:r>
      <w:r w:rsidRPr="009669D8">
        <w:rPr>
          <w:rFonts w:ascii="Tahoma" w:eastAsia="Verdana" w:hAnsi="Tahoma" w:cs="Tahoma"/>
          <w:spacing w:val="12"/>
        </w:rPr>
        <w:t xml:space="preserve"> </w:t>
      </w:r>
      <w:r w:rsidRPr="009669D8">
        <w:rPr>
          <w:rFonts w:ascii="Tahoma" w:eastAsia="Verdana" w:hAnsi="Tahoma" w:cs="Tahoma"/>
          <w:spacing w:val="2"/>
        </w:rPr>
        <w:t>l</w:t>
      </w:r>
      <w:r w:rsidRPr="009669D8">
        <w:rPr>
          <w:rFonts w:ascii="Tahoma" w:eastAsia="Verdana" w:hAnsi="Tahoma" w:cs="Tahoma"/>
        </w:rPr>
        <w:t xml:space="preserve">a </w:t>
      </w:r>
      <w:r w:rsidRPr="009669D8">
        <w:rPr>
          <w:rFonts w:ascii="Tahoma" w:eastAsia="Verdana" w:hAnsi="Tahoma" w:cs="Tahoma"/>
          <w:spacing w:val="39"/>
        </w:rPr>
        <w:t xml:space="preserve"> </w:t>
      </w:r>
      <w:r w:rsidRPr="009669D8">
        <w:rPr>
          <w:rFonts w:ascii="Tahoma" w:eastAsia="Verdana" w:hAnsi="Tahoma" w:cs="Tahoma"/>
          <w:spacing w:val="1"/>
        </w:rPr>
        <w:t>in</w:t>
      </w:r>
      <w:r w:rsidRPr="009669D8">
        <w:rPr>
          <w:rFonts w:ascii="Tahoma" w:eastAsia="Verdana" w:hAnsi="Tahoma" w:cs="Tahoma"/>
          <w:spacing w:val="-1"/>
        </w:rPr>
        <w:t>fo</w:t>
      </w:r>
      <w:r w:rsidRPr="009669D8">
        <w:rPr>
          <w:rFonts w:ascii="Tahoma" w:eastAsia="Verdana" w:hAnsi="Tahoma" w:cs="Tahoma"/>
          <w:spacing w:val="2"/>
        </w:rPr>
        <w:t>r</w:t>
      </w:r>
      <w:r w:rsidRPr="009669D8">
        <w:rPr>
          <w:rFonts w:ascii="Tahoma" w:eastAsia="Verdana" w:hAnsi="Tahoma" w:cs="Tahoma"/>
        </w:rPr>
        <w:t>m</w:t>
      </w:r>
      <w:r w:rsidRPr="009669D8">
        <w:rPr>
          <w:rFonts w:ascii="Tahoma" w:eastAsia="Verdana" w:hAnsi="Tahoma" w:cs="Tahoma"/>
          <w:spacing w:val="-1"/>
        </w:rPr>
        <w:t>ac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12"/>
        </w:rPr>
        <w:t xml:space="preserve"> </w:t>
      </w:r>
      <w:r w:rsidRPr="009669D8">
        <w:rPr>
          <w:rFonts w:ascii="Tahoma" w:eastAsia="Verdana" w:hAnsi="Tahoma" w:cs="Tahoma"/>
          <w:spacing w:val="1"/>
        </w:rPr>
        <w:t>o</w:t>
      </w:r>
      <w:r w:rsidRPr="009669D8">
        <w:rPr>
          <w:rFonts w:ascii="Tahoma" w:eastAsia="Verdana" w:hAnsi="Tahoma" w:cs="Tahoma"/>
        </w:rPr>
        <w:t>b</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i</w:t>
      </w:r>
      <w:r w:rsidRPr="009669D8">
        <w:rPr>
          <w:rFonts w:ascii="Tahoma" w:eastAsia="Verdana" w:hAnsi="Tahoma" w:cs="Tahoma"/>
          <w:spacing w:val="-1"/>
        </w:rPr>
        <w:t>d</w:t>
      </w:r>
      <w:r w:rsidRPr="009669D8">
        <w:rPr>
          <w:rFonts w:ascii="Tahoma" w:eastAsia="Verdana" w:hAnsi="Tahoma" w:cs="Tahoma"/>
        </w:rPr>
        <w:t xml:space="preserve">a  </w:t>
      </w:r>
      <w:r w:rsidRPr="009669D8">
        <w:rPr>
          <w:rFonts w:ascii="Tahoma" w:eastAsia="Verdana" w:hAnsi="Tahoma" w:cs="Tahoma"/>
          <w:spacing w:val="5"/>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43"/>
        </w:rPr>
        <w:t xml:space="preserve"> </w:t>
      </w:r>
      <w:r w:rsidRPr="009669D8">
        <w:rPr>
          <w:rFonts w:ascii="Tahoma" w:eastAsia="Verdana" w:hAnsi="Tahoma" w:cs="Tahoma"/>
        </w:rPr>
        <w:t>g</w:t>
      </w:r>
      <w:r w:rsidRPr="009669D8">
        <w:rPr>
          <w:rFonts w:ascii="Tahoma" w:eastAsia="Verdana" w:hAnsi="Tahoma" w:cs="Tahoma"/>
          <w:spacing w:val="-1"/>
        </w:rPr>
        <w:t>ab</w:t>
      </w:r>
      <w:r w:rsidRPr="009669D8">
        <w:rPr>
          <w:rFonts w:ascii="Tahoma" w:eastAsia="Verdana" w:hAnsi="Tahoma" w:cs="Tahoma"/>
          <w:spacing w:val="2"/>
        </w:rPr>
        <w:t>i</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rPr>
        <w:t xml:space="preserve">e  </w:t>
      </w:r>
      <w:r w:rsidRPr="009669D8">
        <w:rPr>
          <w:rFonts w:ascii="Tahoma" w:eastAsia="Verdana" w:hAnsi="Tahoma" w:cs="Tahoma"/>
          <w:spacing w:val="5"/>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 xml:space="preserve">n </w:t>
      </w:r>
      <w:r w:rsidRPr="009669D8">
        <w:rPr>
          <w:rFonts w:ascii="Tahoma" w:eastAsia="Verdana" w:hAnsi="Tahoma" w:cs="Tahoma"/>
          <w:spacing w:val="47"/>
        </w:rPr>
        <w:t xml:space="preserve"> </w:t>
      </w:r>
      <w:r w:rsidRPr="009669D8">
        <w:rPr>
          <w:rFonts w:ascii="Tahoma" w:eastAsia="Verdana" w:hAnsi="Tahoma" w:cs="Tahoma"/>
          <w:spacing w:val="-2"/>
        </w:rPr>
        <w:t>p</w:t>
      </w:r>
      <w:r w:rsidRPr="009669D8">
        <w:rPr>
          <w:rFonts w:ascii="Tahoma" w:eastAsia="Verdana" w:hAnsi="Tahoma" w:cs="Tahoma"/>
          <w:spacing w:val="1"/>
        </w:rPr>
        <w:t>ru</w:t>
      </w:r>
      <w:r w:rsidRPr="009669D8">
        <w:rPr>
          <w:rFonts w:ascii="Tahoma" w:eastAsia="Verdana" w:hAnsi="Tahoma" w:cs="Tahoma"/>
        </w:rPr>
        <w:t>eb</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4"/>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42"/>
        </w:rPr>
        <w:t xml:space="preserve"> </w:t>
      </w:r>
      <w:r w:rsidRPr="009669D8">
        <w:rPr>
          <w:rFonts w:ascii="Tahoma" w:eastAsia="Verdana" w:hAnsi="Tahoma" w:cs="Tahoma"/>
          <w:spacing w:val="1"/>
        </w:rPr>
        <w:t>c</w:t>
      </w:r>
      <w:r w:rsidRPr="009669D8">
        <w:rPr>
          <w:rFonts w:ascii="Tahoma" w:eastAsia="Verdana" w:hAnsi="Tahoma" w:cs="Tahoma"/>
        </w:rPr>
        <w:t>amp</w:t>
      </w:r>
      <w:r w:rsidRPr="009669D8">
        <w:rPr>
          <w:rFonts w:ascii="Tahoma" w:eastAsia="Verdana" w:hAnsi="Tahoma" w:cs="Tahoma"/>
          <w:spacing w:val="1"/>
        </w:rPr>
        <w:t>o</w:t>
      </w:r>
      <w:r w:rsidRPr="009669D8">
        <w:rPr>
          <w:rFonts w:ascii="Tahoma" w:eastAsia="Verdana" w:hAnsi="Tahoma" w:cs="Tahoma"/>
        </w:rPr>
        <w:t xml:space="preserve">. </w:t>
      </w:r>
      <w:r w:rsidRPr="009669D8">
        <w:rPr>
          <w:rFonts w:ascii="Tahoma" w:eastAsia="Verdana" w:hAnsi="Tahoma" w:cs="Tahoma"/>
          <w:spacing w:val="52"/>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42"/>
        </w:rPr>
        <w:t xml:space="preserve"> </w:t>
      </w:r>
      <w:r w:rsidRPr="009669D8">
        <w:rPr>
          <w:rFonts w:ascii="Tahoma" w:eastAsia="Verdana" w:hAnsi="Tahoma" w:cs="Tahoma"/>
          <w:spacing w:val="-1"/>
          <w:w w:val="103"/>
        </w:rPr>
        <w:t>p</w:t>
      </w:r>
      <w:r w:rsidRPr="009669D8">
        <w:rPr>
          <w:rFonts w:ascii="Tahoma" w:eastAsia="Verdana" w:hAnsi="Tahoma" w:cs="Tahoma"/>
          <w:spacing w:val="1"/>
          <w:w w:val="103"/>
        </w:rPr>
        <w:t>ros</w:t>
      </w:r>
      <w:r w:rsidRPr="009669D8">
        <w:rPr>
          <w:rFonts w:ascii="Tahoma" w:eastAsia="Verdana" w:hAnsi="Tahoma" w:cs="Tahoma"/>
          <w:spacing w:val="-1"/>
          <w:w w:val="103"/>
        </w:rPr>
        <w:t>p</w:t>
      </w:r>
      <w:r w:rsidRPr="009669D8">
        <w:rPr>
          <w:rFonts w:ascii="Tahoma" w:eastAsia="Verdana" w:hAnsi="Tahoma" w:cs="Tahoma"/>
          <w:spacing w:val="1"/>
          <w:w w:val="103"/>
        </w:rPr>
        <w:t>e</w:t>
      </w:r>
      <w:r w:rsidRPr="009669D8">
        <w:rPr>
          <w:rFonts w:ascii="Tahoma" w:eastAsia="Verdana" w:hAnsi="Tahoma" w:cs="Tahoma"/>
          <w:spacing w:val="-1"/>
          <w:w w:val="103"/>
        </w:rPr>
        <w:t>cc</w:t>
      </w:r>
      <w:r w:rsidRPr="009669D8">
        <w:rPr>
          <w:rFonts w:ascii="Tahoma" w:eastAsia="Verdana" w:hAnsi="Tahoma" w:cs="Tahoma"/>
          <w:spacing w:val="2"/>
          <w:w w:val="103"/>
        </w:rPr>
        <w:t>i</w:t>
      </w:r>
      <w:r w:rsidRPr="009669D8">
        <w:rPr>
          <w:rFonts w:ascii="Tahoma" w:eastAsia="Verdana" w:hAnsi="Tahoma" w:cs="Tahoma"/>
          <w:spacing w:val="-1"/>
          <w:w w:val="103"/>
        </w:rPr>
        <w:t xml:space="preserve">ón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
        </w:rPr>
        <w:t>termin</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 xml:space="preserve">a </w:t>
      </w:r>
      <w:r w:rsidRPr="009669D8">
        <w:rPr>
          <w:rFonts w:ascii="Tahoma" w:eastAsia="Verdana" w:hAnsi="Tahoma" w:cs="Tahoma"/>
          <w:spacing w:val="32"/>
        </w:rPr>
        <w:t xml:space="preserve"> </w:t>
      </w:r>
      <w:r w:rsidRPr="009669D8">
        <w:rPr>
          <w:rFonts w:ascii="Tahoma" w:eastAsia="Verdana" w:hAnsi="Tahoma" w:cs="Tahoma"/>
          <w:spacing w:val="1"/>
        </w:rPr>
        <w:t>l</w:t>
      </w:r>
      <w:r w:rsidRPr="009669D8">
        <w:rPr>
          <w:rFonts w:ascii="Tahoma" w:eastAsia="Verdana" w:hAnsi="Tahoma" w:cs="Tahoma"/>
          <w:spacing w:val="-2"/>
        </w:rPr>
        <w:t>o</w:t>
      </w:r>
      <w:r w:rsidRPr="009669D8">
        <w:rPr>
          <w:rFonts w:ascii="Tahoma" w:eastAsia="Verdana" w:hAnsi="Tahoma" w:cs="Tahoma"/>
        </w:rPr>
        <w:t xml:space="preserve">s </w:t>
      </w:r>
      <w:r w:rsidRPr="009669D8">
        <w:rPr>
          <w:rFonts w:ascii="Tahoma" w:eastAsia="Verdana" w:hAnsi="Tahoma" w:cs="Tahoma"/>
          <w:spacing w:val="10"/>
        </w:rPr>
        <w:t xml:space="preserve"> </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po</w:t>
      </w:r>
      <w:r w:rsidRPr="009669D8">
        <w:rPr>
          <w:rFonts w:ascii="Tahoma" w:eastAsia="Verdana" w:hAnsi="Tahoma" w:cs="Tahoma"/>
        </w:rPr>
        <w:t xml:space="preserve">s </w:t>
      </w:r>
      <w:r w:rsidRPr="009669D8">
        <w:rPr>
          <w:rFonts w:ascii="Tahoma" w:eastAsia="Verdana" w:hAnsi="Tahoma" w:cs="Tahoma"/>
          <w:spacing w:val="16"/>
        </w:rPr>
        <w:t xml:space="preserve"> </w:t>
      </w:r>
      <w:r w:rsidRPr="009669D8">
        <w:rPr>
          <w:rFonts w:ascii="Tahoma" w:eastAsia="Verdana" w:hAnsi="Tahoma" w:cs="Tahoma"/>
          <w:spacing w:val="-2"/>
        </w:rPr>
        <w:t>d</w:t>
      </w:r>
      <w:r w:rsidRPr="009669D8">
        <w:rPr>
          <w:rFonts w:ascii="Tahoma" w:eastAsia="Verdana" w:hAnsi="Tahoma" w:cs="Tahoma"/>
        </w:rPr>
        <w:t xml:space="preserve">e </w:t>
      </w:r>
      <w:r w:rsidRPr="009669D8">
        <w:rPr>
          <w:rFonts w:ascii="Tahoma" w:eastAsia="Verdana" w:hAnsi="Tahoma" w:cs="Tahoma"/>
          <w:spacing w:val="10"/>
        </w:rPr>
        <w:t xml:space="preserve"> </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t</w:t>
      </w:r>
      <w:r w:rsidRPr="009669D8">
        <w:rPr>
          <w:rFonts w:ascii="Tahoma" w:eastAsia="Verdana" w:hAnsi="Tahoma" w:cs="Tahoma"/>
          <w:spacing w:val="1"/>
        </w:rPr>
        <w:t>io</w:t>
      </w:r>
      <w:r w:rsidRPr="009669D8">
        <w:rPr>
          <w:rFonts w:ascii="Tahoma" w:eastAsia="Verdana" w:hAnsi="Tahoma" w:cs="Tahoma"/>
        </w:rPr>
        <w:t xml:space="preserve">s </w:t>
      </w:r>
      <w:r w:rsidRPr="009669D8">
        <w:rPr>
          <w:rFonts w:ascii="Tahoma" w:eastAsia="Verdana" w:hAnsi="Tahoma" w:cs="Tahoma"/>
          <w:spacing w:val="15"/>
        </w:rPr>
        <w:t xml:space="preserve"> </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spacing w:val="-2"/>
        </w:rPr>
        <w:t>q</w:t>
      </w:r>
      <w:r w:rsidRPr="009669D8">
        <w:rPr>
          <w:rFonts w:ascii="Tahoma" w:eastAsia="Verdana" w:hAnsi="Tahoma" w:cs="Tahoma"/>
          <w:spacing w:val="1"/>
        </w:rPr>
        <w:t>ue</w:t>
      </w:r>
      <w:r w:rsidRPr="009669D8">
        <w:rPr>
          <w:rFonts w:ascii="Tahoma" w:eastAsia="Verdana" w:hAnsi="Tahoma" w:cs="Tahoma"/>
          <w:spacing w:val="-1"/>
        </w:rPr>
        <w:t>o</w:t>
      </w:r>
      <w:r w:rsidRPr="009669D8">
        <w:rPr>
          <w:rFonts w:ascii="Tahoma" w:eastAsia="Verdana" w:hAnsi="Tahoma" w:cs="Tahoma"/>
          <w:spacing w:val="1"/>
        </w:rPr>
        <w:t>l</w:t>
      </w:r>
      <w:r w:rsidRPr="009669D8">
        <w:rPr>
          <w:rFonts w:ascii="Tahoma" w:eastAsia="Verdana" w:hAnsi="Tahoma" w:cs="Tahoma"/>
          <w:spacing w:val="-1"/>
        </w:rPr>
        <w:t>ó</w:t>
      </w:r>
      <w:r w:rsidRPr="009669D8">
        <w:rPr>
          <w:rFonts w:ascii="Tahoma" w:eastAsia="Verdana" w:hAnsi="Tahoma" w:cs="Tahoma"/>
          <w:spacing w:val="1"/>
        </w:rPr>
        <w:t>gi</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36"/>
        </w:rPr>
        <w:t xml:space="preserve"> </w:t>
      </w:r>
      <w:r w:rsidRPr="009669D8">
        <w:rPr>
          <w:rFonts w:ascii="Tahoma" w:eastAsia="Verdana" w:hAnsi="Tahoma" w:cs="Tahoma"/>
          <w:spacing w:val="-2"/>
        </w:rPr>
        <w:t>q</w:t>
      </w:r>
      <w:r w:rsidRPr="009669D8">
        <w:rPr>
          <w:rFonts w:ascii="Tahoma" w:eastAsia="Verdana" w:hAnsi="Tahoma" w:cs="Tahoma"/>
        </w:rPr>
        <w:t xml:space="preserve">ue </w:t>
      </w:r>
      <w:r w:rsidRPr="009669D8">
        <w:rPr>
          <w:rFonts w:ascii="Tahoma" w:eastAsia="Verdana" w:hAnsi="Tahoma" w:cs="Tahoma"/>
          <w:spacing w:val="11"/>
        </w:rPr>
        <w:t xml:space="preserve"> </w:t>
      </w:r>
      <w:r w:rsidRPr="009669D8">
        <w:rPr>
          <w:rFonts w:ascii="Tahoma" w:eastAsia="Verdana" w:hAnsi="Tahoma" w:cs="Tahoma"/>
        </w:rPr>
        <w:t xml:space="preserve">se </w:t>
      </w:r>
      <w:r w:rsidRPr="009669D8">
        <w:rPr>
          <w:rFonts w:ascii="Tahoma" w:eastAsia="Verdana" w:hAnsi="Tahoma" w:cs="Tahoma"/>
          <w:spacing w:val="10"/>
        </w:rPr>
        <w:t xml:space="preserve"> </w:t>
      </w:r>
      <w:r w:rsidRPr="009669D8">
        <w:rPr>
          <w:rFonts w:ascii="Tahoma" w:eastAsia="Verdana" w:hAnsi="Tahoma" w:cs="Tahoma"/>
        </w:rPr>
        <w:t>pu</w:t>
      </w:r>
      <w:r w:rsidRPr="009669D8">
        <w:rPr>
          <w:rFonts w:ascii="Tahoma" w:eastAsia="Verdana" w:hAnsi="Tahoma" w:cs="Tahoma"/>
          <w:spacing w:val="1"/>
        </w:rPr>
        <w:t>e</w:t>
      </w:r>
      <w:r w:rsidRPr="009669D8">
        <w:rPr>
          <w:rFonts w:ascii="Tahoma" w:eastAsia="Verdana" w:hAnsi="Tahoma" w:cs="Tahoma"/>
          <w:spacing w:val="-1"/>
        </w:rPr>
        <w:t>d</w:t>
      </w:r>
      <w:r w:rsidRPr="009669D8">
        <w:rPr>
          <w:rFonts w:ascii="Tahoma" w:eastAsia="Verdana" w:hAnsi="Tahoma" w:cs="Tahoma"/>
        </w:rPr>
        <w:t xml:space="preserve">an </w:t>
      </w:r>
      <w:r w:rsidRPr="009669D8">
        <w:rPr>
          <w:rFonts w:ascii="Tahoma" w:eastAsia="Verdana" w:hAnsi="Tahoma" w:cs="Tahoma"/>
          <w:spacing w:val="22"/>
        </w:rPr>
        <w:t xml:space="preserve"> </w:t>
      </w:r>
      <w:r w:rsidRPr="009669D8">
        <w:rPr>
          <w:rFonts w:ascii="Tahoma" w:eastAsia="Verdana" w:hAnsi="Tahoma" w:cs="Tahoma"/>
          <w:spacing w:val="1"/>
        </w:rPr>
        <w:t>o</w:t>
      </w:r>
      <w:r w:rsidRPr="009669D8">
        <w:rPr>
          <w:rFonts w:ascii="Tahoma" w:eastAsia="Verdana" w:hAnsi="Tahoma" w:cs="Tahoma"/>
          <w:spacing w:val="-1"/>
        </w:rPr>
        <w:t>b</w:t>
      </w:r>
      <w:r w:rsidRPr="009669D8">
        <w:rPr>
          <w:rFonts w:ascii="Tahoma" w:eastAsia="Verdana" w:hAnsi="Tahoma" w:cs="Tahoma"/>
        </w:rPr>
        <w:t>te</w:t>
      </w:r>
      <w:r w:rsidRPr="009669D8">
        <w:rPr>
          <w:rFonts w:ascii="Tahoma" w:eastAsia="Verdana" w:hAnsi="Tahoma" w:cs="Tahoma"/>
          <w:spacing w:val="1"/>
        </w:rPr>
        <w:t>n</w:t>
      </w:r>
      <w:r w:rsidRPr="009669D8">
        <w:rPr>
          <w:rFonts w:ascii="Tahoma" w:eastAsia="Verdana" w:hAnsi="Tahoma" w:cs="Tahoma"/>
        </w:rPr>
        <w:t xml:space="preserve">er, </w:t>
      </w:r>
      <w:r w:rsidRPr="009669D8">
        <w:rPr>
          <w:rFonts w:ascii="Tahoma" w:eastAsia="Verdana" w:hAnsi="Tahoma" w:cs="Tahoma"/>
          <w:spacing w:val="21"/>
        </w:rPr>
        <w:t xml:space="preserve"> </w:t>
      </w:r>
      <w:r w:rsidRPr="009669D8">
        <w:rPr>
          <w:rFonts w:ascii="Tahoma" w:eastAsia="Verdana" w:hAnsi="Tahoma" w:cs="Tahoma"/>
          <w:spacing w:val="1"/>
        </w:rPr>
        <w:t>h</w:t>
      </w:r>
      <w:r w:rsidRPr="009669D8">
        <w:rPr>
          <w:rFonts w:ascii="Tahoma" w:eastAsia="Verdana" w:hAnsi="Tahoma" w:cs="Tahoma"/>
        </w:rPr>
        <w:t>ac</w:t>
      </w:r>
      <w:r w:rsidRPr="009669D8">
        <w:rPr>
          <w:rFonts w:ascii="Tahoma" w:eastAsia="Verdana" w:hAnsi="Tahoma" w:cs="Tahoma"/>
          <w:spacing w:val="1"/>
        </w:rPr>
        <w:t>i</w:t>
      </w:r>
      <w:r w:rsidRPr="009669D8">
        <w:rPr>
          <w:rFonts w:ascii="Tahoma" w:eastAsia="Verdana" w:hAnsi="Tahoma" w:cs="Tahoma"/>
        </w:rPr>
        <w:t xml:space="preserve">endo </w:t>
      </w:r>
      <w:r w:rsidRPr="009669D8">
        <w:rPr>
          <w:rFonts w:ascii="Tahoma" w:eastAsia="Verdana" w:hAnsi="Tahoma" w:cs="Tahoma"/>
          <w:spacing w:val="23"/>
        </w:rPr>
        <w:t xml:space="preserve"> </w:t>
      </w:r>
      <w:r w:rsidRPr="009669D8">
        <w:rPr>
          <w:rFonts w:ascii="Tahoma" w:eastAsia="Verdana" w:hAnsi="Tahoma" w:cs="Tahoma"/>
          <w:spacing w:val="1"/>
        </w:rPr>
        <w:t>én</w:t>
      </w:r>
      <w:r w:rsidRPr="009669D8">
        <w:rPr>
          <w:rFonts w:ascii="Tahoma" w:eastAsia="Verdana" w:hAnsi="Tahoma" w:cs="Tahoma"/>
        </w:rPr>
        <w:t>fas</w:t>
      </w:r>
      <w:r w:rsidRPr="009669D8">
        <w:rPr>
          <w:rFonts w:ascii="Tahoma" w:eastAsia="Verdana" w:hAnsi="Tahoma" w:cs="Tahoma"/>
          <w:spacing w:val="1"/>
        </w:rPr>
        <w:t>i</w:t>
      </w:r>
      <w:r w:rsidRPr="009669D8">
        <w:rPr>
          <w:rFonts w:ascii="Tahoma" w:eastAsia="Verdana" w:hAnsi="Tahoma" w:cs="Tahoma"/>
        </w:rPr>
        <w:t xml:space="preserve">s </w:t>
      </w:r>
      <w:r w:rsidRPr="009669D8">
        <w:rPr>
          <w:rFonts w:ascii="Tahoma" w:eastAsia="Verdana" w:hAnsi="Tahoma" w:cs="Tahoma"/>
          <w:spacing w:val="20"/>
        </w:rPr>
        <w:t xml:space="preserve"> </w:t>
      </w: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9"/>
        </w:rPr>
        <w:t xml:space="preserve"> </w:t>
      </w:r>
      <w:r w:rsidRPr="009669D8">
        <w:rPr>
          <w:rFonts w:ascii="Tahoma" w:eastAsia="Verdana" w:hAnsi="Tahoma" w:cs="Tahoma"/>
          <w:spacing w:val="2"/>
          <w:w w:val="103"/>
        </w:rPr>
        <w:t>l</w:t>
      </w:r>
      <w:r w:rsidRPr="009669D8">
        <w:rPr>
          <w:rFonts w:ascii="Tahoma" w:eastAsia="Verdana" w:hAnsi="Tahoma" w:cs="Tahoma"/>
          <w:w w:val="103"/>
        </w:rPr>
        <w:t xml:space="preserve">a </w:t>
      </w:r>
      <w:r w:rsidRPr="009669D8">
        <w:rPr>
          <w:rFonts w:ascii="Tahoma" w:eastAsia="Verdana" w:hAnsi="Tahoma" w:cs="Tahoma"/>
        </w:rPr>
        <w:t>cr</w:t>
      </w:r>
      <w:r w:rsidRPr="009669D8">
        <w:rPr>
          <w:rFonts w:ascii="Tahoma" w:eastAsia="Verdana" w:hAnsi="Tahoma" w:cs="Tahoma"/>
          <w:spacing w:val="1"/>
        </w:rPr>
        <w:t>on</w:t>
      </w:r>
      <w:r w:rsidRPr="009669D8">
        <w:rPr>
          <w:rFonts w:ascii="Tahoma" w:eastAsia="Verdana" w:hAnsi="Tahoma" w:cs="Tahoma"/>
        </w:rPr>
        <w:t>o</w:t>
      </w:r>
      <w:r w:rsidRPr="009669D8">
        <w:rPr>
          <w:rFonts w:ascii="Tahoma" w:eastAsia="Verdana" w:hAnsi="Tahoma" w:cs="Tahoma"/>
          <w:spacing w:val="1"/>
        </w:rPr>
        <w:t>l</w:t>
      </w:r>
      <w:r w:rsidRPr="009669D8">
        <w:rPr>
          <w:rFonts w:ascii="Tahoma" w:eastAsia="Verdana" w:hAnsi="Tahoma" w:cs="Tahoma"/>
        </w:rPr>
        <w:t>og</w:t>
      </w:r>
      <w:r w:rsidRPr="009669D8">
        <w:rPr>
          <w:rFonts w:ascii="Tahoma" w:eastAsia="Verdana" w:hAnsi="Tahoma" w:cs="Tahoma"/>
          <w:spacing w:val="2"/>
        </w:rPr>
        <w:t>í</w:t>
      </w:r>
      <w:r w:rsidRPr="009669D8">
        <w:rPr>
          <w:rFonts w:ascii="Tahoma" w:eastAsia="Verdana" w:hAnsi="Tahoma" w:cs="Tahoma"/>
        </w:rPr>
        <w:t>a</w:t>
      </w:r>
      <w:r w:rsidRPr="009669D8">
        <w:rPr>
          <w:rFonts w:ascii="Tahoma" w:eastAsia="Verdana" w:hAnsi="Tahoma" w:cs="Tahoma"/>
          <w:spacing w:val="39"/>
        </w:rPr>
        <w:t xml:space="preserve"> </w:t>
      </w:r>
      <w:r w:rsidRPr="009669D8">
        <w:rPr>
          <w:rFonts w:ascii="Tahoma" w:eastAsia="Verdana" w:hAnsi="Tahoma" w:cs="Tahoma"/>
        </w:rPr>
        <w:t>de</w:t>
      </w:r>
      <w:r w:rsidRPr="009669D8">
        <w:rPr>
          <w:rFonts w:ascii="Tahoma" w:eastAsia="Verdana" w:hAnsi="Tahoma" w:cs="Tahoma"/>
          <w:spacing w:val="22"/>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2"/>
        </w:rPr>
        <w:t xml:space="preserve"> </w:t>
      </w:r>
      <w:r w:rsidRPr="009669D8">
        <w:rPr>
          <w:rFonts w:ascii="Tahoma" w:eastAsia="Verdana" w:hAnsi="Tahoma" w:cs="Tahoma"/>
        </w:rPr>
        <w:t>m</w:t>
      </w:r>
      <w:r w:rsidRPr="009669D8">
        <w:rPr>
          <w:rFonts w:ascii="Tahoma" w:eastAsia="Verdana" w:hAnsi="Tahoma" w:cs="Tahoma"/>
          <w:spacing w:val="1"/>
        </w:rPr>
        <w:t>is</w:t>
      </w:r>
      <w:r w:rsidRPr="009669D8">
        <w:rPr>
          <w:rFonts w:ascii="Tahoma" w:eastAsia="Verdana" w:hAnsi="Tahoma" w:cs="Tahoma"/>
        </w:rPr>
        <w:t>mo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5"/>
        </w:rPr>
        <w:t xml:space="preserve"> </w:t>
      </w:r>
      <w:r w:rsidRPr="009669D8">
        <w:rPr>
          <w:rFonts w:ascii="Tahoma" w:eastAsia="Verdana" w:hAnsi="Tahoma" w:cs="Tahoma"/>
        </w:rPr>
        <w:t>si</w:t>
      </w:r>
      <w:r w:rsidRPr="009669D8">
        <w:rPr>
          <w:rFonts w:ascii="Tahoma" w:eastAsia="Verdana" w:hAnsi="Tahoma" w:cs="Tahoma"/>
          <w:spacing w:val="21"/>
        </w:rPr>
        <w:t xml:space="preserve"> </w:t>
      </w:r>
      <w:r w:rsidRPr="009669D8">
        <w:rPr>
          <w:rFonts w:ascii="Tahoma" w:eastAsia="Verdana" w:hAnsi="Tahoma" w:cs="Tahoma"/>
        </w:rPr>
        <w:t>se</w:t>
      </w:r>
      <w:r w:rsidRPr="009669D8">
        <w:rPr>
          <w:rFonts w:ascii="Tahoma" w:eastAsia="Verdana" w:hAnsi="Tahoma" w:cs="Tahoma"/>
          <w:spacing w:val="21"/>
        </w:rPr>
        <w:t xml:space="preserve"> </w:t>
      </w:r>
      <w:r w:rsidRPr="009669D8">
        <w:rPr>
          <w:rFonts w:ascii="Tahoma" w:eastAsia="Verdana" w:hAnsi="Tahoma" w:cs="Tahoma"/>
        </w:rPr>
        <w:t>t</w:t>
      </w:r>
      <w:r w:rsidRPr="009669D8">
        <w:rPr>
          <w:rFonts w:ascii="Tahoma" w:eastAsia="Verdana" w:hAnsi="Tahoma" w:cs="Tahoma"/>
          <w:spacing w:val="2"/>
        </w:rPr>
        <w:t>r</w:t>
      </w:r>
      <w:r w:rsidRPr="009669D8">
        <w:rPr>
          <w:rFonts w:ascii="Tahoma" w:eastAsia="Verdana" w:hAnsi="Tahoma" w:cs="Tahoma"/>
        </w:rPr>
        <w:t>atase</w:t>
      </w:r>
      <w:r w:rsidRPr="009669D8">
        <w:rPr>
          <w:rFonts w:ascii="Tahoma" w:eastAsia="Verdana" w:hAnsi="Tahoma" w:cs="Tahoma"/>
          <w:spacing w:val="32"/>
        </w:rPr>
        <w:t xml:space="preserve"> </w:t>
      </w:r>
      <w:r w:rsidRPr="009669D8">
        <w:rPr>
          <w:rFonts w:ascii="Tahoma" w:eastAsia="Verdana" w:hAnsi="Tahoma" w:cs="Tahoma"/>
        </w:rPr>
        <w:t>de</w:t>
      </w:r>
      <w:r w:rsidRPr="009669D8">
        <w:rPr>
          <w:rFonts w:ascii="Tahoma" w:eastAsia="Verdana" w:hAnsi="Tahoma" w:cs="Tahoma"/>
          <w:spacing w:val="22"/>
        </w:rPr>
        <w:t xml:space="preserve"> </w:t>
      </w:r>
      <w:r w:rsidRPr="009669D8">
        <w:rPr>
          <w:rFonts w:ascii="Tahoma" w:eastAsia="Verdana" w:hAnsi="Tahoma" w:cs="Tahoma"/>
        </w:rPr>
        <w:t>zo</w:t>
      </w:r>
      <w:r w:rsidRPr="009669D8">
        <w:rPr>
          <w:rFonts w:ascii="Tahoma" w:eastAsia="Verdana" w:hAnsi="Tahoma" w:cs="Tahoma"/>
          <w:spacing w:val="1"/>
        </w:rPr>
        <w:t>n</w:t>
      </w:r>
      <w:r w:rsidRPr="009669D8">
        <w:rPr>
          <w:rFonts w:ascii="Tahoma" w:eastAsia="Verdana" w:hAnsi="Tahoma" w:cs="Tahoma"/>
        </w:rPr>
        <w:t>as</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1"/>
        </w:rPr>
        <w:t xml:space="preserve"> </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spacing w:val="1"/>
        </w:rPr>
        <w:t>za</w:t>
      </w:r>
      <w:r w:rsidRPr="009669D8">
        <w:rPr>
          <w:rFonts w:ascii="Tahoma" w:eastAsia="Verdana" w:hAnsi="Tahoma" w:cs="Tahoma"/>
          <w:spacing w:val="-1"/>
        </w:rPr>
        <w:t>do</w:t>
      </w:r>
      <w:r w:rsidRPr="009669D8">
        <w:rPr>
          <w:rFonts w:ascii="Tahoma" w:eastAsia="Verdana" w:hAnsi="Tahoma" w:cs="Tahoma"/>
          <w:spacing w:val="1"/>
        </w:rPr>
        <w:t>r</w:t>
      </w:r>
      <w:r w:rsidRPr="009669D8">
        <w:rPr>
          <w:rFonts w:ascii="Tahoma" w:eastAsia="Verdana" w:hAnsi="Tahoma" w:cs="Tahoma"/>
        </w:rPr>
        <w:t>es</w:t>
      </w:r>
      <w:r w:rsidRPr="009669D8">
        <w:rPr>
          <w:rFonts w:ascii="Tahoma" w:eastAsia="Verdana" w:hAnsi="Tahoma" w:cs="Tahoma"/>
          <w:spacing w:val="39"/>
        </w:rPr>
        <w:t xml:space="preserve"> </w:t>
      </w:r>
      <w:r w:rsidRPr="009669D8">
        <w:rPr>
          <w:rFonts w:ascii="Tahoma" w:eastAsia="Verdana" w:hAnsi="Tahoma" w:cs="Tahoma"/>
        </w:rPr>
        <w:t>r</w:t>
      </w:r>
      <w:r w:rsidRPr="009669D8">
        <w:rPr>
          <w:rFonts w:ascii="Tahoma" w:eastAsia="Verdana" w:hAnsi="Tahoma" w:cs="Tahoma"/>
          <w:spacing w:val="1"/>
        </w:rPr>
        <w:t>ec</w:t>
      </w:r>
      <w:r w:rsidRPr="009669D8">
        <w:rPr>
          <w:rFonts w:ascii="Tahoma" w:eastAsia="Verdana" w:hAnsi="Tahoma" w:cs="Tahoma"/>
          <w:spacing w:val="-1"/>
        </w:rPr>
        <w:t>o</w:t>
      </w:r>
      <w:r w:rsidRPr="009669D8">
        <w:rPr>
          <w:rFonts w:ascii="Tahoma" w:eastAsia="Verdana" w:hAnsi="Tahoma" w:cs="Tahoma"/>
          <w:spacing w:val="1"/>
        </w:rPr>
        <w:t>l</w:t>
      </w:r>
      <w:r w:rsidRPr="009669D8">
        <w:rPr>
          <w:rFonts w:ascii="Tahoma" w:eastAsia="Verdana" w:hAnsi="Tahoma" w:cs="Tahoma"/>
        </w:rPr>
        <w:t>e</w:t>
      </w:r>
      <w:r w:rsidRPr="009669D8">
        <w:rPr>
          <w:rFonts w:ascii="Tahoma" w:eastAsia="Verdana" w:hAnsi="Tahoma" w:cs="Tahoma"/>
          <w:spacing w:val="1"/>
        </w:rPr>
        <w:t>ct</w:t>
      </w:r>
      <w:r w:rsidRPr="009669D8">
        <w:rPr>
          <w:rFonts w:ascii="Tahoma" w:eastAsia="Verdana" w:hAnsi="Tahoma" w:cs="Tahoma"/>
          <w:spacing w:val="-1"/>
        </w:rPr>
        <w:t>o</w:t>
      </w:r>
      <w:r w:rsidRPr="009669D8">
        <w:rPr>
          <w:rFonts w:ascii="Tahoma" w:eastAsia="Verdana" w:hAnsi="Tahoma" w:cs="Tahoma"/>
          <w:spacing w:val="1"/>
        </w:rPr>
        <w:t>re</w:t>
      </w:r>
      <w:r w:rsidRPr="009669D8">
        <w:rPr>
          <w:rFonts w:ascii="Tahoma" w:eastAsia="Verdana" w:hAnsi="Tahoma" w:cs="Tahoma"/>
        </w:rPr>
        <w:t>s,</w:t>
      </w:r>
      <w:r w:rsidRPr="009669D8">
        <w:rPr>
          <w:rFonts w:ascii="Tahoma" w:eastAsia="Verdana" w:hAnsi="Tahoma" w:cs="Tahoma"/>
          <w:spacing w:val="45"/>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1"/>
        </w:rPr>
        <w:t>t</w:t>
      </w:r>
      <w:r w:rsidRPr="009669D8">
        <w:rPr>
          <w:rFonts w:ascii="Tahoma" w:eastAsia="Verdana" w:hAnsi="Tahoma" w:cs="Tahoma"/>
          <w:spacing w:val="1"/>
        </w:rPr>
        <w:t>io</w:t>
      </w:r>
      <w:r w:rsidRPr="009669D8">
        <w:rPr>
          <w:rFonts w:ascii="Tahoma" w:eastAsia="Verdana" w:hAnsi="Tahoma" w:cs="Tahoma"/>
        </w:rPr>
        <w:t>s</w:t>
      </w:r>
      <w:r w:rsidRPr="009669D8">
        <w:rPr>
          <w:rFonts w:ascii="Tahoma" w:eastAsia="Verdana" w:hAnsi="Tahoma" w:cs="Tahoma"/>
          <w:spacing w:val="28"/>
        </w:rPr>
        <w:t xml:space="preserve"> </w:t>
      </w:r>
      <w:r w:rsidRPr="009669D8">
        <w:rPr>
          <w:rFonts w:ascii="Tahoma" w:eastAsia="Verdana" w:hAnsi="Tahoma" w:cs="Tahoma"/>
          <w:spacing w:val="1"/>
        </w:rPr>
        <w:t>de</w:t>
      </w:r>
      <w:r w:rsidRPr="009669D8">
        <w:rPr>
          <w:rFonts w:ascii="Tahoma" w:eastAsia="Verdana" w:hAnsi="Tahoma" w:cs="Tahoma"/>
        </w:rPr>
        <w:t>l</w:t>
      </w:r>
      <w:r w:rsidRPr="009669D8">
        <w:rPr>
          <w:rFonts w:ascii="Tahoma" w:eastAsia="Verdana" w:hAnsi="Tahoma" w:cs="Tahoma"/>
          <w:spacing w:val="23"/>
        </w:rPr>
        <w:t xml:space="preserve"> </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spacing w:val="1"/>
        </w:rPr>
        <w:t>rm</w:t>
      </w:r>
      <w:r w:rsidRPr="009669D8">
        <w:rPr>
          <w:rFonts w:ascii="Tahoma" w:eastAsia="Verdana" w:hAnsi="Tahoma" w:cs="Tahoma"/>
          <w:spacing w:val="-1"/>
        </w:rPr>
        <w:t>at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spacing w:val="-1"/>
        </w:rPr>
        <w:t>o</w:t>
      </w:r>
      <w:r w:rsidRPr="009669D8">
        <w:rPr>
          <w:rFonts w:ascii="Tahoma" w:eastAsia="Verdana" w:hAnsi="Tahoma" w:cs="Tahoma"/>
        </w:rPr>
        <w:t>,</w:t>
      </w:r>
      <w:r w:rsidRPr="009669D8">
        <w:rPr>
          <w:rFonts w:ascii="Tahoma" w:eastAsia="Verdana" w:hAnsi="Tahoma" w:cs="Tahoma"/>
          <w:spacing w:val="40"/>
        </w:rPr>
        <w:t xml:space="preserve"> </w:t>
      </w:r>
      <w:r w:rsidRPr="009669D8">
        <w:rPr>
          <w:rFonts w:ascii="Tahoma" w:eastAsia="Verdana" w:hAnsi="Tahoma" w:cs="Tahoma"/>
          <w:w w:val="103"/>
        </w:rPr>
        <w:t xml:space="preserve">o </w:t>
      </w:r>
      <w:r w:rsidRPr="009669D8">
        <w:rPr>
          <w:rFonts w:ascii="Tahoma" w:eastAsia="Verdana" w:hAnsi="Tahoma" w:cs="Tahoma"/>
          <w:spacing w:val="-1"/>
        </w:rPr>
        <w:t>pe</w:t>
      </w:r>
      <w:r w:rsidRPr="009669D8">
        <w:rPr>
          <w:rFonts w:ascii="Tahoma" w:eastAsia="Verdana" w:hAnsi="Tahoma" w:cs="Tahoma"/>
          <w:spacing w:val="2"/>
        </w:rPr>
        <w:t>r</w:t>
      </w:r>
      <w:r w:rsidRPr="009669D8">
        <w:rPr>
          <w:rFonts w:ascii="Tahoma" w:eastAsia="Verdana" w:hAnsi="Tahoma" w:cs="Tahoma"/>
          <w:spacing w:val="-1"/>
        </w:rPr>
        <w:t>t</w:t>
      </w:r>
      <w:r w:rsidRPr="009669D8">
        <w:rPr>
          <w:rFonts w:ascii="Tahoma" w:eastAsia="Verdana" w:hAnsi="Tahoma" w:cs="Tahoma"/>
        </w:rPr>
        <w:t>enecientes</w:t>
      </w:r>
      <w:r w:rsidRPr="009669D8">
        <w:rPr>
          <w:rFonts w:ascii="Tahoma" w:eastAsia="Verdana" w:hAnsi="Tahoma" w:cs="Tahoma"/>
          <w:spacing w:val="42"/>
        </w:rPr>
        <w:t xml:space="preserve"> </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ndes</w:t>
      </w:r>
      <w:r w:rsidRPr="009669D8">
        <w:rPr>
          <w:rFonts w:ascii="Tahoma" w:eastAsia="Verdana" w:hAnsi="Tahoma" w:cs="Tahoma"/>
          <w:spacing w:val="27"/>
        </w:rPr>
        <w:t xml:space="preserve"> </w:t>
      </w:r>
      <w:r w:rsidRPr="009669D8">
        <w:rPr>
          <w:rFonts w:ascii="Tahoma" w:eastAsia="Verdana" w:hAnsi="Tahoma" w:cs="Tahoma"/>
        </w:rPr>
        <w:t>cult</w:t>
      </w:r>
      <w:r w:rsidRPr="009669D8">
        <w:rPr>
          <w:rFonts w:ascii="Tahoma" w:eastAsia="Verdana" w:hAnsi="Tahoma" w:cs="Tahoma"/>
          <w:spacing w:val="-1"/>
        </w:rPr>
        <w:t>u</w:t>
      </w:r>
      <w:r w:rsidRPr="009669D8">
        <w:rPr>
          <w:rFonts w:ascii="Tahoma" w:eastAsia="Verdana" w:hAnsi="Tahoma" w:cs="Tahoma"/>
          <w:spacing w:val="1"/>
        </w:rPr>
        <w:t>r</w:t>
      </w:r>
      <w:r w:rsidRPr="009669D8">
        <w:rPr>
          <w:rFonts w:ascii="Tahoma" w:eastAsia="Verdana" w:hAnsi="Tahoma" w:cs="Tahoma"/>
        </w:rPr>
        <w:t>as</w:t>
      </w:r>
      <w:r w:rsidRPr="009669D8">
        <w:rPr>
          <w:rFonts w:ascii="Tahoma" w:eastAsia="Verdana" w:hAnsi="Tahoma" w:cs="Tahoma"/>
          <w:spacing w:val="27"/>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mo</w:t>
      </w:r>
      <w:r w:rsidRPr="009669D8">
        <w:rPr>
          <w:rFonts w:ascii="Tahoma" w:eastAsia="Verdana" w:hAnsi="Tahoma" w:cs="Tahoma"/>
          <w:spacing w:val="21"/>
        </w:rPr>
        <w:t xml:space="preserve"> </w:t>
      </w:r>
      <w:r w:rsidRPr="009669D8">
        <w:rPr>
          <w:rFonts w:ascii="Tahoma" w:eastAsia="Verdana" w:hAnsi="Tahoma" w:cs="Tahoma"/>
        </w:rPr>
        <w:t>in</w:t>
      </w:r>
      <w:r w:rsidRPr="009669D8">
        <w:rPr>
          <w:rFonts w:ascii="Tahoma" w:eastAsia="Verdana" w:hAnsi="Tahoma" w:cs="Tahoma"/>
          <w:spacing w:val="2"/>
        </w:rPr>
        <w:t>c</w:t>
      </w:r>
      <w:r w:rsidRPr="009669D8">
        <w:rPr>
          <w:rFonts w:ascii="Tahoma" w:eastAsia="Verdana" w:hAnsi="Tahoma" w:cs="Tahoma"/>
        </w:rPr>
        <w:t>a</w:t>
      </w:r>
      <w:r w:rsidRPr="009669D8">
        <w:rPr>
          <w:rFonts w:ascii="Tahoma" w:eastAsia="Verdana" w:hAnsi="Tahoma" w:cs="Tahoma"/>
          <w:spacing w:val="18"/>
        </w:rPr>
        <w:t xml:space="preserve"> </w:t>
      </w:r>
      <w:r w:rsidRPr="009669D8">
        <w:rPr>
          <w:rFonts w:ascii="Tahoma" w:eastAsia="Verdana" w:hAnsi="Tahoma" w:cs="Tahoma"/>
        </w:rPr>
        <w:t>o</w:t>
      </w:r>
      <w:r w:rsidRPr="009669D8">
        <w:rPr>
          <w:rFonts w:ascii="Tahoma" w:eastAsia="Verdana" w:hAnsi="Tahoma" w:cs="Tahoma"/>
          <w:spacing w:val="13"/>
        </w:rPr>
        <w:t xml:space="preserve"> </w:t>
      </w:r>
      <w:proofErr w:type="spellStart"/>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wana</w:t>
      </w:r>
      <w:r w:rsidRPr="009669D8">
        <w:rPr>
          <w:rFonts w:ascii="Tahoma" w:eastAsia="Verdana" w:hAnsi="Tahoma" w:cs="Tahoma"/>
          <w:spacing w:val="-1"/>
        </w:rPr>
        <w:t>k</w:t>
      </w:r>
      <w:r w:rsidRPr="009669D8">
        <w:rPr>
          <w:rFonts w:ascii="Tahoma" w:eastAsia="Verdana" w:hAnsi="Tahoma" w:cs="Tahoma"/>
          <w:spacing w:val="1"/>
        </w:rPr>
        <w:t>u</w:t>
      </w:r>
      <w:proofErr w:type="spellEnd"/>
      <w:r w:rsidRPr="009669D8">
        <w:rPr>
          <w:rFonts w:ascii="Tahoma" w:eastAsia="Verdana" w:hAnsi="Tahoma" w:cs="Tahoma"/>
        </w:rPr>
        <w:t>.</w:t>
      </w:r>
      <w:r w:rsidRPr="009669D8">
        <w:rPr>
          <w:rFonts w:ascii="Tahoma" w:eastAsia="Verdana" w:hAnsi="Tahoma" w:cs="Tahoma"/>
          <w:spacing w:val="33"/>
        </w:rPr>
        <w:t xml:space="preserve"> </w:t>
      </w:r>
      <w:r w:rsidRPr="009669D8">
        <w:rPr>
          <w:rFonts w:ascii="Tahoma" w:eastAsia="Verdana" w:hAnsi="Tahoma" w:cs="Tahoma"/>
        </w:rPr>
        <w:t>P</w:t>
      </w:r>
      <w:r w:rsidRPr="009669D8">
        <w:rPr>
          <w:rFonts w:ascii="Tahoma" w:eastAsia="Verdana" w:hAnsi="Tahoma" w:cs="Tahoma"/>
          <w:spacing w:val="-1"/>
        </w:rPr>
        <w:t>a</w:t>
      </w:r>
      <w:r w:rsidRPr="009669D8">
        <w:rPr>
          <w:rFonts w:ascii="Tahoma" w:eastAsia="Verdana" w:hAnsi="Tahoma" w:cs="Tahoma"/>
        </w:rPr>
        <w:t>ra</w:t>
      </w:r>
      <w:r w:rsidRPr="009669D8">
        <w:rPr>
          <w:rFonts w:ascii="Tahoma" w:eastAsia="Verdana" w:hAnsi="Tahoma" w:cs="Tahoma"/>
          <w:spacing w:val="19"/>
        </w:rPr>
        <w:t xml:space="preserve"> </w:t>
      </w:r>
      <w:r w:rsidRPr="009669D8">
        <w:rPr>
          <w:rFonts w:ascii="Tahoma" w:eastAsia="Verdana" w:hAnsi="Tahoma" w:cs="Tahoma"/>
        </w:rPr>
        <w:t>este</w:t>
      </w:r>
      <w:r w:rsidRPr="009669D8">
        <w:rPr>
          <w:rFonts w:ascii="Tahoma" w:eastAsia="Verdana" w:hAnsi="Tahoma" w:cs="Tahoma"/>
          <w:spacing w:val="18"/>
        </w:rPr>
        <w:t xml:space="preserve"> </w:t>
      </w:r>
      <w:r w:rsidRPr="009669D8">
        <w:rPr>
          <w:rFonts w:ascii="Tahoma" w:eastAsia="Verdana" w:hAnsi="Tahoma" w:cs="Tahoma"/>
        </w:rPr>
        <w:t>ef</w:t>
      </w:r>
      <w:r w:rsidRPr="009669D8">
        <w:rPr>
          <w:rFonts w:ascii="Tahoma" w:eastAsia="Verdana" w:hAnsi="Tahoma" w:cs="Tahoma"/>
          <w:spacing w:val="-1"/>
        </w:rPr>
        <w:t>e</w:t>
      </w:r>
      <w:r w:rsidRPr="009669D8">
        <w:rPr>
          <w:rFonts w:ascii="Tahoma" w:eastAsia="Verdana" w:hAnsi="Tahoma" w:cs="Tahoma"/>
          <w:spacing w:val="2"/>
        </w:rPr>
        <w:t>c</w:t>
      </w:r>
      <w:r w:rsidRPr="009669D8">
        <w:rPr>
          <w:rFonts w:ascii="Tahoma" w:eastAsia="Verdana" w:hAnsi="Tahoma" w:cs="Tahoma"/>
        </w:rPr>
        <w:t>to</w:t>
      </w:r>
      <w:r w:rsidRPr="009669D8">
        <w:rPr>
          <w:rFonts w:ascii="Tahoma" w:eastAsia="Verdana" w:hAnsi="Tahoma" w:cs="Tahoma"/>
          <w:spacing w:val="23"/>
        </w:rPr>
        <w:t xml:space="preserve"> </w:t>
      </w:r>
      <w:r w:rsidRPr="009669D8">
        <w:rPr>
          <w:rFonts w:ascii="Tahoma" w:eastAsia="Verdana" w:hAnsi="Tahoma" w:cs="Tahoma"/>
        </w:rPr>
        <w:t>el</w:t>
      </w:r>
      <w:r w:rsidRPr="009669D8">
        <w:rPr>
          <w:rFonts w:ascii="Tahoma" w:eastAsia="Verdana" w:hAnsi="Tahoma" w:cs="Tahoma"/>
          <w:spacing w:val="14"/>
        </w:rPr>
        <w:t xml:space="preserve"> </w:t>
      </w:r>
      <w:r w:rsidRPr="009669D8">
        <w:rPr>
          <w:rFonts w:ascii="Tahoma" w:eastAsia="Verdana" w:hAnsi="Tahoma" w:cs="Tahoma"/>
        </w:rPr>
        <w:t>e</w:t>
      </w:r>
      <w:r w:rsidRPr="009669D8">
        <w:rPr>
          <w:rFonts w:ascii="Tahoma" w:eastAsia="Verdana" w:hAnsi="Tahoma" w:cs="Tahoma"/>
          <w:spacing w:val="-2"/>
        </w:rPr>
        <w:t>q</w:t>
      </w:r>
      <w:r w:rsidRPr="009669D8">
        <w:rPr>
          <w:rFonts w:ascii="Tahoma" w:eastAsia="Verdana" w:hAnsi="Tahoma" w:cs="Tahoma"/>
        </w:rPr>
        <w:t>u</w:t>
      </w:r>
      <w:r w:rsidRPr="009669D8">
        <w:rPr>
          <w:rFonts w:ascii="Tahoma" w:eastAsia="Verdana" w:hAnsi="Tahoma" w:cs="Tahoma"/>
          <w:spacing w:val="2"/>
        </w:rPr>
        <w:t>i</w:t>
      </w:r>
      <w:r w:rsidRPr="009669D8">
        <w:rPr>
          <w:rFonts w:ascii="Tahoma" w:eastAsia="Verdana" w:hAnsi="Tahoma" w:cs="Tahoma"/>
        </w:rPr>
        <w:t>po</w:t>
      </w:r>
      <w:r w:rsidRPr="009669D8">
        <w:rPr>
          <w:rFonts w:ascii="Tahoma" w:eastAsia="Verdana" w:hAnsi="Tahoma" w:cs="Tahoma"/>
          <w:spacing w:val="24"/>
        </w:rPr>
        <w:t xml:space="preserve"> </w:t>
      </w:r>
      <w:r w:rsidRPr="009669D8">
        <w:rPr>
          <w:rFonts w:ascii="Tahoma" w:eastAsia="Verdana" w:hAnsi="Tahoma" w:cs="Tahoma"/>
        </w:rPr>
        <w:t>de</w:t>
      </w:r>
      <w:r w:rsidRPr="009669D8">
        <w:rPr>
          <w:rFonts w:ascii="Tahoma" w:eastAsia="Verdana" w:hAnsi="Tahoma" w:cs="Tahoma"/>
          <w:spacing w:val="15"/>
        </w:rPr>
        <w:t xml:space="preserve"> </w:t>
      </w:r>
      <w:r w:rsidRPr="009669D8">
        <w:rPr>
          <w:rFonts w:ascii="Tahoma" w:eastAsia="Verdana" w:hAnsi="Tahoma" w:cs="Tahoma"/>
          <w:spacing w:val="-1"/>
          <w:w w:val="103"/>
        </w:rPr>
        <w:t>a</w:t>
      </w:r>
      <w:r w:rsidRPr="009669D8">
        <w:rPr>
          <w:rFonts w:ascii="Tahoma" w:eastAsia="Verdana" w:hAnsi="Tahoma" w:cs="Tahoma"/>
          <w:spacing w:val="1"/>
          <w:w w:val="103"/>
        </w:rPr>
        <w:t>r</w:t>
      </w:r>
      <w:r w:rsidRPr="009669D8">
        <w:rPr>
          <w:rFonts w:ascii="Tahoma" w:eastAsia="Verdana" w:hAnsi="Tahoma" w:cs="Tahoma"/>
          <w:spacing w:val="-1"/>
          <w:w w:val="103"/>
        </w:rPr>
        <w:t>q</w:t>
      </w:r>
      <w:r w:rsidRPr="009669D8">
        <w:rPr>
          <w:rFonts w:ascii="Tahoma" w:eastAsia="Verdana" w:hAnsi="Tahoma" w:cs="Tahoma"/>
          <w:spacing w:val="1"/>
          <w:w w:val="103"/>
        </w:rPr>
        <w:t>u</w:t>
      </w:r>
      <w:r w:rsidRPr="009669D8">
        <w:rPr>
          <w:rFonts w:ascii="Tahoma" w:eastAsia="Verdana" w:hAnsi="Tahoma" w:cs="Tahoma"/>
          <w:w w:val="103"/>
        </w:rPr>
        <w:t>e</w:t>
      </w:r>
      <w:r w:rsidRPr="009669D8">
        <w:rPr>
          <w:rFonts w:ascii="Tahoma" w:eastAsia="Verdana" w:hAnsi="Tahoma" w:cs="Tahoma"/>
          <w:spacing w:val="-1"/>
          <w:w w:val="103"/>
        </w:rPr>
        <w:t>o</w:t>
      </w:r>
      <w:r w:rsidRPr="009669D8">
        <w:rPr>
          <w:rFonts w:ascii="Tahoma" w:eastAsia="Verdana" w:hAnsi="Tahoma" w:cs="Tahoma"/>
          <w:w w:val="103"/>
        </w:rPr>
        <w:t>lo</w:t>
      </w:r>
      <w:r w:rsidRPr="009669D8">
        <w:rPr>
          <w:rFonts w:ascii="Tahoma" w:eastAsia="Verdana" w:hAnsi="Tahoma" w:cs="Tahoma"/>
          <w:spacing w:val="-1"/>
          <w:w w:val="103"/>
        </w:rPr>
        <w:t>g</w:t>
      </w:r>
      <w:r w:rsidRPr="009669D8">
        <w:rPr>
          <w:rFonts w:ascii="Tahoma" w:eastAsia="Verdana" w:hAnsi="Tahoma" w:cs="Tahoma"/>
          <w:spacing w:val="2"/>
          <w:w w:val="103"/>
        </w:rPr>
        <w:t>í</w:t>
      </w:r>
      <w:r w:rsidRPr="009669D8">
        <w:rPr>
          <w:rFonts w:ascii="Tahoma" w:eastAsia="Verdana" w:hAnsi="Tahoma" w:cs="Tahoma"/>
          <w:w w:val="103"/>
        </w:rPr>
        <w:t xml:space="preserve">a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
        </w:rPr>
        <w:t>ber</w:t>
      </w:r>
      <w:r w:rsidRPr="009669D8">
        <w:rPr>
          <w:rFonts w:ascii="Tahoma" w:eastAsia="Verdana" w:hAnsi="Tahoma" w:cs="Tahoma"/>
        </w:rPr>
        <w:t>á</w:t>
      </w:r>
      <w:r w:rsidRPr="009669D8">
        <w:rPr>
          <w:rFonts w:ascii="Tahoma" w:eastAsia="Verdana" w:hAnsi="Tahoma" w:cs="Tahoma"/>
          <w:spacing w:val="26"/>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5"/>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9"/>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6"/>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g</w:t>
      </w:r>
      <w:r w:rsidRPr="009669D8">
        <w:rPr>
          <w:rFonts w:ascii="Tahoma" w:eastAsia="Verdana" w:hAnsi="Tahoma" w:cs="Tahoma"/>
          <w:spacing w:val="1"/>
        </w:rPr>
        <w:t>istr</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ha</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spacing w:val="1"/>
        </w:rPr>
        <w:t>a</w:t>
      </w:r>
      <w:r w:rsidRPr="009669D8">
        <w:rPr>
          <w:rFonts w:ascii="Tahoma" w:eastAsia="Verdana" w:hAnsi="Tahoma" w:cs="Tahoma"/>
          <w:spacing w:val="-1"/>
        </w:rPr>
        <w:t>ná</w:t>
      </w:r>
      <w:r w:rsidRPr="009669D8">
        <w:rPr>
          <w:rFonts w:ascii="Tahoma" w:eastAsia="Verdana" w:hAnsi="Tahoma" w:cs="Tahoma"/>
          <w:spacing w:val="1"/>
        </w:rPr>
        <w:t>li</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rPr>
        <w:t>y</w:t>
      </w:r>
      <w:r w:rsidRPr="009669D8">
        <w:rPr>
          <w:rFonts w:ascii="Tahoma" w:eastAsia="Verdana" w:hAnsi="Tahoma" w:cs="Tahoma"/>
          <w:spacing w:val="12"/>
        </w:rPr>
        <w:t xml:space="preserve"> </w:t>
      </w:r>
      <w:r w:rsidRPr="009669D8">
        <w:rPr>
          <w:rFonts w:ascii="Tahoma" w:eastAsia="Verdana" w:hAnsi="Tahoma" w:cs="Tahoma"/>
          <w:spacing w:val="1"/>
        </w:rPr>
        <w:t>c</w:t>
      </w:r>
      <w:r w:rsidRPr="009669D8">
        <w:rPr>
          <w:rFonts w:ascii="Tahoma" w:eastAsia="Verdana" w:hAnsi="Tahoma" w:cs="Tahoma"/>
        </w:rPr>
        <w:t>ate</w:t>
      </w:r>
      <w:r w:rsidRPr="009669D8">
        <w:rPr>
          <w:rFonts w:ascii="Tahoma" w:eastAsia="Verdana" w:hAnsi="Tahoma" w:cs="Tahoma"/>
          <w:spacing w:val="2"/>
        </w:rPr>
        <w:t>g</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í</w:t>
      </w:r>
      <w:r w:rsidRPr="009669D8">
        <w:rPr>
          <w:rFonts w:ascii="Tahoma" w:eastAsia="Verdana" w:hAnsi="Tahoma" w:cs="Tahoma"/>
        </w:rPr>
        <w:t>as</w:t>
      </w:r>
      <w:r w:rsidRPr="009669D8">
        <w:rPr>
          <w:rFonts w:ascii="Tahoma" w:eastAsia="Verdana" w:hAnsi="Tahoma" w:cs="Tahoma"/>
          <w:spacing w:val="35"/>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1"/>
        </w:rPr>
        <w:t>t</w:t>
      </w:r>
      <w:r w:rsidRPr="009669D8">
        <w:rPr>
          <w:rFonts w:ascii="Tahoma" w:eastAsia="Verdana" w:hAnsi="Tahoma" w:cs="Tahoma"/>
          <w:spacing w:val="1"/>
        </w:rPr>
        <w:t>io</w:t>
      </w:r>
      <w:r w:rsidRPr="009669D8">
        <w:rPr>
          <w:rFonts w:ascii="Tahoma" w:eastAsia="Verdana" w:hAnsi="Tahoma" w:cs="Tahoma"/>
        </w:rPr>
        <w:t>s</w:t>
      </w:r>
      <w:r w:rsidRPr="009669D8">
        <w:rPr>
          <w:rFonts w:ascii="Tahoma" w:eastAsia="Verdana" w:hAnsi="Tahoma" w:cs="Tahoma"/>
          <w:spacing w:val="24"/>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v</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mente</w:t>
      </w:r>
      <w:r w:rsidRPr="009669D8">
        <w:rPr>
          <w:rFonts w:ascii="Tahoma" w:eastAsia="Verdana" w:hAnsi="Tahoma" w:cs="Tahoma"/>
          <w:spacing w:val="39"/>
        </w:rPr>
        <w:t xml:space="preserve"> </w:t>
      </w:r>
      <w:r w:rsidRPr="009669D8">
        <w:rPr>
          <w:rFonts w:ascii="Tahoma" w:eastAsia="Verdana" w:hAnsi="Tahoma" w:cs="Tahoma"/>
        </w:rPr>
        <w:t>a</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rPr>
        <w:t>b</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spacing w:val="-1"/>
          <w:w w:val="103"/>
        </w:rPr>
        <w:t>po</w:t>
      </w:r>
      <w:r w:rsidRPr="009669D8">
        <w:rPr>
          <w:rFonts w:ascii="Tahoma" w:eastAsia="Verdana" w:hAnsi="Tahoma" w:cs="Tahoma"/>
          <w:w w:val="103"/>
        </w:rPr>
        <w:t xml:space="preserve">r </w:t>
      </w:r>
      <w:r w:rsidRPr="009669D8">
        <w:rPr>
          <w:rFonts w:ascii="Tahoma" w:eastAsia="Verdana" w:hAnsi="Tahoma" w:cs="Tahoma"/>
          <w:spacing w:val="-1"/>
          <w:w w:val="103"/>
        </w:rPr>
        <w:t>E</w:t>
      </w:r>
      <w:r w:rsidRPr="009669D8">
        <w:rPr>
          <w:rFonts w:ascii="Tahoma" w:eastAsia="Verdana" w:hAnsi="Tahoma" w:cs="Tahoma"/>
          <w:spacing w:val="1"/>
          <w:w w:val="103"/>
        </w:rPr>
        <w:t>N</w:t>
      </w:r>
      <w:r w:rsidRPr="009669D8">
        <w:rPr>
          <w:rFonts w:ascii="Tahoma" w:eastAsia="Verdana" w:hAnsi="Tahoma" w:cs="Tahoma"/>
          <w:spacing w:val="-1"/>
          <w:w w:val="103"/>
        </w:rPr>
        <w:t>D</w:t>
      </w:r>
      <w:r w:rsidRPr="009669D8">
        <w:rPr>
          <w:rFonts w:ascii="Tahoma" w:eastAsia="Verdana" w:hAnsi="Tahoma" w:cs="Tahoma"/>
          <w:spacing w:val="1"/>
          <w:w w:val="103"/>
        </w:rPr>
        <w:t>E</w:t>
      </w:r>
      <w:r w:rsidRPr="009669D8">
        <w:rPr>
          <w:rFonts w:ascii="Tahoma" w:eastAsia="Verdana" w:hAnsi="Tahoma" w:cs="Tahoma"/>
          <w:w w:val="103"/>
        </w:rPr>
        <w:t>.</w:t>
      </w:r>
    </w:p>
    <w:p w:rsidR="00AA7A2B" w:rsidRPr="00D4364B" w:rsidRDefault="00AA7A2B" w:rsidP="00AA7A2B">
      <w:pPr>
        <w:jc w:val="both"/>
        <w:rPr>
          <w:rFonts w:ascii="Tahoma" w:eastAsia="Verdana" w:hAnsi="Tahoma" w:cs="Tahoma"/>
        </w:rPr>
      </w:pPr>
    </w:p>
    <w:p w:rsidR="00AA7A2B" w:rsidRDefault="00AA7A2B" w:rsidP="00AA7A2B">
      <w:pPr>
        <w:jc w:val="both"/>
        <w:rPr>
          <w:rFonts w:ascii="Tahoma" w:eastAsia="Verdana" w:hAnsi="Tahoma" w:cs="Tahoma"/>
          <w:spacing w:val="-1"/>
          <w:w w:val="103"/>
        </w:rPr>
      </w:pPr>
      <w:r w:rsidRPr="009669D8">
        <w:rPr>
          <w:rFonts w:ascii="Tahoma" w:eastAsia="Verdana" w:hAnsi="Tahoma" w:cs="Tahoma"/>
        </w:rPr>
        <w:t>En</w:t>
      </w:r>
      <w:r w:rsidRPr="009669D8">
        <w:rPr>
          <w:rFonts w:ascii="Tahoma" w:eastAsia="Verdana" w:hAnsi="Tahoma" w:cs="Tahoma"/>
          <w:spacing w:val="24"/>
        </w:rPr>
        <w:t xml:space="preserve"> </w:t>
      </w:r>
      <w:r w:rsidRPr="009669D8">
        <w:rPr>
          <w:rFonts w:ascii="Tahoma" w:eastAsia="Verdana" w:hAnsi="Tahoma" w:cs="Tahoma"/>
        </w:rPr>
        <w:t>el</w:t>
      </w:r>
      <w:r w:rsidRPr="009669D8">
        <w:rPr>
          <w:rFonts w:ascii="Tahoma" w:eastAsia="Verdana" w:hAnsi="Tahoma" w:cs="Tahoma"/>
          <w:spacing w:val="25"/>
        </w:rPr>
        <w:t xml:space="preserve"> </w:t>
      </w:r>
      <w:r w:rsidRPr="009669D8">
        <w:rPr>
          <w:rFonts w:ascii="Tahoma" w:eastAsia="Verdana" w:hAnsi="Tahoma" w:cs="Tahoma"/>
          <w:spacing w:val="1"/>
        </w:rPr>
        <w:t>c</w:t>
      </w:r>
      <w:r w:rsidRPr="009669D8">
        <w:rPr>
          <w:rFonts w:ascii="Tahoma" w:eastAsia="Verdana" w:hAnsi="Tahoma" w:cs="Tahoma"/>
          <w:spacing w:val="-2"/>
        </w:rPr>
        <w:t>a</w:t>
      </w:r>
      <w:r w:rsidRPr="009669D8">
        <w:rPr>
          <w:rFonts w:ascii="Tahoma" w:eastAsia="Verdana" w:hAnsi="Tahoma" w:cs="Tahoma"/>
          <w:spacing w:val="2"/>
        </w:rPr>
        <w:t>s</w:t>
      </w:r>
      <w:r w:rsidRPr="009669D8">
        <w:rPr>
          <w:rFonts w:ascii="Tahoma" w:eastAsia="Verdana" w:hAnsi="Tahoma" w:cs="Tahoma"/>
        </w:rPr>
        <w:t>o</w:t>
      </w:r>
      <w:r w:rsidRPr="009669D8">
        <w:rPr>
          <w:rFonts w:ascii="Tahoma" w:eastAsia="Verdana" w:hAnsi="Tahoma" w:cs="Tahoma"/>
          <w:spacing w:val="29"/>
        </w:rPr>
        <w:t xml:space="preserve"> </w:t>
      </w:r>
      <w:r w:rsidRPr="009669D8">
        <w:rPr>
          <w:rFonts w:ascii="Tahoma" w:eastAsia="Verdana" w:hAnsi="Tahoma" w:cs="Tahoma"/>
        </w:rPr>
        <w:t>de</w:t>
      </w:r>
      <w:r w:rsidRPr="009669D8">
        <w:rPr>
          <w:rFonts w:ascii="Tahoma" w:eastAsia="Verdana" w:hAnsi="Tahoma" w:cs="Tahoma"/>
          <w:spacing w:val="25"/>
        </w:rPr>
        <w:t xml:space="preserve"> </w:t>
      </w:r>
      <w:r w:rsidRPr="009669D8">
        <w:rPr>
          <w:rFonts w:ascii="Tahoma" w:eastAsia="Verdana" w:hAnsi="Tahoma" w:cs="Tahoma"/>
        </w:rPr>
        <w:t>no</w:t>
      </w:r>
      <w:r w:rsidRPr="009669D8">
        <w:rPr>
          <w:rFonts w:ascii="Tahoma" w:eastAsia="Verdana" w:hAnsi="Tahoma" w:cs="Tahoma"/>
          <w:spacing w:val="25"/>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te</w:t>
      </w:r>
      <w:r w:rsidRPr="009669D8">
        <w:rPr>
          <w:rFonts w:ascii="Tahoma" w:eastAsia="Verdana" w:hAnsi="Tahoma" w:cs="Tahoma"/>
          <w:spacing w:val="1"/>
        </w:rPr>
        <w:t>ct</w:t>
      </w:r>
      <w:r w:rsidRPr="009669D8">
        <w:rPr>
          <w:rFonts w:ascii="Tahoma" w:eastAsia="Verdana" w:hAnsi="Tahoma" w:cs="Tahoma"/>
        </w:rPr>
        <w:t>ar</w:t>
      </w:r>
      <w:r w:rsidRPr="009669D8">
        <w:rPr>
          <w:rFonts w:ascii="Tahoma" w:eastAsia="Verdana" w:hAnsi="Tahoma" w:cs="Tahoma"/>
          <w:spacing w:val="38"/>
        </w:rPr>
        <w:t xml:space="preserve"> </w:t>
      </w:r>
      <w:r w:rsidRPr="009669D8">
        <w:rPr>
          <w:rFonts w:ascii="Tahoma" w:eastAsia="Verdana" w:hAnsi="Tahoma" w:cs="Tahoma"/>
        </w:rPr>
        <w:t>s</w:t>
      </w:r>
      <w:r w:rsidRPr="009669D8">
        <w:rPr>
          <w:rFonts w:ascii="Tahoma" w:eastAsia="Verdana" w:hAnsi="Tahoma" w:cs="Tahoma"/>
          <w:spacing w:val="1"/>
        </w:rPr>
        <w:t>iti</w:t>
      </w:r>
      <w:r w:rsidRPr="009669D8">
        <w:rPr>
          <w:rFonts w:ascii="Tahoma" w:eastAsia="Verdana" w:hAnsi="Tahoma" w:cs="Tahoma"/>
        </w:rPr>
        <w:t>os</w:t>
      </w:r>
      <w:r w:rsidRPr="009669D8">
        <w:rPr>
          <w:rFonts w:ascii="Tahoma" w:eastAsia="Verdana" w:hAnsi="Tahoma" w:cs="Tahoma"/>
          <w:spacing w:val="31"/>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qu</w:t>
      </w:r>
      <w:r w:rsidRPr="009669D8">
        <w:rPr>
          <w:rFonts w:ascii="Tahoma" w:eastAsia="Verdana" w:hAnsi="Tahoma" w:cs="Tahoma"/>
          <w:spacing w:val="1"/>
        </w:rPr>
        <w:t>e</w:t>
      </w:r>
      <w:r w:rsidRPr="009669D8">
        <w:rPr>
          <w:rFonts w:ascii="Tahoma" w:eastAsia="Verdana" w:hAnsi="Tahoma" w:cs="Tahoma"/>
          <w:spacing w:val="-2"/>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52"/>
        </w:rPr>
        <w:t xml:space="preserve"> </w:t>
      </w:r>
      <w:r w:rsidRPr="009669D8">
        <w:rPr>
          <w:rFonts w:ascii="Tahoma" w:eastAsia="Verdana" w:hAnsi="Tahoma" w:cs="Tahoma"/>
        </w:rPr>
        <w:t>el</w:t>
      </w:r>
      <w:r w:rsidRPr="009669D8">
        <w:rPr>
          <w:rFonts w:ascii="Tahoma" w:eastAsia="Verdana" w:hAnsi="Tahoma" w:cs="Tahoma"/>
          <w:spacing w:val="23"/>
        </w:rPr>
        <w:t xml:space="preserve"> </w:t>
      </w:r>
      <w:r w:rsidRPr="009669D8">
        <w:rPr>
          <w:rFonts w:ascii="Tahoma" w:eastAsia="Verdana" w:hAnsi="Tahoma" w:cs="Tahoma"/>
          <w:spacing w:val="1"/>
        </w:rPr>
        <w:t>e</w:t>
      </w:r>
      <w:r w:rsidRPr="009669D8">
        <w:rPr>
          <w:rFonts w:ascii="Tahoma" w:eastAsia="Verdana" w:hAnsi="Tahoma" w:cs="Tahoma"/>
          <w:spacing w:val="-2"/>
        </w:rPr>
        <w:t>q</w:t>
      </w:r>
      <w:r w:rsidRPr="009669D8">
        <w:rPr>
          <w:rFonts w:ascii="Tahoma" w:eastAsia="Verdana" w:hAnsi="Tahoma" w:cs="Tahoma"/>
        </w:rPr>
        <w:t>u</w:t>
      </w:r>
      <w:r w:rsidRPr="009669D8">
        <w:rPr>
          <w:rFonts w:ascii="Tahoma" w:eastAsia="Verdana" w:hAnsi="Tahoma" w:cs="Tahoma"/>
          <w:spacing w:val="2"/>
        </w:rPr>
        <w:t>i</w:t>
      </w:r>
      <w:r w:rsidRPr="009669D8">
        <w:rPr>
          <w:rFonts w:ascii="Tahoma" w:eastAsia="Verdana" w:hAnsi="Tahoma" w:cs="Tahoma"/>
        </w:rPr>
        <w:t>po</w:t>
      </w:r>
      <w:r w:rsidRPr="009669D8">
        <w:rPr>
          <w:rFonts w:ascii="Tahoma" w:eastAsia="Verdana" w:hAnsi="Tahoma" w:cs="Tahoma"/>
          <w:spacing w:val="34"/>
        </w:rPr>
        <w:t xml:space="preserve"> </w:t>
      </w:r>
      <w:r w:rsidRPr="009669D8">
        <w:rPr>
          <w:rFonts w:ascii="Tahoma" w:eastAsia="Verdana" w:hAnsi="Tahoma" w:cs="Tahoma"/>
        </w:rPr>
        <w:t>de</w:t>
      </w:r>
      <w:r w:rsidRPr="009669D8">
        <w:rPr>
          <w:rFonts w:ascii="Tahoma" w:eastAsia="Verdana" w:hAnsi="Tahoma" w:cs="Tahoma"/>
          <w:spacing w:val="25"/>
        </w:rPr>
        <w:t xml:space="preserve"> </w:t>
      </w:r>
      <w:r w:rsidRPr="009669D8">
        <w:rPr>
          <w:rFonts w:ascii="Tahoma" w:eastAsia="Verdana" w:hAnsi="Tahoma" w:cs="Tahoma"/>
        </w:rPr>
        <w:t>a</w:t>
      </w:r>
      <w:r w:rsidRPr="009669D8">
        <w:rPr>
          <w:rFonts w:ascii="Tahoma" w:eastAsia="Verdana" w:hAnsi="Tahoma" w:cs="Tahoma"/>
          <w:spacing w:val="1"/>
        </w:rPr>
        <w:t>r</w:t>
      </w:r>
      <w:r w:rsidRPr="009669D8">
        <w:rPr>
          <w:rFonts w:ascii="Tahoma" w:eastAsia="Verdana" w:hAnsi="Tahoma" w:cs="Tahoma"/>
        </w:rPr>
        <w:t>queo</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g</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46"/>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be</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33"/>
        </w:rPr>
        <w:t xml:space="preserve"> </w:t>
      </w:r>
      <w:r w:rsidRPr="009669D8">
        <w:rPr>
          <w:rFonts w:ascii="Tahoma" w:eastAsia="Verdana" w:hAnsi="Tahoma" w:cs="Tahoma"/>
          <w:spacing w:val="2"/>
        </w:rPr>
        <w:t>r</w:t>
      </w:r>
      <w:r w:rsidRPr="009669D8">
        <w:rPr>
          <w:rFonts w:ascii="Tahoma" w:eastAsia="Verdana" w:hAnsi="Tahoma" w:cs="Tahoma"/>
        </w:rPr>
        <w:t>eg</w:t>
      </w:r>
      <w:r w:rsidRPr="009669D8">
        <w:rPr>
          <w:rFonts w:ascii="Tahoma" w:eastAsia="Verdana" w:hAnsi="Tahoma" w:cs="Tahoma"/>
          <w:spacing w:val="1"/>
        </w:rPr>
        <w:t>i</w:t>
      </w:r>
      <w:r w:rsidRPr="009669D8">
        <w:rPr>
          <w:rFonts w:ascii="Tahoma" w:eastAsia="Verdana" w:hAnsi="Tahoma" w:cs="Tahoma"/>
        </w:rPr>
        <w:t>st</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8"/>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w w:val="103"/>
        </w:rPr>
        <w:t>t</w:t>
      </w:r>
      <w:r w:rsidRPr="009669D8">
        <w:rPr>
          <w:rFonts w:ascii="Tahoma" w:eastAsia="Verdana" w:hAnsi="Tahoma" w:cs="Tahoma"/>
          <w:spacing w:val="1"/>
          <w:w w:val="103"/>
        </w:rPr>
        <w:t>i</w:t>
      </w:r>
      <w:r w:rsidRPr="009669D8">
        <w:rPr>
          <w:rFonts w:ascii="Tahoma" w:eastAsia="Verdana" w:hAnsi="Tahoma" w:cs="Tahoma"/>
          <w:w w:val="103"/>
        </w:rPr>
        <w:t xml:space="preserve">os </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s</w:t>
      </w:r>
      <w:r w:rsidRPr="009669D8">
        <w:rPr>
          <w:rFonts w:ascii="Tahoma" w:eastAsia="Verdana" w:hAnsi="Tahoma" w:cs="Tahoma"/>
          <w:spacing w:val="-1"/>
        </w:rPr>
        <w:t>p</w:t>
      </w:r>
      <w:r w:rsidRPr="009669D8">
        <w:rPr>
          <w:rFonts w:ascii="Tahoma" w:eastAsia="Verdana" w:hAnsi="Tahoma" w:cs="Tahoma"/>
          <w:spacing w:val="1"/>
        </w:rPr>
        <w:t>ec</w:t>
      </w:r>
      <w:r w:rsidRPr="009669D8">
        <w:rPr>
          <w:rFonts w:ascii="Tahoma" w:eastAsia="Verdana" w:hAnsi="Tahoma" w:cs="Tahoma"/>
        </w:rPr>
        <w:t>c</w:t>
      </w:r>
      <w:r w:rsidRPr="009669D8">
        <w:rPr>
          <w:rFonts w:ascii="Tahoma" w:eastAsia="Verdana" w:hAnsi="Tahoma" w:cs="Tahoma"/>
          <w:spacing w:val="1"/>
        </w:rPr>
        <w:t>ion</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rPr>
        <w:t xml:space="preserve">y </w:t>
      </w:r>
      <w:r w:rsidRPr="009669D8">
        <w:rPr>
          <w:rFonts w:ascii="Tahoma" w:eastAsia="Verdana" w:hAnsi="Tahoma" w:cs="Tahoma"/>
          <w:spacing w:val="-1"/>
        </w:rPr>
        <w:t>e</w:t>
      </w:r>
      <w:r w:rsidRPr="009669D8">
        <w:rPr>
          <w:rFonts w:ascii="Tahoma" w:eastAsia="Verdana" w:hAnsi="Tahoma" w:cs="Tahoma"/>
        </w:rPr>
        <w:t>m</w:t>
      </w:r>
      <w:r w:rsidRPr="009669D8">
        <w:rPr>
          <w:rFonts w:ascii="Tahoma" w:eastAsia="Verdana" w:hAnsi="Tahoma" w:cs="Tahoma"/>
          <w:spacing w:val="1"/>
        </w:rPr>
        <w:t>i</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r</w:t>
      </w:r>
      <w:r w:rsidRPr="009669D8">
        <w:rPr>
          <w:rFonts w:ascii="Tahoma" w:eastAsia="Verdana" w:hAnsi="Tahoma" w:cs="Tahoma"/>
          <w:spacing w:val="13"/>
        </w:rPr>
        <w:t xml:space="preserve"> </w:t>
      </w:r>
      <w:r w:rsidRPr="009669D8">
        <w:rPr>
          <w:rFonts w:ascii="Tahoma" w:eastAsia="Verdana" w:hAnsi="Tahoma" w:cs="Tahoma"/>
          <w:spacing w:val="1"/>
        </w:rPr>
        <w:t>l</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5"/>
        </w:rPr>
        <w:t xml:space="preserve"> </w:t>
      </w:r>
      <w:r w:rsidRPr="009669D8">
        <w:rPr>
          <w:rFonts w:ascii="Tahoma" w:eastAsia="Verdana" w:hAnsi="Tahoma" w:cs="Tahoma"/>
          <w:spacing w:val="1"/>
        </w:rPr>
        <w:t>inf</w:t>
      </w:r>
      <w:r w:rsidRPr="009669D8">
        <w:rPr>
          <w:rFonts w:ascii="Tahoma" w:eastAsia="Verdana" w:hAnsi="Tahoma" w:cs="Tahoma"/>
          <w:spacing w:val="-2"/>
        </w:rPr>
        <w:t>o</w:t>
      </w:r>
      <w:r w:rsidRPr="009669D8">
        <w:rPr>
          <w:rFonts w:ascii="Tahoma" w:eastAsia="Verdana" w:hAnsi="Tahoma" w:cs="Tahoma"/>
          <w:spacing w:val="2"/>
        </w:rPr>
        <w:t>r</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8"/>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res</w:t>
      </w:r>
      <w:r w:rsidRPr="009669D8">
        <w:rPr>
          <w:rFonts w:ascii="Tahoma" w:eastAsia="Verdana" w:hAnsi="Tahoma" w:cs="Tahoma"/>
          <w:spacing w:val="-2"/>
        </w:rPr>
        <w:t>p</w:t>
      </w:r>
      <w:r w:rsidRPr="009669D8">
        <w:rPr>
          <w:rFonts w:ascii="Tahoma" w:eastAsia="Verdana" w:hAnsi="Tahoma" w:cs="Tahoma"/>
          <w:spacing w:val="1"/>
        </w:rPr>
        <w:t>on</w:t>
      </w:r>
      <w:r w:rsidRPr="009669D8">
        <w:rPr>
          <w:rFonts w:ascii="Tahoma" w:eastAsia="Verdana" w:hAnsi="Tahoma" w:cs="Tahoma"/>
          <w:spacing w:val="-1"/>
        </w:rPr>
        <w:t>d</w:t>
      </w:r>
      <w:r w:rsidRPr="009669D8">
        <w:rPr>
          <w:rFonts w:ascii="Tahoma" w:eastAsia="Verdana" w:hAnsi="Tahoma" w:cs="Tahoma"/>
          <w:spacing w:val="1"/>
        </w:rPr>
        <w:t>i</w:t>
      </w:r>
      <w:r w:rsidRPr="009669D8">
        <w:rPr>
          <w:rFonts w:ascii="Tahoma" w:eastAsia="Verdana" w:hAnsi="Tahoma" w:cs="Tahoma"/>
          <w:spacing w:val="-1"/>
        </w:rPr>
        <w:t>e</w:t>
      </w:r>
      <w:r w:rsidRPr="009669D8">
        <w:rPr>
          <w:rFonts w:ascii="Tahoma" w:eastAsia="Verdana" w:hAnsi="Tahoma" w:cs="Tahoma"/>
          <w:spacing w:val="1"/>
        </w:rPr>
        <w:t>nte</w:t>
      </w:r>
      <w:r w:rsidRPr="009669D8">
        <w:rPr>
          <w:rFonts w:ascii="Tahoma" w:eastAsia="Verdana" w:hAnsi="Tahoma" w:cs="Tahoma"/>
        </w:rPr>
        <w:t>s</w:t>
      </w:r>
      <w:r w:rsidRPr="009669D8">
        <w:rPr>
          <w:rFonts w:ascii="Tahoma" w:eastAsia="Verdana" w:hAnsi="Tahoma" w:cs="Tahoma"/>
          <w:spacing w:val="37"/>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5"/>
        </w:rPr>
        <w:t xml:space="preserve"> </w:t>
      </w:r>
      <w:r w:rsidRPr="009669D8">
        <w:rPr>
          <w:rFonts w:ascii="Tahoma" w:eastAsia="Verdana" w:hAnsi="Tahoma" w:cs="Tahoma"/>
          <w:spacing w:val="1"/>
        </w:rPr>
        <w:t>res</w:t>
      </w:r>
      <w:r w:rsidRPr="009669D8">
        <w:rPr>
          <w:rFonts w:ascii="Tahoma" w:eastAsia="Verdana" w:hAnsi="Tahoma" w:cs="Tahoma"/>
          <w:spacing w:val="-1"/>
        </w:rPr>
        <w:t>pa</w:t>
      </w:r>
      <w:r w:rsidRPr="009669D8">
        <w:rPr>
          <w:rFonts w:ascii="Tahoma" w:eastAsia="Verdana" w:hAnsi="Tahoma" w:cs="Tahoma"/>
          <w:spacing w:val="2"/>
        </w:rPr>
        <w:t>l</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rPr>
        <w:t>r</w:t>
      </w:r>
      <w:r w:rsidRPr="009669D8">
        <w:rPr>
          <w:rFonts w:ascii="Tahoma" w:eastAsia="Verdana" w:hAnsi="Tahoma" w:cs="Tahoma"/>
          <w:spacing w:val="1"/>
        </w:rPr>
        <w:t>es</w:t>
      </w:r>
      <w:r w:rsidRPr="009669D8">
        <w:rPr>
          <w:rFonts w:ascii="Tahoma" w:eastAsia="Verdana" w:hAnsi="Tahoma" w:cs="Tahoma"/>
          <w:spacing w:val="-1"/>
        </w:rPr>
        <w:t>p</w:t>
      </w:r>
      <w:r w:rsidRPr="009669D8">
        <w:rPr>
          <w:rFonts w:ascii="Tahoma" w:eastAsia="Verdana" w:hAnsi="Tahoma" w:cs="Tahoma"/>
          <w:spacing w:val="1"/>
        </w:rPr>
        <w:t>ec</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24"/>
        </w:rPr>
        <w:t xml:space="preserve"> </w:t>
      </w:r>
      <w:r w:rsidRPr="009669D8">
        <w:rPr>
          <w:rFonts w:ascii="Tahoma" w:eastAsia="Verdana" w:hAnsi="Tahoma" w:cs="Tahoma"/>
          <w:spacing w:val="1"/>
          <w:w w:val="103"/>
        </w:rPr>
        <w:t>in</w:t>
      </w:r>
      <w:r w:rsidRPr="009669D8">
        <w:rPr>
          <w:rFonts w:ascii="Tahoma" w:eastAsia="Verdana" w:hAnsi="Tahoma" w:cs="Tahoma"/>
          <w:w w:val="103"/>
        </w:rPr>
        <w:t>c</w:t>
      </w:r>
      <w:r w:rsidRPr="009669D8">
        <w:rPr>
          <w:rFonts w:ascii="Tahoma" w:eastAsia="Verdana" w:hAnsi="Tahoma" w:cs="Tahoma"/>
          <w:spacing w:val="1"/>
          <w:w w:val="103"/>
        </w:rPr>
        <w:t>luy</w:t>
      </w:r>
      <w:r w:rsidRPr="009669D8">
        <w:rPr>
          <w:rFonts w:ascii="Tahoma" w:eastAsia="Verdana" w:hAnsi="Tahoma" w:cs="Tahoma"/>
          <w:spacing w:val="-1"/>
          <w:w w:val="103"/>
        </w:rPr>
        <w:t>e</w:t>
      </w:r>
      <w:r w:rsidRPr="009669D8">
        <w:rPr>
          <w:rFonts w:ascii="Tahoma" w:eastAsia="Verdana" w:hAnsi="Tahoma" w:cs="Tahoma"/>
          <w:spacing w:val="1"/>
          <w:w w:val="103"/>
        </w:rPr>
        <w:t xml:space="preserve">ndo </w:t>
      </w:r>
      <w:r w:rsidRPr="009669D8">
        <w:rPr>
          <w:rFonts w:ascii="Tahoma" w:eastAsia="Verdana" w:hAnsi="Tahoma" w:cs="Tahoma"/>
        </w:rPr>
        <w:t>aus</w:t>
      </w:r>
      <w:r w:rsidRPr="009669D8">
        <w:rPr>
          <w:rFonts w:ascii="Tahoma" w:eastAsia="Verdana" w:hAnsi="Tahoma" w:cs="Tahoma"/>
          <w:spacing w:val="1"/>
        </w:rPr>
        <w:t>e</w:t>
      </w:r>
      <w:r w:rsidRPr="009669D8">
        <w:rPr>
          <w:rFonts w:ascii="Tahoma" w:eastAsia="Verdana" w:hAnsi="Tahoma" w:cs="Tahoma"/>
        </w:rPr>
        <w:t>nc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51"/>
        </w:rPr>
        <w:t xml:space="preserve"> </w:t>
      </w:r>
      <w:r w:rsidRPr="009669D8">
        <w:rPr>
          <w:rFonts w:ascii="Tahoma" w:eastAsia="Verdana" w:hAnsi="Tahoma" w:cs="Tahoma"/>
        </w:rPr>
        <w:t>de</w:t>
      </w:r>
      <w:r w:rsidRPr="009669D8">
        <w:rPr>
          <w:rFonts w:ascii="Tahoma" w:eastAsia="Verdana" w:hAnsi="Tahoma" w:cs="Tahoma"/>
          <w:spacing w:val="35"/>
        </w:rPr>
        <w:t xml:space="preserve"> </w:t>
      </w:r>
      <w:r w:rsidRPr="009669D8">
        <w:rPr>
          <w:rFonts w:ascii="Tahoma" w:eastAsia="Verdana" w:hAnsi="Tahoma" w:cs="Tahoma"/>
          <w:spacing w:val="2"/>
        </w:rPr>
        <w:t>r</w:t>
      </w:r>
      <w:r w:rsidRPr="009669D8">
        <w:rPr>
          <w:rFonts w:ascii="Tahoma" w:eastAsia="Verdana" w:hAnsi="Tahoma" w:cs="Tahoma"/>
        </w:rPr>
        <w:t>ecu</w:t>
      </w:r>
      <w:r w:rsidRPr="009669D8">
        <w:rPr>
          <w:rFonts w:ascii="Tahoma" w:eastAsia="Verdana" w:hAnsi="Tahoma" w:cs="Tahoma"/>
          <w:spacing w:val="2"/>
        </w:rPr>
        <w:t>r</w:t>
      </w:r>
      <w:r w:rsidRPr="009669D8">
        <w:rPr>
          <w:rFonts w:ascii="Tahoma" w:eastAsia="Verdana" w:hAnsi="Tahoma" w:cs="Tahoma"/>
          <w:spacing w:val="1"/>
        </w:rPr>
        <w:t>s</w:t>
      </w:r>
      <w:r w:rsidRPr="009669D8">
        <w:rPr>
          <w:rFonts w:ascii="Tahoma" w:eastAsia="Verdana" w:hAnsi="Tahoma" w:cs="Tahoma"/>
        </w:rPr>
        <w:t>os</w:t>
      </w:r>
      <w:r w:rsidRPr="009669D8">
        <w:rPr>
          <w:rFonts w:ascii="Tahoma" w:eastAsia="Verdana" w:hAnsi="Tahoma" w:cs="Tahoma"/>
          <w:spacing w:val="50"/>
        </w:rPr>
        <w:t xml:space="preserve"> </w:t>
      </w:r>
      <w:r w:rsidRPr="009669D8">
        <w:rPr>
          <w:rFonts w:ascii="Tahoma" w:eastAsia="Verdana" w:hAnsi="Tahoma" w:cs="Tahoma"/>
        </w:rPr>
        <w:t>na</w:t>
      </w:r>
      <w:r w:rsidRPr="009669D8">
        <w:rPr>
          <w:rFonts w:ascii="Tahoma" w:eastAsia="Verdana" w:hAnsi="Tahoma" w:cs="Tahoma"/>
          <w:spacing w:val="1"/>
        </w:rPr>
        <w:t>t</w:t>
      </w:r>
      <w:r w:rsidRPr="009669D8">
        <w:rPr>
          <w:rFonts w:ascii="Tahoma" w:eastAsia="Verdana" w:hAnsi="Tahoma" w:cs="Tahoma"/>
        </w:rPr>
        <w:t>ura</w:t>
      </w:r>
      <w:r w:rsidRPr="009669D8">
        <w:rPr>
          <w:rFonts w:ascii="Tahoma" w:eastAsia="Verdana" w:hAnsi="Tahoma" w:cs="Tahoma"/>
          <w:spacing w:val="1"/>
        </w:rPr>
        <w:t>l</w:t>
      </w:r>
      <w:r w:rsidRPr="009669D8">
        <w:rPr>
          <w:rFonts w:ascii="Tahoma" w:eastAsia="Verdana" w:hAnsi="Tahoma" w:cs="Tahoma"/>
        </w:rPr>
        <w:t>es</w:t>
      </w:r>
      <w:r w:rsidRPr="009669D8">
        <w:rPr>
          <w:rFonts w:ascii="Tahoma" w:eastAsia="Verdana" w:hAnsi="Tahoma" w:cs="Tahoma"/>
          <w:spacing w:val="52"/>
        </w:rPr>
        <w:t xml:space="preserve"> </w:t>
      </w:r>
      <w:r w:rsidRPr="009669D8">
        <w:rPr>
          <w:rFonts w:ascii="Tahoma" w:eastAsia="Verdana" w:hAnsi="Tahoma" w:cs="Tahoma"/>
        </w:rPr>
        <w:t>o</w:t>
      </w:r>
      <w:r w:rsidRPr="009669D8">
        <w:rPr>
          <w:rFonts w:ascii="Tahoma" w:eastAsia="Verdana" w:hAnsi="Tahoma" w:cs="Tahoma"/>
          <w:spacing w:val="33"/>
        </w:rPr>
        <w:t xml:space="preserve"> </w:t>
      </w:r>
      <w:r w:rsidRPr="009669D8">
        <w:rPr>
          <w:rFonts w:ascii="Tahoma" w:eastAsia="Verdana" w:hAnsi="Tahoma" w:cs="Tahoma"/>
        </w:rPr>
        <w:t>p</w:t>
      </w: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rPr>
        <w:t>a</w:t>
      </w:r>
      <w:r w:rsidRPr="009669D8">
        <w:rPr>
          <w:rFonts w:ascii="Tahoma" w:eastAsia="Verdana" w:hAnsi="Tahoma" w:cs="Tahoma"/>
          <w:spacing w:val="52"/>
        </w:rPr>
        <w:t xml:space="preserve"> </w:t>
      </w:r>
      <w:r w:rsidRPr="009669D8">
        <w:rPr>
          <w:rFonts w:ascii="Tahoma" w:eastAsia="Verdana" w:hAnsi="Tahoma" w:cs="Tahoma"/>
        </w:rPr>
        <w:t>del</w:t>
      </w:r>
      <w:r w:rsidRPr="009669D8">
        <w:rPr>
          <w:rFonts w:ascii="Tahoma" w:eastAsia="Verdana" w:hAnsi="Tahoma" w:cs="Tahoma"/>
          <w:spacing w:val="38"/>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m</w:t>
      </w:r>
      <w:r w:rsidRPr="009669D8">
        <w:rPr>
          <w:rFonts w:ascii="Tahoma" w:eastAsia="Verdana" w:hAnsi="Tahoma" w:cs="Tahoma"/>
        </w:rPr>
        <w:t>p</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rPr>
        <w:t>ente geo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52"/>
        </w:rPr>
        <w:t xml:space="preserve"> </w:t>
      </w:r>
      <w:r w:rsidRPr="009669D8">
        <w:rPr>
          <w:rFonts w:ascii="Tahoma" w:eastAsia="Verdana" w:hAnsi="Tahoma" w:cs="Tahoma"/>
        </w:rPr>
        <w:t>que</w:t>
      </w:r>
      <w:r w:rsidRPr="009669D8">
        <w:rPr>
          <w:rFonts w:ascii="Tahoma" w:eastAsia="Verdana" w:hAnsi="Tahoma" w:cs="Tahoma"/>
          <w:spacing w:val="39"/>
        </w:rPr>
        <w:t xml:space="preserve"> </w:t>
      </w:r>
      <w:r w:rsidRPr="009669D8">
        <w:rPr>
          <w:rFonts w:ascii="Tahoma" w:eastAsia="Verdana" w:hAnsi="Tahoma" w:cs="Tahoma"/>
        </w:rPr>
        <w:t>no</w:t>
      </w:r>
      <w:r w:rsidRPr="009669D8">
        <w:rPr>
          <w:rFonts w:ascii="Tahoma" w:eastAsia="Verdana" w:hAnsi="Tahoma" w:cs="Tahoma"/>
          <w:spacing w:val="35"/>
        </w:rPr>
        <w:t xml:space="preserve"> </w:t>
      </w:r>
      <w:r w:rsidRPr="009669D8">
        <w:rPr>
          <w:rFonts w:ascii="Tahoma" w:eastAsia="Verdana" w:hAnsi="Tahoma" w:cs="Tahoma"/>
          <w:spacing w:val="1"/>
        </w:rPr>
        <w:t>h</w:t>
      </w:r>
      <w:r w:rsidRPr="009669D8">
        <w:rPr>
          <w:rFonts w:ascii="Tahoma" w:eastAsia="Verdana" w:hAnsi="Tahoma" w:cs="Tahoma"/>
        </w:rPr>
        <w:t>ace</w:t>
      </w:r>
      <w:r w:rsidRPr="009669D8">
        <w:rPr>
          <w:rFonts w:ascii="Tahoma" w:eastAsia="Verdana" w:hAnsi="Tahoma" w:cs="Tahoma"/>
          <w:spacing w:val="41"/>
        </w:rPr>
        <w:t xml:space="preserve"> </w:t>
      </w:r>
      <w:r w:rsidRPr="009669D8">
        <w:rPr>
          <w:rFonts w:ascii="Tahoma" w:eastAsia="Verdana" w:hAnsi="Tahoma" w:cs="Tahoma"/>
        </w:rPr>
        <w:t>a</w:t>
      </w:r>
      <w:r w:rsidRPr="009669D8">
        <w:rPr>
          <w:rFonts w:ascii="Tahoma" w:eastAsia="Verdana" w:hAnsi="Tahoma" w:cs="Tahoma"/>
          <w:spacing w:val="-1"/>
        </w:rPr>
        <w:t>p</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40"/>
        </w:rPr>
        <w:t xml:space="preserve"> </w:t>
      </w:r>
      <w:r w:rsidRPr="009669D8">
        <w:rPr>
          <w:rFonts w:ascii="Tahoma" w:eastAsia="Verdana" w:hAnsi="Tahoma" w:cs="Tahoma"/>
        </w:rPr>
        <w:t>un</w:t>
      </w:r>
      <w:r w:rsidRPr="009669D8">
        <w:rPr>
          <w:rFonts w:ascii="Tahoma" w:eastAsia="Verdana" w:hAnsi="Tahoma" w:cs="Tahoma"/>
          <w:spacing w:val="38"/>
        </w:rPr>
        <w:t xml:space="preserv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w w:val="103"/>
        </w:rPr>
        <w:t>t</w:t>
      </w:r>
      <w:r w:rsidRPr="009669D8">
        <w:rPr>
          <w:rFonts w:ascii="Tahoma" w:eastAsia="Verdana" w:hAnsi="Tahoma" w:cs="Tahoma"/>
          <w:spacing w:val="2"/>
          <w:w w:val="103"/>
        </w:rPr>
        <w:t>i</w:t>
      </w:r>
      <w:r w:rsidRPr="009669D8">
        <w:rPr>
          <w:rFonts w:ascii="Tahoma" w:eastAsia="Verdana" w:hAnsi="Tahoma" w:cs="Tahoma"/>
          <w:w w:val="103"/>
        </w:rPr>
        <w:t xml:space="preserve">o </w:t>
      </w:r>
      <w:r w:rsidRPr="009669D8">
        <w:rPr>
          <w:rFonts w:ascii="Tahoma" w:eastAsia="Verdana" w:hAnsi="Tahoma" w:cs="Tahoma"/>
          <w:spacing w:val="-1"/>
        </w:rPr>
        <w:t>pa</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10"/>
        </w:rPr>
        <w:t xml:space="preserve"> </w:t>
      </w:r>
      <w:r w:rsidRPr="009669D8">
        <w:rPr>
          <w:rFonts w:ascii="Tahoma" w:eastAsia="Verdana" w:hAnsi="Tahoma" w:cs="Tahoma"/>
          <w:spacing w:val="1"/>
        </w:rPr>
        <w:t>s</w:t>
      </w:r>
      <w:r w:rsidRPr="009669D8">
        <w:rPr>
          <w:rFonts w:ascii="Tahoma" w:eastAsia="Verdana" w:hAnsi="Tahoma" w:cs="Tahoma"/>
        </w:rPr>
        <w:t>u</w:t>
      </w:r>
      <w:r w:rsidRPr="009669D8">
        <w:rPr>
          <w:rFonts w:ascii="Tahoma" w:eastAsia="Verdana" w:hAnsi="Tahoma" w:cs="Tahoma"/>
          <w:spacing w:val="9"/>
        </w:rPr>
        <w:t xml:space="preserve"> </w:t>
      </w:r>
      <w:r w:rsidRPr="009669D8">
        <w:rPr>
          <w:rFonts w:ascii="Tahoma" w:eastAsia="Verdana" w:hAnsi="Tahoma" w:cs="Tahoma"/>
          <w:spacing w:val="-1"/>
          <w:w w:val="103"/>
        </w:rPr>
        <w:t>oc</w:t>
      </w:r>
      <w:r w:rsidRPr="009669D8">
        <w:rPr>
          <w:rFonts w:ascii="Tahoma" w:eastAsia="Verdana" w:hAnsi="Tahoma" w:cs="Tahoma"/>
          <w:w w:val="103"/>
        </w:rPr>
        <w:t>upa</w:t>
      </w:r>
      <w:r w:rsidRPr="009669D8">
        <w:rPr>
          <w:rFonts w:ascii="Tahoma" w:eastAsia="Verdana" w:hAnsi="Tahoma" w:cs="Tahoma"/>
          <w:spacing w:val="1"/>
          <w:w w:val="103"/>
        </w:rPr>
        <w:t>ci</w:t>
      </w:r>
      <w:r w:rsidRPr="009669D8">
        <w:rPr>
          <w:rFonts w:ascii="Tahoma" w:eastAsia="Verdana" w:hAnsi="Tahoma" w:cs="Tahoma"/>
          <w:spacing w:val="-1"/>
          <w:w w:val="103"/>
        </w:rPr>
        <w:t>ón.</w:t>
      </w:r>
    </w:p>
    <w:p w:rsidR="00AA7A2B" w:rsidRPr="005614EE" w:rsidRDefault="00AA7A2B" w:rsidP="00AA7A2B">
      <w:pPr>
        <w:jc w:val="both"/>
        <w:rPr>
          <w:rFonts w:ascii="Tahoma" w:eastAsia="Verdana" w:hAnsi="Tahoma" w:cs="Tahoma"/>
        </w:rPr>
      </w:pPr>
    </w:p>
    <w:p w:rsidR="00AA7A2B" w:rsidRDefault="00AA7A2B" w:rsidP="00AA7A2B">
      <w:pPr>
        <w:spacing w:before="37"/>
        <w:jc w:val="both"/>
        <w:rPr>
          <w:rFonts w:ascii="Tahoma" w:eastAsia="Verdana" w:hAnsi="Tahoma" w:cs="Tahoma"/>
          <w:spacing w:val="1"/>
          <w:w w:val="103"/>
        </w:rPr>
      </w:pP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os</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1"/>
        </w:rPr>
        <w:t>c</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52"/>
        </w:rPr>
        <w:t xml:space="preserve"> </w:t>
      </w:r>
      <w:r w:rsidRPr="009669D8">
        <w:rPr>
          <w:rFonts w:ascii="Tahoma" w:eastAsia="Verdana" w:hAnsi="Tahoma" w:cs="Tahoma"/>
          <w:spacing w:val="1"/>
        </w:rPr>
        <w:t>su</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rPr>
        <w:t>:</w:t>
      </w:r>
      <w:r w:rsidRPr="009669D8">
        <w:rPr>
          <w:rFonts w:ascii="Tahoma" w:eastAsia="Verdana" w:hAnsi="Tahoma" w:cs="Tahoma"/>
          <w:spacing w:val="50"/>
        </w:rPr>
        <w:t xml:space="preserve"> </w:t>
      </w:r>
      <w:r w:rsidRPr="009669D8">
        <w:rPr>
          <w:rFonts w:ascii="Tahoma" w:eastAsia="Verdana" w:hAnsi="Tahoma" w:cs="Tahoma"/>
        </w:rPr>
        <w:t>c</w:t>
      </w:r>
      <w:r w:rsidRPr="009669D8">
        <w:rPr>
          <w:rFonts w:ascii="Tahoma" w:eastAsia="Verdana" w:hAnsi="Tahoma" w:cs="Tahoma"/>
          <w:spacing w:val="1"/>
        </w:rPr>
        <w:t>on</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43"/>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31"/>
        </w:rPr>
        <w:t xml:space="preserve"> </w:t>
      </w:r>
      <w:r w:rsidRPr="009669D8">
        <w:rPr>
          <w:rFonts w:ascii="Tahoma" w:eastAsia="Verdana" w:hAnsi="Tahoma" w:cs="Tahoma"/>
        </w:rPr>
        <w:t>r</w:t>
      </w:r>
      <w:r w:rsidRPr="009669D8">
        <w:rPr>
          <w:rFonts w:ascii="Tahoma" w:eastAsia="Verdana" w:hAnsi="Tahoma" w:cs="Tahoma"/>
          <w:spacing w:val="1"/>
        </w:rPr>
        <w:t>ec</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r</w:t>
      </w:r>
      <w:r w:rsidRPr="009669D8">
        <w:rPr>
          <w:rFonts w:ascii="Tahoma" w:eastAsia="Verdana" w:hAnsi="Tahoma" w:cs="Tahoma"/>
          <w:spacing w:val="1"/>
        </w:rPr>
        <w:t>id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48"/>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st</w:t>
      </w:r>
      <w:r w:rsidRPr="009669D8">
        <w:rPr>
          <w:rFonts w:ascii="Tahoma" w:eastAsia="Verdana" w:hAnsi="Tahoma" w:cs="Tahoma"/>
          <w:spacing w:val="1"/>
        </w:rPr>
        <w:t>emá</w:t>
      </w:r>
      <w:r w:rsidRPr="009669D8">
        <w:rPr>
          <w:rFonts w:ascii="Tahoma" w:eastAsia="Verdana" w:hAnsi="Tahoma" w:cs="Tahoma"/>
          <w:spacing w:val="-1"/>
        </w:rPr>
        <w:t>t</w:t>
      </w:r>
      <w:r w:rsidRPr="009669D8">
        <w:rPr>
          <w:rFonts w:ascii="Tahoma" w:eastAsia="Verdana" w:hAnsi="Tahoma" w:cs="Tahoma"/>
          <w:spacing w:val="1"/>
        </w:rPr>
        <w:t>ico</w:t>
      </w:r>
      <w:r w:rsidRPr="009669D8">
        <w:rPr>
          <w:rFonts w:ascii="Tahoma" w:eastAsia="Verdana" w:hAnsi="Tahoma" w:cs="Tahoma"/>
        </w:rPr>
        <w:t>s</w:t>
      </w:r>
      <w:r w:rsidRPr="009669D8">
        <w:rPr>
          <w:rFonts w:ascii="Tahoma" w:eastAsia="Verdana" w:hAnsi="Tahoma" w:cs="Tahoma"/>
          <w:spacing w:val="52"/>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30"/>
        </w:rPr>
        <w:t xml:space="preserve"> </w:t>
      </w:r>
      <w:r w:rsidRPr="009669D8">
        <w:rPr>
          <w:rFonts w:ascii="Tahoma" w:eastAsia="Verdana" w:hAnsi="Tahoma" w:cs="Tahoma"/>
        </w:rPr>
        <w:t>re</w:t>
      </w:r>
      <w:r w:rsidRPr="009669D8">
        <w:rPr>
          <w:rFonts w:ascii="Tahoma" w:eastAsia="Verdana" w:hAnsi="Tahoma" w:cs="Tahoma"/>
          <w:spacing w:val="1"/>
        </w:rPr>
        <w:t>con</w:t>
      </w:r>
      <w:r w:rsidRPr="009669D8">
        <w:rPr>
          <w:rFonts w:ascii="Tahoma" w:eastAsia="Verdana" w:hAnsi="Tahoma" w:cs="Tahoma"/>
          <w:spacing w:val="-1"/>
        </w:rPr>
        <w:t>o</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m</w:t>
      </w:r>
      <w:r w:rsidRPr="009669D8">
        <w:rPr>
          <w:rFonts w:ascii="Tahoma" w:eastAsia="Verdana" w:hAnsi="Tahoma" w:cs="Tahoma"/>
          <w:spacing w:val="1"/>
        </w:rPr>
        <w:t>ient</w:t>
      </w:r>
      <w:r w:rsidRPr="009669D8">
        <w:rPr>
          <w:rFonts w:ascii="Tahoma" w:eastAsia="Verdana" w:hAnsi="Tahoma" w:cs="Tahoma"/>
          <w:spacing w:val="-1"/>
        </w:rPr>
        <w:t>o</w:t>
      </w:r>
      <w:r w:rsidRPr="009669D8">
        <w:rPr>
          <w:rFonts w:ascii="Tahoma" w:eastAsia="Verdana" w:hAnsi="Tahoma" w:cs="Tahoma"/>
        </w:rPr>
        <w:t>; se</w:t>
      </w:r>
      <w:r w:rsidRPr="009669D8">
        <w:rPr>
          <w:rFonts w:ascii="Tahoma" w:eastAsia="Verdana" w:hAnsi="Tahoma" w:cs="Tahoma"/>
          <w:spacing w:val="30"/>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38"/>
        </w:rPr>
        <w:t xml:space="preserve"> </w:t>
      </w:r>
      <w:r w:rsidRPr="009669D8">
        <w:rPr>
          <w:rFonts w:ascii="Tahoma" w:eastAsia="Verdana" w:hAnsi="Tahoma" w:cs="Tahoma"/>
          <w:spacing w:val="-1"/>
          <w:w w:val="103"/>
        </w:rPr>
        <w:t>j</w:t>
      </w:r>
      <w:r w:rsidRPr="009669D8">
        <w:rPr>
          <w:rFonts w:ascii="Tahoma" w:eastAsia="Verdana" w:hAnsi="Tahoma" w:cs="Tahoma"/>
          <w:w w:val="103"/>
        </w:rPr>
        <w:t>u</w:t>
      </w:r>
      <w:r w:rsidRPr="009669D8">
        <w:rPr>
          <w:rFonts w:ascii="Tahoma" w:eastAsia="Verdana" w:hAnsi="Tahoma" w:cs="Tahoma"/>
          <w:spacing w:val="1"/>
          <w:w w:val="103"/>
        </w:rPr>
        <w:t>s</w:t>
      </w:r>
      <w:r w:rsidRPr="009669D8">
        <w:rPr>
          <w:rFonts w:ascii="Tahoma" w:eastAsia="Verdana" w:hAnsi="Tahoma" w:cs="Tahoma"/>
          <w:spacing w:val="-1"/>
          <w:w w:val="103"/>
        </w:rPr>
        <w:t>t</w:t>
      </w:r>
      <w:r w:rsidRPr="009669D8">
        <w:rPr>
          <w:rFonts w:ascii="Tahoma" w:eastAsia="Verdana" w:hAnsi="Tahoma" w:cs="Tahoma"/>
          <w:spacing w:val="1"/>
          <w:w w:val="103"/>
        </w:rPr>
        <w:t>i</w:t>
      </w:r>
      <w:r w:rsidRPr="009669D8">
        <w:rPr>
          <w:rFonts w:ascii="Tahoma" w:eastAsia="Verdana" w:hAnsi="Tahoma" w:cs="Tahoma"/>
          <w:spacing w:val="-1"/>
          <w:w w:val="103"/>
        </w:rPr>
        <w:t>f</w:t>
      </w:r>
      <w:r w:rsidRPr="009669D8">
        <w:rPr>
          <w:rFonts w:ascii="Tahoma" w:eastAsia="Verdana" w:hAnsi="Tahoma" w:cs="Tahoma"/>
          <w:spacing w:val="1"/>
          <w:w w:val="103"/>
        </w:rPr>
        <w:t>ic</w:t>
      </w:r>
      <w:r w:rsidRPr="009669D8">
        <w:rPr>
          <w:rFonts w:ascii="Tahoma" w:eastAsia="Verdana" w:hAnsi="Tahoma" w:cs="Tahoma"/>
          <w:spacing w:val="-1"/>
          <w:w w:val="103"/>
        </w:rPr>
        <w:t>a</w:t>
      </w:r>
      <w:r w:rsidRPr="009669D8">
        <w:rPr>
          <w:rFonts w:ascii="Tahoma" w:eastAsia="Verdana" w:hAnsi="Tahoma" w:cs="Tahoma"/>
          <w:w w:val="103"/>
        </w:rPr>
        <w:t xml:space="preserve">r </w:t>
      </w:r>
      <w:r w:rsidRPr="009669D8">
        <w:rPr>
          <w:rFonts w:ascii="Tahoma" w:eastAsia="Verdana" w:hAnsi="Tahoma" w:cs="Tahoma"/>
          <w:spacing w:val="1"/>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5"/>
        </w:rPr>
        <w:t xml:space="preserve"> </w:t>
      </w:r>
      <w:r w:rsidRPr="009669D8">
        <w:rPr>
          <w:rFonts w:ascii="Tahoma" w:eastAsia="Verdana" w:hAnsi="Tahoma" w:cs="Tahoma"/>
          <w:spacing w:val="-2"/>
        </w:rPr>
        <w:t>á</w:t>
      </w:r>
      <w:r w:rsidRPr="009669D8">
        <w:rPr>
          <w:rFonts w:ascii="Tahoma" w:eastAsia="Verdana" w:hAnsi="Tahoma" w:cs="Tahoma"/>
          <w:spacing w:val="1"/>
        </w:rPr>
        <w:t>re</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0"/>
        </w:rPr>
        <w:t xml:space="preserve"> </w:t>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3"/>
        </w:rPr>
        <w:t xml:space="preserve"> </w:t>
      </w:r>
      <w:r w:rsidRPr="009669D8">
        <w:rPr>
          <w:rFonts w:ascii="Tahoma" w:eastAsia="Verdana" w:hAnsi="Tahoma" w:cs="Tahoma"/>
          <w:spacing w:val="1"/>
        </w:rPr>
        <w:t>c</w:t>
      </w:r>
      <w:r w:rsidRPr="009669D8">
        <w:rPr>
          <w:rFonts w:ascii="Tahoma" w:eastAsia="Verdana" w:hAnsi="Tahoma" w:cs="Tahoma"/>
        </w:rPr>
        <w:t>u</w:t>
      </w:r>
      <w:r w:rsidRPr="009669D8">
        <w:rPr>
          <w:rFonts w:ascii="Tahoma" w:eastAsia="Verdana" w:hAnsi="Tahoma" w:cs="Tahoma"/>
          <w:spacing w:val="-2"/>
        </w:rPr>
        <w:t>b</w:t>
      </w:r>
      <w:r w:rsidRPr="009669D8">
        <w:rPr>
          <w:rFonts w:ascii="Tahoma" w:eastAsia="Verdana" w:hAnsi="Tahoma" w:cs="Tahoma"/>
          <w:spacing w:val="1"/>
        </w:rPr>
        <w:t>i</w:t>
      </w:r>
      <w:r w:rsidRPr="009669D8">
        <w:rPr>
          <w:rFonts w:ascii="Tahoma" w:eastAsia="Verdana" w:hAnsi="Tahoma" w:cs="Tahoma"/>
        </w:rPr>
        <w:t>e</w:t>
      </w:r>
      <w:r w:rsidRPr="009669D8">
        <w:rPr>
          <w:rFonts w:ascii="Tahoma" w:eastAsia="Verdana" w:hAnsi="Tahoma" w:cs="Tahoma"/>
          <w:spacing w:val="1"/>
        </w:rPr>
        <w:t>rt</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9"/>
        </w:rPr>
        <w:t xml:space="preserve"> </w:t>
      </w:r>
      <w:r w:rsidRPr="009669D8">
        <w:rPr>
          <w:rFonts w:ascii="Tahoma" w:eastAsia="Verdana" w:hAnsi="Tahoma" w:cs="Tahoma"/>
        </w:rPr>
        <w:t>p</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6"/>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1"/>
        </w:rPr>
        <w:t xml:space="preserve"> </w:t>
      </w:r>
      <w:r w:rsidRPr="009669D8">
        <w:rPr>
          <w:rFonts w:ascii="Tahoma" w:eastAsia="Verdana" w:hAnsi="Tahoma" w:cs="Tahoma"/>
        </w:rPr>
        <w:t>p</w:t>
      </w:r>
      <w:r w:rsidRPr="009669D8">
        <w:rPr>
          <w:rFonts w:ascii="Tahoma" w:eastAsia="Verdana" w:hAnsi="Tahoma" w:cs="Tahoma"/>
          <w:spacing w:val="1"/>
        </w:rPr>
        <w:t>r</w:t>
      </w:r>
      <w:r w:rsidRPr="009669D8">
        <w:rPr>
          <w:rFonts w:ascii="Tahoma" w:eastAsia="Verdana" w:hAnsi="Tahoma" w:cs="Tahoma"/>
        </w:rPr>
        <w:t>o</w:t>
      </w:r>
      <w:r w:rsidRPr="009669D8">
        <w:rPr>
          <w:rFonts w:ascii="Tahoma" w:eastAsia="Verdana" w:hAnsi="Tahoma" w:cs="Tahoma"/>
          <w:spacing w:val="1"/>
        </w:rPr>
        <w:t>s</w:t>
      </w:r>
      <w:r w:rsidRPr="009669D8">
        <w:rPr>
          <w:rFonts w:ascii="Tahoma" w:eastAsia="Verdana" w:hAnsi="Tahoma" w:cs="Tahoma"/>
        </w:rPr>
        <w:t>pecc</w:t>
      </w:r>
      <w:r w:rsidRPr="009669D8">
        <w:rPr>
          <w:rFonts w:ascii="Tahoma" w:eastAsia="Verdana" w:hAnsi="Tahoma" w:cs="Tahoma"/>
          <w:spacing w:val="2"/>
        </w:rPr>
        <w:t>i</w:t>
      </w:r>
      <w:r w:rsidRPr="009669D8">
        <w:rPr>
          <w:rFonts w:ascii="Tahoma" w:eastAsia="Verdana" w:hAnsi="Tahoma" w:cs="Tahoma"/>
        </w:rPr>
        <w:t>ón</w:t>
      </w:r>
      <w:r w:rsidRPr="009669D8">
        <w:rPr>
          <w:rFonts w:ascii="Tahoma" w:eastAsia="Verdana" w:hAnsi="Tahoma" w:cs="Tahoma"/>
          <w:spacing w:val="24"/>
        </w:rPr>
        <w:t xml:space="preserve"> </w:t>
      </w:r>
      <w:r w:rsidRPr="009669D8">
        <w:rPr>
          <w:rFonts w:ascii="Tahoma" w:eastAsia="Verdana" w:hAnsi="Tahoma" w:cs="Tahoma"/>
        </w:rPr>
        <w:t>y se</w:t>
      </w:r>
      <w:r w:rsidRPr="009669D8">
        <w:rPr>
          <w:rFonts w:ascii="Tahoma" w:eastAsia="Verdana" w:hAnsi="Tahoma" w:cs="Tahoma"/>
          <w:spacing w:val="3"/>
        </w:rPr>
        <w:t xml:space="preserve"> </w:t>
      </w:r>
      <w:r w:rsidRPr="009669D8">
        <w:rPr>
          <w:rFonts w:ascii="Tahoma" w:eastAsia="Verdana" w:hAnsi="Tahoma" w:cs="Tahoma"/>
        </w:rPr>
        <w:t>debe</w:t>
      </w:r>
      <w:r w:rsidRPr="009669D8">
        <w:rPr>
          <w:rFonts w:ascii="Tahoma" w:eastAsia="Verdana" w:hAnsi="Tahoma" w:cs="Tahoma"/>
          <w:spacing w:val="8"/>
        </w:rPr>
        <w:t xml:space="preserve"> </w:t>
      </w:r>
      <w:r w:rsidRPr="009669D8">
        <w:rPr>
          <w:rFonts w:ascii="Tahoma" w:eastAsia="Verdana" w:hAnsi="Tahoma" w:cs="Tahoma"/>
        </w:rPr>
        <w:t>p</w:t>
      </w:r>
      <w:r w:rsidRPr="009669D8">
        <w:rPr>
          <w:rFonts w:ascii="Tahoma" w:eastAsia="Verdana" w:hAnsi="Tahoma" w:cs="Tahoma"/>
          <w:spacing w:val="1"/>
        </w:rPr>
        <w:t>r</w:t>
      </w:r>
      <w:r w:rsidRPr="009669D8">
        <w:rPr>
          <w:rFonts w:ascii="Tahoma" w:eastAsia="Verdana" w:hAnsi="Tahoma" w:cs="Tahoma"/>
        </w:rPr>
        <w:t>es</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9"/>
        </w:rPr>
        <w:t xml:space="preserve"> </w:t>
      </w:r>
      <w:r w:rsidRPr="009669D8">
        <w:rPr>
          <w:rFonts w:ascii="Tahoma" w:eastAsia="Verdana" w:hAnsi="Tahoma" w:cs="Tahoma"/>
          <w:spacing w:val="1"/>
        </w:rPr>
        <w:t>u</w:t>
      </w:r>
      <w:r w:rsidRPr="009669D8">
        <w:rPr>
          <w:rFonts w:ascii="Tahoma" w:eastAsia="Verdana" w:hAnsi="Tahoma" w:cs="Tahoma"/>
        </w:rPr>
        <w:t>na</w:t>
      </w:r>
      <w:r w:rsidRPr="009669D8">
        <w:rPr>
          <w:rFonts w:ascii="Tahoma" w:eastAsia="Verdana" w:hAnsi="Tahoma" w:cs="Tahoma"/>
          <w:spacing w:val="6"/>
        </w:rPr>
        <w:t xml:space="preserve"> </w:t>
      </w:r>
      <w:r w:rsidRPr="009669D8">
        <w:rPr>
          <w:rFonts w:ascii="Tahoma" w:eastAsia="Verdana" w:hAnsi="Tahoma" w:cs="Tahoma"/>
        </w:rPr>
        <w:t>pr</w:t>
      </w:r>
      <w:r w:rsidRPr="009669D8">
        <w:rPr>
          <w:rFonts w:ascii="Tahoma" w:eastAsia="Verdana" w:hAnsi="Tahoma" w:cs="Tahoma"/>
          <w:spacing w:val="1"/>
        </w:rPr>
        <w:t>o</w:t>
      </w:r>
      <w:r w:rsidRPr="009669D8">
        <w:rPr>
          <w:rFonts w:ascii="Tahoma" w:eastAsia="Verdana" w:hAnsi="Tahoma" w:cs="Tahoma"/>
          <w:spacing w:val="-1"/>
        </w:rPr>
        <w:t>p</w:t>
      </w:r>
      <w:r w:rsidRPr="009669D8">
        <w:rPr>
          <w:rFonts w:ascii="Tahoma" w:eastAsia="Verdana" w:hAnsi="Tahoma" w:cs="Tahoma"/>
        </w:rPr>
        <w:t>ue</w:t>
      </w:r>
      <w:r w:rsidRPr="009669D8">
        <w:rPr>
          <w:rFonts w:ascii="Tahoma" w:eastAsia="Verdana" w:hAnsi="Tahoma" w:cs="Tahoma"/>
          <w:spacing w:val="1"/>
        </w:rPr>
        <w:t>st</w:t>
      </w:r>
      <w:r w:rsidRPr="009669D8">
        <w:rPr>
          <w:rFonts w:ascii="Tahoma" w:eastAsia="Verdana" w:hAnsi="Tahoma" w:cs="Tahoma"/>
        </w:rPr>
        <w:t>a</w:t>
      </w:r>
      <w:r w:rsidRPr="009669D8">
        <w:rPr>
          <w:rFonts w:ascii="Tahoma" w:eastAsia="Verdana" w:hAnsi="Tahoma" w:cs="Tahoma"/>
          <w:spacing w:val="20"/>
        </w:rPr>
        <w:t xml:space="preserve"> </w:t>
      </w:r>
      <w:r w:rsidRPr="009669D8">
        <w:rPr>
          <w:rFonts w:ascii="Tahoma" w:eastAsia="Verdana" w:hAnsi="Tahoma" w:cs="Tahoma"/>
        </w:rPr>
        <w:t>pa</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rPr>
        <w:t>su</w:t>
      </w:r>
      <w:r w:rsidRPr="009669D8">
        <w:rPr>
          <w:rFonts w:ascii="Tahoma" w:eastAsia="Verdana" w:hAnsi="Tahoma" w:cs="Tahoma"/>
          <w:spacing w:val="3"/>
        </w:rPr>
        <w:t xml:space="preserve"> </w:t>
      </w:r>
      <w:r w:rsidRPr="009669D8">
        <w:rPr>
          <w:rFonts w:ascii="Tahoma" w:eastAsia="Verdana" w:hAnsi="Tahoma" w:cs="Tahoma"/>
          <w:w w:val="103"/>
        </w:rPr>
        <w:t>p</w:t>
      </w:r>
      <w:r w:rsidRPr="009669D8">
        <w:rPr>
          <w:rFonts w:ascii="Tahoma" w:eastAsia="Verdana" w:hAnsi="Tahoma" w:cs="Tahoma"/>
          <w:spacing w:val="-1"/>
          <w:w w:val="103"/>
        </w:rPr>
        <w:t>o</w:t>
      </w:r>
      <w:r w:rsidRPr="009669D8">
        <w:rPr>
          <w:rFonts w:ascii="Tahoma" w:eastAsia="Verdana" w:hAnsi="Tahoma" w:cs="Tahoma"/>
          <w:spacing w:val="1"/>
          <w:w w:val="103"/>
        </w:rPr>
        <w:t>s</w:t>
      </w:r>
      <w:r w:rsidRPr="009669D8">
        <w:rPr>
          <w:rFonts w:ascii="Tahoma" w:eastAsia="Verdana" w:hAnsi="Tahoma" w:cs="Tahoma"/>
          <w:spacing w:val="-1"/>
          <w:w w:val="103"/>
        </w:rPr>
        <w:t>t</w:t>
      </w:r>
      <w:r w:rsidRPr="009669D8">
        <w:rPr>
          <w:rFonts w:ascii="Tahoma" w:eastAsia="Verdana" w:hAnsi="Tahoma" w:cs="Tahoma"/>
          <w:w w:val="103"/>
        </w:rPr>
        <w:t>er</w:t>
      </w:r>
      <w:r w:rsidRPr="009669D8">
        <w:rPr>
          <w:rFonts w:ascii="Tahoma" w:eastAsia="Verdana" w:hAnsi="Tahoma" w:cs="Tahoma"/>
          <w:spacing w:val="2"/>
          <w:w w:val="103"/>
        </w:rPr>
        <w:t>i</w:t>
      </w:r>
      <w:r w:rsidRPr="009669D8">
        <w:rPr>
          <w:rFonts w:ascii="Tahoma" w:eastAsia="Verdana" w:hAnsi="Tahoma" w:cs="Tahoma"/>
          <w:spacing w:val="-1"/>
          <w:w w:val="103"/>
        </w:rPr>
        <w:t>o</w:t>
      </w:r>
      <w:r w:rsidRPr="009669D8">
        <w:rPr>
          <w:rFonts w:ascii="Tahoma" w:eastAsia="Verdana" w:hAnsi="Tahoma" w:cs="Tahoma"/>
          <w:w w:val="103"/>
        </w:rPr>
        <w:t xml:space="preserve">r </w:t>
      </w:r>
      <w:r w:rsidRPr="009669D8">
        <w:rPr>
          <w:rFonts w:ascii="Tahoma" w:eastAsia="Verdana" w:hAnsi="Tahoma" w:cs="Tahoma"/>
        </w:rPr>
        <w:t>e</w:t>
      </w:r>
      <w:r w:rsidRPr="009669D8">
        <w:rPr>
          <w:rFonts w:ascii="Tahoma" w:eastAsia="Verdana" w:hAnsi="Tahoma" w:cs="Tahoma"/>
          <w:spacing w:val="-1"/>
        </w:rPr>
        <w:t>va</w:t>
      </w:r>
      <w:r w:rsidRPr="009669D8">
        <w:rPr>
          <w:rFonts w:ascii="Tahoma" w:eastAsia="Verdana" w:hAnsi="Tahoma" w:cs="Tahoma"/>
          <w:spacing w:val="1"/>
        </w:rPr>
        <w:t>l</w:t>
      </w:r>
      <w:r w:rsidRPr="009669D8">
        <w:rPr>
          <w:rFonts w:ascii="Tahoma" w:eastAsia="Verdana" w:hAnsi="Tahoma" w:cs="Tahoma"/>
        </w:rPr>
        <w:t>uació</w:t>
      </w:r>
      <w:r w:rsidRPr="009669D8">
        <w:rPr>
          <w:rFonts w:ascii="Tahoma" w:eastAsia="Verdana" w:hAnsi="Tahoma" w:cs="Tahoma"/>
          <w:spacing w:val="-1"/>
        </w:rPr>
        <w:t>n</w:t>
      </w:r>
      <w:r w:rsidRPr="009669D8">
        <w:rPr>
          <w:rFonts w:ascii="Tahoma" w:eastAsia="Verdana" w:hAnsi="Tahoma" w:cs="Tahoma"/>
        </w:rPr>
        <w:t xml:space="preserve">. </w:t>
      </w:r>
      <w:r w:rsidRPr="009669D8">
        <w:rPr>
          <w:rFonts w:ascii="Tahoma" w:eastAsia="Verdana" w:hAnsi="Tahoma" w:cs="Tahoma"/>
          <w:spacing w:val="40"/>
        </w:rPr>
        <w:t xml:space="preserve"> </w:t>
      </w:r>
      <w:r w:rsidRPr="009669D8">
        <w:rPr>
          <w:rFonts w:ascii="Tahoma" w:eastAsia="Verdana" w:hAnsi="Tahoma" w:cs="Tahoma"/>
        </w:rPr>
        <w:t xml:space="preserve">La </w:t>
      </w:r>
      <w:r w:rsidRPr="009669D8">
        <w:rPr>
          <w:rFonts w:ascii="Tahoma" w:eastAsia="Verdana" w:hAnsi="Tahoma" w:cs="Tahoma"/>
          <w:spacing w:val="19"/>
        </w:rPr>
        <w:t xml:space="preserve"> </w:t>
      </w:r>
      <w:r w:rsidRPr="009669D8">
        <w:rPr>
          <w:rFonts w:ascii="Tahoma" w:eastAsia="Verdana" w:hAnsi="Tahoma" w:cs="Tahoma"/>
        </w:rPr>
        <w:t>re</w:t>
      </w:r>
      <w:r w:rsidRPr="009669D8">
        <w:rPr>
          <w:rFonts w:ascii="Tahoma" w:eastAsia="Verdana" w:hAnsi="Tahoma" w:cs="Tahoma"/>
          <w:spacing w:val="-1"/>
        </w:rPr>
        <w:t>a</w:t>
      </w:r>
      <w:r w:rsidRPr="009669D8">
        <w:rPr>
          <w:rFonts w:ascii="Tahoma" w:eastAsia="Verdana" w:hAnsi="Tahoma" w:cs="Tahoma"/>
        </w:rPr>
        <w:t xml:space="preserve">lización </w:t>
      </w:r>
      <w:r w:rsidRPr="009669D8">
        <w:rPr>
          <w:rFonts w:ascii="Tahoma" w:eastAsia="Verdana" w:hAnsi="Tahoma" w:cs="Tahoma"/>
          <w:spacing w:val="39"/>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18"/>
        </w:rPr>
        <w:t xml:space="preserve"> </w:t>
      </w:r>
      <w:r w:rsidRPr="009669D8">
        <w:rPr>
          <w:rFonts w:ascii="Tahoma" w:eastAsia="Verdana" w:hAnsi="Tahoma" w:cs="Tahoma"/>
        </w:rPr>
        <w:t xml:space="preserve">la </w:t>
      </w:r>
      <w:r w:rsidRPr="009669D8">
        <w:rPr>
          <w:rFonts w:ascii="Tahoma" w:eastAsia="Verdana" w:hAnsi="Tahoma" w:cs="Tahoma"/>
          <w:spacing w:val="18"/>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spacing w:val="-1"/>
        </w:rPr>
        <w:t>p</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c</w:t>
      </w:r>
      <w:r w:rsidRPr="009669D8">
        <w:rPr>
          <w:rFonts w:ascii="Tahoma" w:eastAsia="Verdana" w:hAnsi="Tahoma" w:cs="Tahoma"/>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41"/>
        </w:rPr>
        <w:t xml:space="preserve"> </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spacing w:val="-2"/>
        </w:rPr>
        <w:t>f</w:t>
      </w:r>
      <w:r w:rsidRPr="009669D8">
        <w:rPr>
          <w:rFonts w:ascii="Tahoma" w:eastAsia="Verdana" w:hAnsi="Tahoma" w:cs="Tahoma"/>
        </w:rPr>
        <w:t>ici</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38"/>
        </w:rPr>
        <w:t xml:space="preserve"> </w:t>
      </w:r>
      <w:r w:rsidRPr="009669D8">
        <w:rPr>
          <w:rFonts w:ascii="Tahoma" w:eastAsia="Verdana" w:hAnsi="Tahoma" w:cs="Tahoma"/>
        </w:rPr>
        <w:t>im</w:t>
      </w:r>
      <w:r w:rsidRPr="009669D8">
        <w:rPr>
          <w:rFonts w:ascii="Tahoma" w:eastAsia="Verdana" w:hAnsi="Tahoma" w:cs="Tahoma"/>
          <w:spacing w:val="-1"/>
        </w:rPr>
        <w:t>pl</w:t>
      </w:r>
      <w:r w:rsidRPr="009669D8">
        <w:rPr>
          <w:rFonts w:ascii="Tahoma" w:eastAsia="Verdana" w:hAnsi="Tahoma" w:cs="Tahoma"/>
        </w:rPr>
        <w:t>i</w:t>
      </w:r>
      <w:r w:rsidRPr="009669D8">
        <w:rPr>
          <w:rFonts w:ascii="Tahoma" w:eastAsia="Verdana" w:hAnsi="Tahoma" w:cs="Tahoma"/>
          <w:spacing w:val="2"/>
        </w:rPr>
        <w:t>c</w:t>
      </w:r>
      <w:r w:rsidRPr="009669D8">
        <w:rPr>
          <w:rFonts w:ascii="Tahoma" w:eastAsia="Verdana" w:hAnsi="Tahoma" w:cs="Tahoma"/>
          <w:spacing w:val="-2"/>
        </w:rPr>
        <w:t>a</w:t>
      </w:r>
      <w:r w:rsidRPr="009669D8">
        <w:rPr>
          <w:rFonts w:ascii="Tahoma" w:eastAsia="Verdana" w:hAnsi="Tahoma" w:cs="Tahoma"/>
          <w:spacing w:val="1"/>
        </w:rPr>
        <w:t>r</w:t>
      </w:r>
      <w:r w:rsidRPr="009669D8">
        <w:rPr>
          <w:rFonts w:ascii="Tahoma" w:eastAsia="Verdana" w:hAnsi="Tahoma" w:cs="Tahoma"/>
        </w:rPr>
        <w:t xml:space="preserve">ía </w:t>
      </w:r>
      <w:r w:rsidRPr="009669D8">
        <w:rPr>
          <w:rFonts w:ascii="Tahoma" w:eastAsia="Verdana" w:hAnsi="Tahoma" w:cs="Tahoma"/>
          <w:spacing w:val="34"/>
        </w:rPr>
        <w:t xml:space="preserve"> </w:t>
      </w:r>
      <w:r w:rsidRPr="009669D8">
        <w:rPr>
          <w:rFonts w:ascii="Tahoma" w:eastAsia="Verdana" w:hAnsi="Tahoma" w:cs="Tahoma"/>
          <w:spacing w:val="2"/>
        </w:rPr>
        <w:t>l</w:t>
      </w:r>
      <w:r w:rsidRPr="009669D8">
        <w:rPr>
          <w:rFonts w:ascii="Tahoma" w:eastAsia="Verdana" w:hAnsi="Tahoma" w:cs="Tahoma"/>
        </w:rPr>
        <w:t xml:space="preserve">a </w:t>
      </w:r>
      <w:r w:rsidRPr="009669D8">
        <w:rPr>
          <w:rFonts w:ascii="Tahoma" w:eastAsia="Verdana" w:hAnsi="Tahoma" w:cs="Tahoma"/>
          <w:spacing w:val="18"/>
        </w:rPr>
        <w:t xml:space="preserve"> </w:t>
      </w:r>
      <w:r w:rsidRPr="009669D8">
        <w:rPr>
          <w:rFonts w:ascii="Tahoma" w:eastAsia="Verdana" w:hAnsi="Tahoma" w:cs="Tahoma"/>
        </w:rPr>
        <w:t>re</w:t>
      </w:r>
      <w:r w:rsidRPr="009669D8">
        <w:rPr>
          <w:rFonts w:ascii="Tahoma" w:eastAsia="Verdana" w:hAnsi="Tahoma" w:cs="Tahoma"/>
          <w:spacing w:val="-1"/>
        </w:rPr>
        <w:t>a</w:t>
      </w:r>
      <w:r w:rsidRPr="009669D8">
        <w:rPr>
          <w:rFonts w:ascii="Tahoma" w:eastAsia="Verdana" w:hAnsi="Tahoma" w:cs="Tahoma"/>
        </w:rPr>
        <w:t xml:space="preserve">lización </w:t>
      </w:r>
      <w:r w:rsidRPr="009669D8">
        <w:rPr>
          <w:rFonts w:ascii="Tahoma" w:eastAsia="Verdana" w:hAnsi="Tahoma" w:cs="Tahoma"/>
          <w:spacing w:val="37"/>
        </w:rPr>
        <w:t xml:space="preserve"> </w:t>
      </w:r>
      <w:r w:rsidRPr="009669D8">
        <w:rPr>
          <w:rFonts w:ascii="Tahoma" w:eastAsia="Verdana" w:hAnsi="Tahoma" w:cs="Tahoma"/>
        </w:rPr>
        <w:t xml:space="preserve">del </w:t>
      </w:r>
      <w:r w:rsidRPr="009669D8">
        <w:rPr>
          <w:rFonts w:ascii="Tahoma" w:eastAsia="Verdana" w:hAnsi="Tahoma" w:cs="Tahoma"/>
          <w:spacing w:val="21"/>
        </w:rPr>
        <w:t xml:space="preserve"> </w:t>
      </w:r>
      <w:r w:rsidRPr="009669D8">
        <w:rPr>
          <w:rFonts w:ascii="Tahoma" w:eastAsia="Verdana" w:hAnsi="Tahoma" w:cs="Tahoma"/>
          <w:w w:val="103"/>
        </w:rPr>
        <w:t>s</w:t>
      </w:r>
      <w:r w:rsidRPr="009669D8">
        <w:rPr>
          <w:rFonts w:ascii="Tahoma" w:eastAsia="Verdana" w:hAnsi="Tahoma" w:cs="Tahoma"/>
          <w:spacing w:val="1"/>
          <w:w w:val="103"/>
        </w:rPr>
        <w:t>i</w:t>
      </w:r>
      <w:r w:rsidRPr="009669D8">
        <w:rPr>
          <w:rFonts w:ascii="Tahoma" w:eastAsia="Verdana" w:hAnsi="Tahoma" w:cs="Tahoma"/>
          <w:spacing w:val="-1"/>
          <w:w w:val="103"/>
        </w:rPr>
        <w:t>g</w:t>
      </w:r>
      <w:r w:rsidRPr="009669D8">
        <w:rPr>
          <w:rFonts w:ascii="Tahoma" w:eastAsia="Verdana" w:hAnsi="Tahoma" w:cs="Tahoma"/>
          <w:w w:val="103"/>
        </w:rPr>
        <w:t xml:space="preserve">uiente </w:t>
      </w:r>
      <w:r w:rsidRPr="009669D8">
        <w:rPr>
          <w:rFonts w:ascii="Tahoma" w:eastAsia="Verdana" w:hAnsi="Tahoma" w:cs="Tahoma"/>
          <w:spacing w:val="-1"/>
        </w:rPr>
        <w:t>m</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spacing w:val="-2"/>
        </w:rPr>
        <w:t>o</w:t>
      </w:r>
      <w:r w:rsidRPr="009669D8">
        <w:rPr>
          <w:rFonts w:ascii="Tahoma" w:eastAsia="Verdana" w:hAnsi="Tahoma" w:cs="Tahoma"/>
        </w:rPr>
        <w:t>,</w:t>
      </w:r>
      <w:r w:rsidRPr="009669D8">
        <w:rPr>
          <w:rFonts w:ascii="Tahoma" w:eastAsia="Verdana" w:hAnsi="Tahoma" w:cs="Tahoma"/>
          <w:spacing w:val="27"/>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g</w:t>
      </w:r>
      <w:r w:rsidRPr="009669D8">
        <w:rPr>
          <w:rFonts w:ascii="Tahoma" w:eastAsia="Verdana" w:hAnsi="Tahoma" w:cs="Tahoma"/>
        </w:rPr>
        <w:t>ún</w:t>
      </w:r>
      <w:r w:rsidRPr="009669D8">
        <w:rPr>
          <w:rFonts w:ascii="Tahoma" w:eastAsia="Verdana" w:hAnsi="Tahoma" w:cs="Tahoma"/>
          <w:spacing w:val="15"/>
        </w:rPr>
        <w:t xml:space="preserve"> </w:t>
      </w:r>
      <w:r w:rsidRPr="009669D8">
        <w:rPr>
          <w:rFonts w:ascii="Tahoma" w:eastAsia="Verdana" w:hAnsi="Tahoma" w:cs="Tahoma"/>
        </w:rPr>
        <w:t>el</w:t>
      </w:r>
      <w:r w:rsidRPr="009669D8">
        <w:rPr>
          <w:rFonts w:ascii="Tahoma" w:eastAsia="Verdana" w:hAnsi="Tahoma" w:cs="Tahoma"/>
          <w:spacing w:val="8"/>
        </w:rPr>
        <w:t xml:space="preserve"> </w:t>
      </w:r>
      <w:r w:rsidRPr="009669D8">
        <w:rPr>
          <w:rFonts w:ascii="Tahoma" w:eastAsia="Verdana" w:hAnsi="Tahoma" w:cs="Tahoma"/>
          <w:spacing w:val="-1"/>
        </w:rPr>
        <w:t>á</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1"/>
        </w:rPr>
        <w:t>po</w:t>
      </w:r>
      <w:r w:rsidRPr="009669D8">
        <w:rPr>
          <w:rFonts w:ascii="Tahoma" w:eastAsia="Verdana" w:hAnsi="Tahoma" w:cs="Tahoma"/>
        </w:rPr>
        <w:t>r</w:t>
      </w:r>
      <w:r w:rsidRPr="009669D8">
        <w:rPr>
          <w:rFonts w:ascii="Tahoma" w:eastAsia="Verdana" w:hAnsi="Tahoma" w:cs="Tahoma"/>
          <w:spacing w:val="11"/>
        </w:rPr>
        <w:t xml:space="preserve"> </w:t>
      </w:r>
      <w:r w:rsidRPr="009669D8">
        <w:rPr>
          <w:rFonts w:ascii="Tahoma" w:eastAsia="Verdana" w:hAnsi="Tahoma" w:cs="Tahoma"/>
          <w:w w:val="103"/>
        </w:rPr>
        <w:t>e</w:t>
      </w:r>
      <w:r w:rsidRPr="009669D8">
        <w:rPr>
          <w:rFonts w:ascii="Tahoma" w:eastAsia="Verdana" w:hAnsi="Tahoma" w:cs="Tahoma"/>
          <w:spacing w:val="1"/>
          <w:w w:val="103"/>
        </w:rPr>
        <w:t>v</w:t>
      </w:r>
      <w:r w:rsidRPr="009669D8">
        <w:rPr>
          <w:rFonts w:ascii="Tahoma" w:eastAsia="Verdana" w:hAnsi="Tahoma" w:cs="Tahoma"/>
          <w:spacing w:val="-1"/>
          <w:w w:val="103"/>
        </w:rPr>
        <w:t>a</w:t>
      </w:r>
      <w:r w:rsidRPr="009669D8">
        <w:rPr>
          <w:rFonts w:ascii="Tahoma" w:eastAsia="Verdana" w:hAnsi="Tahoma" w:cs="Tahoma"/>
          <w:spacing w:val="1"/>
          <w:w w:val="103"/>
        </w:rPr>
        <w:t>l</w:t>
      </w:r>
      <w:r w:rsidRPr="009669D8">
        <w:rPr>
          <w:rFonts w:ascii="Tahoma" w:eastAsia="Verdana" w:hAnsi="Tahoma" w:cs="Tahoma"/>
          <w:w w:val="103"/>
        </w:rPr>
        <w:t>u</w:t>
      </w:r>
      <w:r w:rsidRPr="009669D8">
        <w:rPr>
          <w:rFonts w:ascii="Tahoma" w:eastAsia="Verdana" w:hAnsi="Tahoma" w:cs="Tahoma"/>
          <w:spacing w:val="-1"/>
          <w:w w:val="103"/>
        </w:rPr>
        <w:t>a</w:t>
      </w:r>
      <w:r w:rsidRPr="009669D8">
        <w:rPr>
          <w:rFonts w:ascii="Tahoma" w:eastAsia="Verdana" w:hAnsi="Tahoma" w:cs="Tahoma"/>
          <w:spacing w:val="1"/>
          <w:w w:val="103"/>
        </w:rPr>
        <w:t>r:</w:t>
      </w:r>
    </w:p>
    <w:p w:rsidR="00AA7A2B" w:rsidRPr="009669D8" w:rsidRDefault="00AA7A2B" w:rsidP="00AA7A2B">
      <w:pPr>
        <w:spacing w:before="37"/>
        <w:jc w:val="both"/>
        <w:rPr>
          <w:rFonts w:ascii="Tahoma" w:eastAsia="Verdana" w:hAnsi="Tahoma" w:cs="Tahoma"/>
        </w:rPr>
      </w:pPr>
    </w:p>
    <w:p w:rsidR="00AA7A2B" w:rsidRPr="005614EE" w:rsidRDefault="00AA7A2B" w:rsidP="00AA7A2B">
      <w:pPr>
        <w:jc w:val="both"/>
        <w:rPr>
          <w:rFonts w:ascii="Tahoma" w:eastAsia="Verdana" w:hAnsi="Tahoma" w:cs="Tahoma"/>
        </w:rPr>
      </w:pPr>
      <w:r w:rsidRPr="009669D8">
        <w:rPr>
          <w:rFonts w:ascii="Tahoma" w:eastAsia="Verdana" w:hAnsi="Tahoma" w:cs="Tahoma"/>
        </w:rPr>
        <w:t>M</w:t>
      </w:r>
      <w:r w:rsidRPr="009669D8">
        <w:rPr>
          <w:rFonts w:ascii="Tahoma" w:eastAsia="Verdana" w:hAnsi="Tahoma" w:cs="Tahoma"/>
          <w:spacing w:val="-1"/>
        </w:rPr>
        <w:t>u</w:t>
      </w:r>
      <w:r w:rsidRPr="009669D8">
        <w:rPr>
          <w:rFonts w:ascii="Tahoma" w:eastAsia="Verdana" w:hAnsi="Tahoma" w:cs="Tahoma"/>
          <w:spacing w:val="1"/>
        </w:rPr>
        <w:t>e</w:t>
      </w:r>
      <w:r w:rsidRPr="009669D8">
        <w:rPr>
          <w:rFonts w:ascii="Tahoma" w:eastAsia="Verdana" w:hAnsi="Tahoma" w:cs="Tahoma"/>
        </w:rPr>
        <w:t>str</w:t>
      </w:r>
      <w:r w:rsidRPr="009669D8">
        <w:rPr>
          <w:rFonts w:ascii="Tahoma" w:eastAsia="Verdana" w:hAnsi="Tahoma" w:cs="Tahoma"/>
          <w:spacing w:val="1"/>
        </w:rPr>
        <w:t>e</w:t>
      </w:r>
      <w:r w:rsidRPr="009669D8">
        <w:rPr>
          <w:rFonts w:ascii="Tahoma" w:eastAsia="Verdana" w:hAnsi="Tahoma" w:cs="Tahoma"/>
        </w:rPr>
        <w:t>o</w:t>
      </w:r>
      <w:r w:rsidRPr="009669D8">
        <w:rPr>
          <w:rFonts w:ascii="Tahoma" w:eastAsia="Verdana" w:hAnsi="Tahoma" w:cs="Tahoma"/>
          <w:spacing w:val="40"/>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1"/>
        </w:rPr>
        <w:t>te</w:t>
      </w:r>
      <w:r w:rsidRPr="009669D8">
        <w:rPr>
          <w:rFonts w:ascii="Tahoma" w:eastAsia="Verdana" w:hAnsi="Tahoma" w:cs="Tahoma"/>
        </w:rPr>
        <w:t>m</w:t>
      </w:r>
      <w:r w:rsidRPr="009669D8">
        <w:rPr>
          <w:rFonts w:ascii="Tahoma" w:eastAsia="Verdana" w:hAnsi="Tahoma" w:cs="Tahoma"/>
          <w:spacing w:val="-1"/>
        </w:rPr>
        <w:t>á</w:t>
      </w:r>
      <w:r w:rsidRPr="009669D8">
        <w:rPr>
          <w:rFonts w:ascii="Tahoma" w:eastAsia="Verdana" w:hAnsi="Tahoma" w:cs="Tahoma"/>
        </w:rPr>
        <w:t>t</w:t>
      </w:r>
      <w:r w:rsidRPr="009669D8">
        <w:rPr>
          <w:rFonts w:ascii="Tahoma" w:eastAsia="Verdana" w:hAnsi="Tahoma" w:cs="Tahoma"/>
          <w:spacing w:val="1"/>
        </w:rPr>
        <w:t>ic</w:t>
      </w:r>
      <w:r w:rsidRPr="009669D8">
        <w:rPr>
          <w:rFonts w:ascii="Tahoma" w:eastAsia="Verdana" w:hAnsi="Tahoma" w:cs="Tahoma"/>
          <w:spacing w:val="-2"/>
        </w:rPr>
        <w:t>o</w:t>
      </w:r>
      <w:r w:rsidRPr="009669D8">
        <w:rPr>
          <w:rFonts w:ascii="Tahoma" w:eastAsia="Verdana" w:hAnsi="Tahoma" w:cs="Tahoma"/>
        </w:rPr>
        <w:t>:</w:t>
      </w:r>
      <w:r w:rsidRPr="009669D8">
        <w:rPr>
          <w:rFonts w:ascii="Tahoma" w:eastAsia="Verdana" w:hAnsi="Tahoma" w:cs="Tahoma"/>
          <w:spacing w:val="48"/>
        </w:rPr>
        <w:t xml:space="preserve"> </w:t>
      </w:r>
      <w:r w:rsidRPr="009669D8">
        <w:rPr>
          <w:rFonts w:ascii="Tahoma" w:eastAsia="Verdana" w:hAnsi="Tahoma" w:cs="Tahoma"/>
        </w:rPr>
        <w:t>el</w:t>
      </w:r>
      <w:r w:rsidRPr="009669D8">
        <w:rPr>
          <w:rFonts w:ascii="Tahoma" w:eastAsia="Verdana" w:hAnsi="Tahoma" w:cs="Tahoma"/>
          <w:spacing w:val="23"/>
        </w:rPr>
        <w:t xml:space="preserve"> </w:t>
      </w:r>
      <w:r w:rsidRPr="009669D8">
        <w:rPr>
          <w:rFonts w:ascii="Tahoma" w:eastAsia="Verdana" w:hAnsi="Tahoma" w:cs="Tahoma"/>
          <w:spacing w:val="1"/>
        </w:rPr>
        <w:t>m</w:t>
      </w:r>
      <w:r w:rsidRPr="009669D8">
        <w:rPr>
          <w:rFonts w:ascii="Tahoma" w:eastAsia="Verdana" w:hAnsi="Tahoma" w:cs="Tahoma"/>
        </w:rPr>
        <w:t>uest</w:t>
      </w:r>
      <w:r w:rsidRPr="009669D8">
        <w:rPr>
          <w:rFonts w:ascii="Tahoma" w:eastAsia="Verdana" w:hAnsi="Tahoma" w:cs="Tahoma"/>
          <w:spacing w:val="1"/>
        </w:rPr>
        <w:t>re</w:t>
      </w:r>
      <w:r w:rsidRPr="009669D8">
        <w:rPr>
          <w:rFonts w:ascii="Tahoma" w:eastAsia="Verdana" w:hAnsi="Tahoma" w:cs="Tahoma"/>
        </w:rPr>
        <w:t>o</w:t>
      </w:r>
      <w:r w:rsidRPr="009669D8">
        <w:rPr>
          <w:rFonts w:ascii="Tahoma" w:eastAsia="Verdana" w:hAnsi="Tahoma" w:cs="Tahoma"/>
          <w:spacing w:val="38"/>
        </w:rPr>
        <w:t xml:space="preserve"> </w:t>
      </w:r>
      <w:r w:rsidRPr="009669D8">
        <w:rPr>
          <w:rFonts w:ascii="Tahoma" w:eastAsia="Verdana" w:hAnsi="Tahoma" w:cs="Tahoma"/>
        </w:rPr>
        <w:t>s</w:t>
      </w:r>
      <w:r w:rsidRPr="009669D8">
        <w:rPr>
          <w:rFonts w:ascii="Tahoma" w:eastAsia="Verdana" w:hAnsi="Tahoma" w:cs="Tahoma"/>
          <w:spacing w:val="1"/>
        </w:rPr>
        <w:t>is</w:t>
      </w:r>
      <w:r w:rsidRPr="009669D8">
        <w:rPr>
          <w:rFonts w:ascii="Tahoma" w:eastAsia="Verdana" w:hAnsi="Tahoma" w:cs="Tahoma"/>
        </w:rPr>
        <w:t>t</w:t>
      </w:r>
      <w:r w:rsidRPr="009669D8">
        <w:rPr>
          <w:rFonts w:ascii="Tahoma" w:eastAsia="Verdana" w:hAnsi="Tahoma" w:cs="Tahoma"/>
          <w:spacing w:val="1"/>
        </w:rPr>
        <w:t>e</w:t>
      </w:r>
      <w:r w:rsidRPr="009669D8">
        <w:rPr>
          <w:rFonts w:ascii="Tahoma" w:eastAsia="Verdana" w:hAnsi="Tahoma" w:cs="Tahoma"/>
        </w:rPr>
        <w:t>m</w:t>
      </w:r>
      <w:r w:rsidRPr="009669D8">
        <w:rPr>
          <w:rFonts w:ascii="Tahoma" w:eastAsia="Verdana" w:hAnsi="Tahoma" w:cs="Tahoma"/>
          <w:spacing w:val="1"/>
        </w:rPr>
        <w:t>á</w:t>
      </w:r>
      <w:r w:rsidRPr="009669D8">
        <w:rPr>
          <w:rFonts w:ascii="Tahoma" w:eastAsia="Verdana" w:hAnsi="Tahoma" w:cs="Tahoma"/>
          <w:spacing w:val="-1"/>
        </w:rPr>
        <w:t>t</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45"/>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m</w:t>
      </w:r>
      <w:r w:rsidRPr="009669D8">
        <w:rPr>
          <w:rFonts w:ascii="Tahoma" w:eastAsia="Verdana" w:hAnsi="Tahoma" w:cs="Tahoma"/>
          <w:spacing w:val="1"/>
        </w:rPr>
        <w:t>en</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4"/>
        </w:rPr>
        <w:t xml:space="preserve"> </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bj</w:t>
      </w:r>
      <w:r w:rsidRPr="009669D8">
        <w:rPr>
          <w:rFonts w:ascii="Tahoma" w:eastAsia="Verdana" w:hAnsi="Tahoma" w:cs="Tahoma"/>
          <w:spacing w:val="1"/>
        </w:rPr>
        <w:t>e</w:t>
      </w:r>
      <w:r w:rsidRPr="009669D8">
        <w:rPr>
          <w:rFonts w:ascii="Tahoma" w:eastAsia="Verdana" w:hAnsi="Tahoma" w:cs="Tahoma"/>
        </w:rPr>
        <w:t>t</w:t>
      </w:r>
      <w:r w:rsidRPr="009669D8">
        <w:rPr>
          <w:rFonts w:ascii="Tahoma" w:eastAsia="Verdana" w:hAnsi="Tahoma" w:cs="Tahoma"/>
          <w:spacing w:val="1"/>
        </w:rPr>
        <w:t>i</w:t>
      </w:r>
      <w:r w:rsidRPr="009669D8">
        <w:rPr>
          <w:rFonts w:ascii="Tahoma" w:eastAsia="Verdana" w:hAnsi="Tahoma" w:cs="Tahoma"/>
          <w:spacing w:val="-1"/>
        </w:rPr>
        <w:t>v</w:t>
      </w:r>
      <w:r w:rsidRPr="009669D8">
        <w:rPr>
          <w:rFonts w:ascii="Tahoma" w:eastAsia="Verdana" w:hAnsi="Tahoma" w:cs="Tahoma"/>
        </w:rPr>
        <w:t>o</w:t>
      </w:r>
      <w:r w:rsidRPr="009669D8">
        <w:rPr>
          <w:rFonts w:ascii="Tahoma" w:eastAsia="Verdana" w:hAnsi="Tahoma" w:cs="Tahoma"/>
          <w:spacing w:val="38"/>
        </w:rPr>
        <w:t xml:space="preserve"> </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cl</w:t>
      </w:r>
      <w:r w:rsidRPr="009669D8">
        <w:rPr>
          <w:rFonts w:ascii="Tahoma" w:eastAsia="Verdana" w:hAnsi="Tahoma" w:cs="Tahoma"/>
        </w:rPr>
        <w:t>u</w:t>
      </w:r>
      <w:r w:rsidRPr="009669D8">
        <w:rPr>
          <w:rFonts w:ascii="Tahoma" w:eastAsia="Verdana" w:hAnsi="Tahoma" w:cs="Tahoma"/>
          <w:spacing w:val="-1"/>
        </w:rPr>
        <w:t>y</w:t>
      </w:r>
      <w:r w:rsidRPr="009669D8">
        <w:rPr>
          <w:rFonts w:ascii="Tahoma" w:eastAsia="Verdana" w:hAnsi="Tahoma" w:cs="Tahoma"/>
        </w:rPr>
        <w:t>e</w:t>
      </w:r>
      <w:r w:rsidRPr="009669D8">
        <w:rPr>
          <w:rFonts w:ascii="Tahoma" w:eastAsia="Verdana" w:hAnsi="Tahoma" w:cs="Tahoma"/>
          <w:spacing w:val="35"/>
        </w:rPr>
        <w:t xml:space="preserve"> </w:t>
      </w:r>
      <w:r w:rsidRPr="009669D8">
        <w:rPr>
          <w:rFonts w:ascii="Tahoma" w:eastAsia="Verdana" w:hAnsi="Tahoma" w:cs="Tahoma"/>
        </w:rPr>
        <w:t>un</w:t>
      </w:r>
      <w:r w:rsidRPr="009669D8">
        <w:rPr>
          <w:rFonts w:ascii="Tahoma" w:eastAsia="Verdana" w:hAnsi="Tahoma" w:cs="Tahoma"/>
          <w:spacing w:val="24"/>
        </w:rPr>
        <w:t xml:space="preserve"> </w:t>
      </w:r>
      <w:r w:rsidRPr="009669D8">
        <w:rPr>
          <w:rFonts w:ascii="Tahoma" w:eastAsia="Verdana" w:hAnsi="Tahoma" w:cs="Tahoma"/>
        </w:rPr>
        <w:t>s</w:t>
      </w:r>
      <w:r w:rsidRPr="009669D8">
        <w:rPr>
          <w:rFonts w:ascii="Tahoma" w:eastAsia="Verdana" w:hAnsi="Tahoma" w:cs="Tahoma"/>
          <w:spacing w:val="1"/>
        </w:rPr>
        <w:t>is</w:t>
      </w:r>
      <w:r w:rsidRPr="009669D8">
        <w:rPr>
          <w:rFonts w:ascii="Tahoma" w:eastAsia="Verdana" w:hAnsi="Tahoma" w:cs="Tahoma"/>
          <w:spacing w:val="-1"/>
        </w:rPr>
        <w:t>t</w:t>
      </w:r>
      <w:r w:rsidRPr="009669D8">
        <w:rPr>
          <w:rFonts w:ascii="Tahoma" w:eastAsia="Verdana" w:hAnsi="Tahoma" w:cs="Tahoma"/>
          <w:spacing w:val="1"/>
        </w:rPr>
        <w:t>em</w:t>
      </w:r>
      <w:r w:rsidRPr="009669D8">
        <w:rPr>
          <w:rFonts w:ascii="Tahoma" w:eastAsia="Verdana" w:hAnsi="Tahoma" w:cs="Tahoma"/>
        </w:rPr>
        <w:t>a</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3"/>
        </w:rPr>
        <w:t xml:space="preserve"> </w:t>
      </w:r>
      <w:r w:rsidRPr="009669D8">
        <w:rPr>
          <w:rFonts w:ascii="Tahoma" w:eastAsia="Verdana" w:hAnsi="Tahoma" w:cs="Tahoma"/>
          <w:spacing w:val="1"/>
        </w:rPr>
        <w:t>re</w:t>
      </w:r>
      <w:r w:rsidRPr="009669D8">
        <w:rPr>
          <w:rFonts w:ascii="Tahoma" w:eastAsia="Verdana" w:hAnsi="Tahoma" w:cs="Tahoma"/>
        </w:rPr>
        <w:t>d</w:t>
      </w:r>
      <w:r w:rsidRPr="009669D8">
        <w:rPr>
          <w:rFonts w:ascii="Tahoma" w:eastAsia="Verdana" w:hAnsi="Tahoma" w:cs="Tahoma"/>
          <w:spacing w:val="26"/>
        </w:rPr>
        <w:t xml:space="preserve"> </w:t>
      </w:r>
      <w:r w:rsidRPr="009669D8">
        <w:rPr>
          <w:rFonts w:ascii="Tahoma" w:eastAsia="Verdana" w:hAnsi="Tahoma" w:cs="Tahoma"/>
          <w:spacing w:val="-1"/>
          <w:w w:val="103"/>
        </w:rPr>
        <w:t>d</w:t>
      </w:r>
      <w:r w:rsidRPr="009669D8">
        <w:rPr>
          <w:rFonts w:ascii="Tahoma" w:eastAsia="Verdana" w:hAnsi="Tahoma" w:cs="Tahoma"/>
          <w:w w:val="103"/>
        </w:rPr>
        <w:t xml:space="preserve">e </w:t>
      </w:r>
      <w:r w:rsidRPr="009669D8">
        <w:rPr>
          <w:rFonts w:ascii="Tahoma" w:eastAsia="Verdana" w:hAnsi="Tahoma" w:cs="Tahoma"/>
          <w:spacing w:val="1"/>
        </w:rPr>
        <w:t>l</w:t>
      </w:r>
      <w:r w:rsidRPr="009669D8">
        <w:rPr>
          <w:rFonts w:ascii="Tahoma" w:eastAsia="Verdana" w:hAnsi="Tahoma" w:cs="Tahoma"/>
          <w:spacing w:val="-1"/>
        </w:rPr>
        <w:t>u</w:t>
      </w:r>
      <w:r w:rsidRPr="009669D8">
        <w:rPr>
          <w:rFonts w:ascii="Tahoma" w:eastAsia="Verdana" w:hAnsi="Tahoma" w:cs="Tahoma"/>
        </w:rPr>
        <w:t>g</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0"/>
        </w:rPr>
        <w:t xml:space="preserve"> </w:t>
      </w:r>
      <w:r w:rsidRPr="009669D8">
        <w:rPr>
          <w:rFonts w:ascii="Tahoma" w:eastAsia="Verdana" w:hAnsi="Tahoma" w:cs="Tahoma"/>
          <w:spacing w:val="1"/>
        </w:rPr>
        <w:t>e</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2"/>
        </w:rPr>
        <w:t>i</w:t>
      </w:r>
      <w:r w:rsidRPr="009669D8">
        <w:rPr>
          <w:rFonts w:ascii="Tahoma" w:eastAsia="Verdana" w:hAnsi="Tahoma" w:cs="Tahoma"/>
        </w:rPr>
        <w:t>d</w:t>
      </w:r>
      <w:r w:rsidRPr="009669D8">
        <w:rPr>
          <w:rFonts w:ascii="Tahoma" w:eastAsia="Verdana" w:hAnsi="Tahoma" w:cs="Tahoma"/>
          <w:spacing w:val="1"/>
        </w:rPr>
        <w:t>ist</w:t>
      </w:r>
      <w:r w:rsidRPr="009669D8">
        <w:rPr>
          <w:rFonts w:ascii="Tahoma" w:eastAsia="Verdana" w:hAnsi="Tahoma" w:cs="Tahoma"/>
          <w:spacing w:val="-2"/>
        </w:rPr>
        <w:t>a</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rPr>
        <w:t>,</w:t>
      </w:r>
      <w:r w:rsidRPr="009669D8">
        <w:rPr>
          <w:rFonts w:ascii="Tahoma" w:eastAsia="Verdana" w:hAnsi="Tahoma" w:cs="Tahoma"/>
          <w:spacing w:val="34"/>
        </w:rPr>
        <w:t xml:space="preserve"> </w:t>
      </w:r>
      <w:r w:rsidRPr="009669D8">
        <w:rPr>
          <w:rFonts w:ascii="Tahoma" w:eastAsia="Verdana" w:hAnsi="Tahoma" w:cs="Tahoma"/>
        </w:rPr>
        <w:t>de</w:t>
      </w:r>
      <w:r w:rsidRPr="009669D8">
        <w:rPr>
          <w:rFonts w:ascii="Tahoma" w:eastAsia="Verdana" w:hAnsi="Tahoma" w:cs="Tahoma"/>
          <w:spacing w:val="7"/>
        </w:rPr>
        <w:t xml:space="preserve"> </w:t>
      </w:r>
      <w:r w:rsidRPr="009669D8">
        <w:rPr>
          <w:rFonts w:ascii="Tahoma" w:eastAsia="Verdana" w:hAnsi="Tahoma" w:cs="Tahoma"/>
          <w:spacing w:val="1"/>
        </w:rPr>
        <w:t>m</w:t>
      </w:r>
      <w:r w:rsidRPr="009669D8">
        <w:rPr>
          <w:rFonts w:ascii="Tahoma" w:eastAsia="Verdana" w:hAnsi="Tahoma" w:cs="Tahoma"/>
          <w:spacing w:val="-2"/>
        </w:rPr>
        <w:t>a</w:t>
      </w:r>
      <w:r w:rsidRPr="009669D8">
        <w:rPr>
          <w:rFonts w:ascii="Tahoma" w:eastAsia="Verdana" w:hAnsi="Tahoma" w:cs="Tahoma"/>
          <w:spacing w:val="1"/>
        </w:rPr>
        <w:t>n</w:t>
      </w:r>
      <w:r w:rsidRPr="009669D8">
        <w:rPr>
          <w:rFonts w:ascii="Tahoma" w:eastAsia="Verdana" w:hAnsi="Tahoma" w:cs="Tahoma"/>
        </w:rPr>
        <w:t>era</w:t>
      </w:r>
      <w:r w:rsidRPr="009669D8">
        <w:rPr>
          <w:rFonts w:ascii="Tahoma" w:eastAsia="Verdana" w:hAnsi="Tahoma" w:cs="Tahoma"/>
          <w:spacing w:val="21"/>
        </w:rPr>
        <w:t xml:space="preserve"> </w:t>
      </w:r>
      <w:r w:rsidRPr="009669D8">
        <w:rPr>
          <w:rFonts w:ascii="Tahoma" w:eastAsia="Verdana" w:hAnsi="Tahoma" w:cs="Tahoma"/>
          <w:spacing w:val="-2"/>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0"/>
        </w:rPr>
        <w:t xml:space="preserve"> </w:t>
      </w:r>
      <w:r w:rsidRPr="009669D8">
        <w:rPr>
          <w:rFonts w:ascii="Tahoma" w:eastAsia="Verdana" w:hAnsi="Tahoma" w:cs="Tahoma"/>
        </w:rPr>
        <w:t>el</w:t>
      </w:r>
      <w:r w:rsidRPr="009669D8">
        <w:rPr>
          <w:rFonts w:ascii="Tahoma" w:eastAsia="Verdana" w:hAnsi="Tahoma" w:cs="Tahoma"/>
          <w:spacing w:val="7"/>
        </w:rPr>
        <w:t xml:space="preserve"> </w:t>
      </w:r>
      <w:r w:rsidRPr="009669D8">
        <w:rPr>
          <w:rFonts w:ascii="Tahoma" w:eastAsia="Verdana" w:hAnsi="Tahoma" w:cs="Tahoma"/>
        </w:rPr>
        <w:t>á</w:t>
      </w:r>
      <w:r w:rsidRPr="009669D8">
        <w:rPr>
          <w:rFonts w:ascii="Tahoma" w:eastAsia="Verdana" w:hAnsi="Tahoma" w:cs="Tahoma"/>
          <w:spacing w:val="1"/>
        </w:rPr>
        <w:t>re</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rPr>
        <w:t>a</w:t>
      </w:r>
      <w:r w:rsidRPr="009669D8">
        <w:rPr>
          <w:rFonts w:ascii="Tahoma" w:eastAsia="Verdana" w:hAnsi="Tahoma" w:cs="Tahoma"/>
          <w:spacing w:val="5"/>
        </w:rPr>
        <w:t xml:space="preserve"> </w:t>
      </w:r>
      <w:r w:rsidRPr="009669D8">
        <w:rPr>
          <w:rFonts w:ascii="Tahoma" w:eastAsia="Verdana" w:hAnsi="Tahoma" w:cs="Tahoma"/>
          <w:spacing w:val="1"/>
        </w:rPr>
        <w:t>ex</w:t>
      </w:r>
      <w:r w:rsidRPr="009669D8">
        <w:rPr>
          <w:rFonts w:ascii="Tahoma" w:eastAsia="Verdana" w:hAnsi="Tahoma" w:cs="Tahoma"/>
        </w:rPr>
        <w:t>p</w:t>
      </w:r>
      <w:r w:rsidRPr="009669D8">
        <w:rPr>
          <w:rFonts w:ascii="Tahoma" w:eastAsia="Verdana" w:hAnsi="Tahoma" w:cs="Tahoma"/>
          <w:spacing w:val="2"/>
        </w:rPr>
        <w:t>l</w:t>
      </w:r>
      <w:r w:rsidRPr="009669D8">
        <w:rPr>
          <w:rFonts w:ascii="Tahoma" w:eastAsia="Verdana" w:hAnsi="Tahoma" w:cs="Tahoma"/>
          <w:spacing w:val="-2"/>
        </w:rPr>
        <w:t>o</w:t>
      </w:r>
      <w:r w:rsidRPr="009669D8">
        <w:rPr>
          <w:rFonts w:ascii="Tahoma" w:eastAsia="Verdana" w:hAnsi="Tahoma" w:cs="Tahoma"/>
          <w:spacing w:val="2"/>
        </w:rPr>
        <w:t>r</w:t>
      </w:r>
      <w:r w:rsidRPr="009669D8">
        <w:rPr>
          <w:rFonts w:ascii="Tahoma" w:eastAsia="Verdana" w:hAnsi="Tahoma" w:cs="Tahoma"/>
        </w:rPr>
        <w:t>ar</w:t>
      </w:r>
      <w:r w:rsidRPr="009669D8">
        <w:rPr>
          <w:rFonts w:ascii="Tahoma" w:eastAsia="Verdana" w:hAnsi="Tahoma" w:cs="Tahoma"/>
          <w:spacing w:val="21"/>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rPr>
        <w:t>d</w:t>
      </w:r>
      <w:r w:rsidRPr="009669D8">
        <w:rPr>
          <w:rFonts w:ascii="Tahoma" w:eastAsia="Verdana" w:hAnsi="Tahoma" w:cs="Tahoma"/>
          <w:spacing w:val="2"/>
        </w:rPr>
        <w:t>i</w:t>
      </w:r>
      <w:r w:rsidRPr="009669D8">
        <w:rPr>
          <w:rFonts w:ascii="Tahoma" w:eastAsia="Verdana" w:hAnsi="Tahoma" w:cs="Tahoma"/>
        </w:rPr>
        <w:t>v</w:t>
      </w:r>
      <w:r w:rsidRPr="009669D8">
        <w:rPr>
          <w:rFonts w:ascii="Tahoma" w:eastAsia="Verdana" w:hAnsi="Tahoma" w:cs="Tahoma"/>
          <w:spacing w:val="1"/>
        </w:rPr>
        <w:t>i</w:t>
      </w:r>
      <w:r w:rsidRPr="009669D8">
        <w:rPr>
          <w:rFonts w:ascii="Tahoma" w:eastAsia="Verdana" w:hAnsi="Tahoma" w:cs="Tahoma"/>
        </w:rPr>
        <w:t>de</w:t>
      </w:r>
      <w:r w:rsidRPr="009669D8">
        <w:rPr>
          <w:rFonts w:ascii="Tahoma" w:eastAsia="Verdana" w:hAnsi="Tahoma" w:cs="Tahoma"/>
          <w:spacing w:val="14"/>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to</w:t>
      </w:r>
      <w:r w:rsidRPr="009669D8">
        <w:rPr>
          <w:rFonts w:ascii="Tahoma" w:eastAsia="Verdana" w:hAnsi="Tahoma" w:cs="Tahoma"/>
        </w:rPr>
        <w:t>res</w:t>
      </w:r>
      <w:r w:rsidRPr="009669D8">
        <w:rPr>
          <w:rFonts w:ascii="Tahoma" w:eastAsia="Verdana" w:hAnsi="Tahoma" w:cs="Tahoma"/>
          <w:spacing w:val="22"/>
        </w:rPr>
        <w:t xml:space="preserve"> </w:t>
      </w:r>
      <w:r w:rsidRPr="009669D8">
        <w:rPr>
          <w:rFonts w:ascii="Tahoma" w:eastAsia="Verdana" w:hAnsi="Tahoma" w:cs="Tahoma"/>
        </w:rPr>
        <w:t>que</w:t>
      </w:r>
      <w:r w:rsidRPr="009669D8">
        <w:rPr>
          <w:rFonts w:ascii="Tahoma" w:eastAsia="Verdana" w:hAnsi="Tahoma" w:cs="Tahoma"/>
          <w:spacing w:val="11"/>
        </w:rPr>
        <w:t xml:space="preserve"> </w:t>
      </w:r>
      <w:r w:rsidRPr="009669D8">
        <w:rPr>
          <w:rFonts w:ascii="Tahoma" w:eastAsia="Verdana" w:hAnsi="Tahoma" w:cs="Tahoma"/>
          <w:spacing w:val="1"/>
        </w:rPr>
        <w:t>s</w:t>
      </w:r>
      <w:r w:rsidRPr="009669D8">
        <w:rPr>
          <w:rFonts w:ascii="Tahoma" w:eastAsia="Verdana" w:hAnsi="Tahoma" w:cs="Tahoma"/>
          <w:spacing w:val="-2"/>
        </w:rPr>
        <w:t>o</w:t>
      </w:r>
      <w:r w:rsidRPr="009669D8">
        <w:rPr>
          <w:rFonts w:ascii="Tahoma" w:eastAsia="Verdana" w:hAnsi="Tahoma" w:cs="Tahoma"/>
        </w:rPr>
        <w:t>n</w:t>
      </w:r>
      <w:r w:rsidRPr="009669D8">
        <w:rPr>
          <w:rFonts w:ascii="Tahoma" w:eastAsia="Verdana" w:hAnsi="Tahoma" w:cs="Tahoma"/>
          <w:spacing w:val="12"/>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on</w:t>
      </w:r>
      <w:r w:rsidRPr="009669D8">
        <w:rPr>
          <w:rFonts w:ascii="Tahoma" w:eastAsia="Verdana" w:hAnsi="Tahoma" w:cs="Tahoma"/>
          <w:spacing w:val="-2"/>
        </w:rPr>
        <w:t>o</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1"/>
        </w:rPr>
        <w:t xml:space="preserve"> </w:t>
      </w:r>
      <w:r w:rsidRPr="009669D8">
        <w:rPr>
          <w:rFonts w:ascii="Tahoma" w:eastAsia="Verdana" w:hAnsi="Tahoma" w:cs="Tahoma"/>
          <w:w w:val="103"/>
        </w:rPr>
        <w:t xml:space="preserve">a </w:t>
      </w:r>
      <w:r w:rsidRPr="009669D8">
        <w:rPr>
          <w:rFonts w:ascii="Tahoma" w:eastAsia="Verdana" w:hAnsi="Tahoma" w:cs="Tahoma"/>
          <w:spacing w:val="-1"/>
        </w:rPr>
        <w:t>p</w:t>
      </w:r>
      <w:r w:rsidRPr="009669D8">
        <w:rPr>
          <w:rFonts w:ascii="Tahoma" w:eastAsia="Verdana" w:hAnsi="Tahoma" w:cs="Tahoma"/>
          <w:spacing w:val="1"/>
        </w:rPr>
        <w:t>i</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spacing w:val="1"/>
        </w:rPr>
        <w:t>rm</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d</w:t>
      </w:r>
      <w:r w:rsidRPr="009669D8">
        <w:rPr>
          <w:rFonts w:ascii="Tahoma" w:eastAsia="Verdana" w:hAnsi="Tahoma" w:cs="Tahoma"/>
          <w:spacing w:val="1"/>
        </w:rPr>
        <w:t>en</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a</w:t>
      </w:r>
      <w:r w:rsidRPr="009669D8">
        <w:rPr>
          <w:rFonts w:ascii="Tahoma" w:eastAsia="Verdana" w:hAnsi="Tahoma" w:cs="Tahoma"/>
        </w:rPr>
        <w:t>,</w:t>
      </w:r>
      <w:r w:rsidRPr="009669D8">
        <w:rPr>
          <w:rFonts w:ascii="Tahoma" w:eastAsia="Verdana" w:hAnsi="Tahoma" w:cs="Tahoma"/>
          <w:spacing w:val="24"/>
        </w:rPr>
        <w:t xml:space="preserve"> </w:t>
      </w:r>
      <w:r w:rsidRPr="009669D8">
        <w:rPr>
          <w:rFonts w:ascii="Tahoma" w:eastAsia="Verdana" w:hAnsi="Tahoma" w:cs="Tahoma"/>
          <w:spacing w:val="2"/>
        </w:rPr>
        <w:t>r</w:t>
      </w:r>
      <w:r w:rsidRPr="009669D8">
        <w:rPr>
          <w:rFonts w:ascii="Tahoma" w:eastAsia="Verdana" w:hAnsi="Tahoma" w:cs="Tahoma"/>
        </w:rPr>
        <w:t>e</w:t>
      </w:r>
      <w:r w:rsidRPr="009669D8">
        <w:rPr>
          <w:rFonts w:ascii="Tahoma" w:eastAsia="Verdana" w:hAnsi="Tahoma" w:cs="Tahoma"/>
          <w:spacing w:val="-1"/>
        </w:rPr>
        <w:t>a</w:t>
      </w:r>
      <w:r w:rsidRPr="009669D8">
        <w:rPr>
          <w:rFonts w:ascii="Tahoma" w:eastAsia="Verdana" w:hAnsi="Tahoma" w:cs="Tahoma"/>
          <w:spacing w:val="1"/>
        </w:rPr>
        <w:t>li</w:t>
      </w:r>
      <w:r w:rsidRPr="009669D8">
        <w:rPr>
          <w:rFonts w:ascii="Tahoma" w:eastAsia="Verdana" w:hAnsi="Tahoma" w:cs="Tahoma"/>
        </w:rPr>
        <w:t>z</w:t>
      </w:r>
      <w:r w:rsidRPr="009669D8">
        <w:rPr>
          <w:rFonts w:ascii="Tahoma" w:eastAsia="Verdana" w:hAnsi="Tahoma" w:cs="Tahoma"/>
          <w:spacing w:val="-1"/>
        </w:rPr>
        <w:t>á</w:t>
      </w:r>
      <w:r w:rsidRPr="009669D8">
        <w:rPr>
          <w:rFonts w:ascii="Tahoma" w:eastAsia="Verdana" w:hAnsi="Tahoma" w:cs="Tahoma"/>
          <w:spacing w:val="1"/>
        </w:rPr>
        <w:t>n</w:t>
      </w:r>
      <w:r w:rsidRPr="009669D8">
        <w:rPr>
          <w:rFonts w:ascii="Tahoma" w:eastAsia="Verdana" w:hAnsi="Tahoma" w:cs="Tahoma"/>
        </w:rPr>
        <w:t>d</w:t>
      </w:r>
      <w:r w:rsidRPr="009669D8">
        <w:rPr>
          <w:rFonts w:ascii="Tahoma" w:eastAsia="Verdana" w:hAnsi="Tahoma" w:cs="Tahoma"/>
          <w:spacing w:val="-1"/>
        </w:rPr>
        <w:t>os</w:t>
      </w:r>
      <w:r w:rsidRPr="009669D8">
        <w:rPr>
          <w:rFonts w:ascii="Tahoma" w:eastAsia="Verdana" w:hAnsi="Tahoma" w:cs="Tahoma"/>
        </w:rPr>
        <w:t>e</w:t>
      </w:r>
      <w:r w:rsidRPr="009669D8">
        <w:rPr>
          <w:rFonts w:ascii="Tahoma" w:eastAsia="Verdana" w:hAnsi="Tahoma" w:cs="Tahoma"/>
          <w:spacing w:val="32"/>
        </w:rPr>
        <w:t xml:space="preserve"> </w:t>
      </w:r>
      <w:r w:rsidRPr="009669D8">
        <w:rPr>
          <w:rFonts w:ascii="Tahoma" w:eastAsia="Verdana" w:hAnsi="Tahoma" w:cs="Tahoma"/>
        </w:rPr>
        <w:t>así</w:t>
      </w:r>
      <w:r w:rsidRPr="009669D8">
        <w:rPr>
          <w:rFonts w:ascii="Tahoma" w:eastAsia="Verdana" w:hAnsi="Tahoma" w:cs="Tahoma"/>
          <w:spacing w:val="9"/>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10"/>
        </w:rPr>
        <w:t xml:space="preserve"> </w:t>
      </w:r>
      <w:r w:rsidRPr="009669D8">
        <w:rPr>
          <w:rFonts w:ascii="Tahoma" w:eastAsia="Verdana" w:hAnsi="Tahoma" w:cs="Tahoma"/>
          <w:spacing w:val="-1"/>
        </w:rPr>
        <w:t>reg</w:t>
      </w:r>
      <w:r w:rsidRPr="009669D8">
        <w:rPr>
          <w:rFonts w:ascii="Tahoma" w:eastAsia="Verdana" w:hAnsi="Tahoma" w:cs="Tahoma"/>
          <w:spacing w:val="1"/>
        </w:rPr>
        <w:t>is</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o</w:t>
      </w:r>
      <w:r w:rsidRPr="009669D8">
        <w:rPr>
          <w:rFonts w:ascii="Tahoma" w:eastAsia="Verdana" w:hAnsi="Tahoma" w:cs="Tahoma"/>
          <w:spacing w:val="19"/>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6"/>
        </w:rPr>
        <w:t xml:space="preserve"> </w:t>
      </w:r>
      <w:r w:rsidRPr="009669D8">
        <w:rPr>
          <w:rFonts w:ascii="Tahoma" w:eastAsia="Verdana" w:hAnsi="Tahoma" w:cs="Tahoma"/>
          <w:spacing w:val="1"/>
        </w:rPr>
        <w:t>h</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spacing w:val="-1"/>
        </w:rPr>
        <w:t>g</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3"/>
        </w:rPr>
        <w:t xml:space="preserve"> </w:t>
      </w:r>
      <w:r w:rsidRPr="009669D8">
        <w:rPr>
          <w:rFonts w:ascii="Tahoma" w:eastAsia="Verdana" w:hAnsi="Tahoma" w:cs="Tahoma"/>
        </w:rPr>
        <w:t>más</w:t>
      </w:r>
      <w:r w:rsidRPr="009669D8">
        <w:rPr>
          <w:rFonts w:ascii="Tahoma" w:eastAsia="Verdana" w:hAnsi="Tahoma" w:cs="Tahoma"/>
          <w:spacing w:val="12"/>
        </w:rPr>
        <w:t xml:space="preserve"> </w:t>
      </w:r>
      <w:r w:rsidRPr="009669D8">
        <w:rPr>
          <w:rFonts w:ascii="Tahoma" w:eastAsia="Verdana" w:hAnsi="Tahoma" w:cs="Tahoma"/>
          <w:spacing w:val="-1"/>
          <w:w w:val="103"/>
        </w:rPr>
        <w:t>pr</w:t>
      </w:r>
      <w:r w:rsidRPr="009669D8">
        <w:rPr>
          <w:rFonts w:ascii="Tahoma" w:eastAsia="Verdana" w:hAnsi="Tahoma" w:cs="Tahoma"/>
          <w:spacing w:val="1"/>
          <w:w w:val="103"/>
        </w:rPr>
        <w:t>e</w:t>
      </w:r>
      <w:r w:rsidRPr="009669D8">
        <w:rPr>
          <w:rFonts w:ascii="Tahoma" w:eastAsia="Verdana" w:hAnsi="Tahoma" w:cs="Tahoma"/>
          <w:w w:val="103"/>
        </w:rPr>
        <w:t>c</w:t>
      </w:r>
      <w:r w:rsidRPr="009669D8">
        <w:rPr>
          <w:rFonts w:ascii="Tahoma" w:eastAsia="Verdana" w:hAnsi="Tahoma" w:cs="Tahoma"/>
          <w:spacing w:val="1"/>
          <w:w w:val="103"/>
        </w:rPr>
        <w:t>i</w:t>
      </w:r>
      <w:r w:rsidRPr="009669D8">
        <w:rPr>
          <w:rFonts w:ascii="Tahoma" w:eastAsia="Verdana" w:hAnsi="Tahoma" w:cs="Tahoma"/>
          <w:w w:val="103"/>
        </w:rPr>
        <w:t>s</w:t>
      </w:r>
      <w:r w:rsidRPr="009669D8">
        <w:rPr>
          <w:rFonts w:ascii="Tahoma" w:eastAsia="Verdana" w:hAnsi="Tahoma" w:cs="Tahoma"/>
          <w:spacing w:val="1"/>
          <w:w w:val="103"/>
        </w:rPr>
        <w:t>o</w:t>
      </w:r>
      <w:r w:rsidRPr="009669D8">
        <w:rPr>
          <w:rFonts w:ascii="Tahoma" w:eastAsia="Verdana" w:hAnsi="Tahoma" w:cs="Tahoma"/>
          <w:w w:val="103"/>
        </w:rPr>
        <w:t>s.</w:t>
      </w:r>
    </w:p>
    <w:p w:rsidR="00AA7A2B" w:rsidRDefault="00AA7A2B" w:rsidP="00AA7A2B">
      <w:pPr>
        <w:ind w:firstLine="1"/>
        <w:jc w:val="both"/>
        <w:rPr>
          <w:rFonts w:ascii="Tahoma" w:eastAsia="Verdana" w:hAnsi="Tahoma" w:cs="Tahoma"/>
          <w:w w:val="103"/>
        </w:rPr>
      </w:pPr>
      <w:r w:rsidRPr="009669D8">
        <w:rPr>
          <w:rFonts w:ascii="Tahoma" w:eastAsia="Verdana" w:hAnsi="Tahoma" w:cs="Tahoma"/>
          <w:spacing w:val="-1"/>
        </w:rPr>
        <w:t>D</w:t>
      </w:r>
      <w:r w:rsidRPr="009669D8">
        <w:rPr>
          <w:rFonts w:ascii="Tahoma" w:eastAsia="Verdana" w:hAnsi="Tahoma" w:cs="Tahoma"/>
        </w:rPr>
        <w:t>u</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26"/>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10"/>
        </w:rPr>
        <w:t xml:space="preserve"> </w:t>
      </w:r>
      <w:r w:rsidRPr="009669D8">
        <w:rPr>
          <w:rFonts w:ascii="Tahoma" w:eastAsia="Verdana" w:hAnsi="Tahoma" w:cs="Tahoma"/>
          <w:spacing w:val="-1"/>
        </w:rPr>
        <w:t>p</w:t>
      </w:r>
      <w:r w:rsidRPr="009669D8">
        <w:rPr>
          <w:rFonts w:ascii="Tahoma" w:eastAsia="Verdana" w:hAnsi="Tahoma" w:cs="Tahoma"/>
          <w:spacing w:val="1"/>
        </w:rPr>
        <w:t>ros</w:t>
      </w:r>
      <w:r w:rsidRPr="009669D8">
        <w:rPr>
          <w:rFonts w:ascii="Tahoma" w:eastAsia="Verdana" w:hAnsi="Tahoma" w:cs="Tahoma"/>
          <w:spacing w:val="-1"/>
        </w:rPr>
        <w:t>pe</w:t>
      </w:r>
      <w:r w:rsidRPr="009669D8">
        <w:rPr>
          <w:rFonts w:ascii="Tahoma" w:eastAsia="Verdana" w:hAnsi="Tahoma" w:cs="Tahoma"/>
          <w:spacing w:val="2"/>
        </w:rPr>
        <w:t>c</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35"/>
        </w:rPr>
        <w:t xml:space="preserve"> </w:t>
      </w:r>
      <w:r w:rsidRPr="009669D8">
        <w:rPr>
          <w:rFonts w:ascii="Tahoma" w:eastAsia="Verdana" w:hAnsi="Tahoma" w:cs="Tahoma"/>
        </w:rPr>
        <w:t>si</w:t>
      </w:r>
      <w:r w:rsidRPr="009669D8">
        <w:rPr>
          <w:rFonts w:ascii="Tahoma" w:eastAsia="Verdana" w:hAnsi="Tahoma" w:cs="Tahoma"/>
          <w:spacing w:val="11"/>
        </w:rPr>
        <w:t xml:space="preserve"> </w:t>
      </w:r>
      <w:r w:rsidRPr="009669D8">
        <w:rPr>
          <w:rFonts w:ascii="Tahoma" w:eastAsia="Verdana" w:hAnsi="Tahoma" w:cs="Tahoma"/>
        </w:rPr>
        <w:t>se</w:t>
      </w:r>
      <w:r w:rsidRPr="009669D8">
        <w:rPr>
          <w:rFonts w:ascii="Tahoma" w:eastAsia="Verdana" w:hAnsi="Tahoma" w:cs="Tahoma"/>
          <w:spacing w:val="1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
        </w:rPr>
        <w:t>te</w:t>
      </w:r>
      <w:r w:rsidRPr="009669D8">
        <w:rPr>
          <w:rFonts w:ascii="Tahoma" w:eastAsia="Verdana" w:hAnsi="Tahoma" w:cs="Tahoma"/>
        </w:rPr>
        <w:t>cta</w:t>
      </w:r>
      <w:r w:rsidRPr="009669D8">
        <w:rPr>
          <w:rFonts w:ascii="Tahoma" w:eastAsia="Verdana" w:hAnsi="Tahoma" w:cs="Tahoma"/>
          <w:spacing w:val="25"/>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13"/>
        </w:rPr>
        <w:t xml:space="preserve"> </w:t>
      </w:r>
      <w:r w:rsidRPr="009669D8">
        <w:rPr>
          <w:rFonts w:ascii="Tahoma" w:eastAsia="Verdana" w:hAnsi="Tahoma" w:cs="Tahoma"/>
          <w:spacing w:val="1"/>
        </w:rPr>
        <w:t>y</w:t>
      </w:r>
      <w:r w:rsidRPr="009669D8">
        <w:rPr>
          <w:rFonts w:ascii="Tahoma" w:eastAsia="Verdana" w:hAnsi="Tahoma" w:cs="Tahoma"/>
          <w:spacing w:val="-1"/>
        </w:rPr>
        <w:t>a</w:t>
      </w:r>
      <w:r w:rsidRPr="009669D8">
        <w:rPr>
          <w:rFonts w:ascii="Tahoma" w:eastAsia="Verdana" w:hAnsi="Tahoma" w:cs="Tahoma"/>
          <w:spacing w:val="1"/>
        </w:rPr>
        <w:t>cimie</w:t>
      </w:r>
      <w:r w:rsidRPr="009669D8">
        <w:rPr>
          <w:rFonts w:ascii="Tahoma" w:eastAsia="Verdana" w:hAnsi="Tahoma" w:cs="Tahoma"/>
          <w:spacing w:val="-1"/>
        </w:rPr>
        <w:t>n</w:t>
      </w:r>
      <w:r w:rsidRPr="009669D8">
        <w:rPr>
          <w:rFonts w:ascii="Tahoma" w:eastAsia="Verdana" w:hAnsi="Tahoma" w:cs="Tahoma"/>
          <w:spacing w:val="1"/>
        </w:rPr>
        <w:t>to</w:t>
      </w:r>
      <w:r w:rsidRPr="009669D8">
        <w:rPr>
          <w:rFonts w:ascii="Tahoma" w:eastAsia="Verdana" w:hAnsi="Tahoma" w:cs="Tahoma"/>
        </w:rPr>
        <w:t>,</w:t>
      </w:r>
      <w:r w:rsidRPr="009669D8">
        <w:rPr>
          <w:rFonts w:ascii="Tahoma" w:eastAsia="Verdana" w:hAnsi="Tahoma" w:cs="Tahoma"/>
          <w:spacing w:val="32"/>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14"/>
        </w:rPr>
        <w:t xml:space="preserve"> </w:t>
      </w:r>
      <w:r w:rsidRPr="009669D8">
        <w:rPr>
          <w:rFonts w:ascii="Tahoma" w:eastAsia="Verdana" w:hAnsi="Tahoma" w:cs="Tahoma"/>
          <w:spacing w:val="2"/>
        </w:rPr>
        <w:t>c</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spacing w:val="1"/>
        </w:rPr>
        <w:t>gad</w:t>
      </w:r>
      <w:r w:rsidRPr="009669D8">
        <w:rPr>
          <w:rFonts w:ascii="Tahoma" w:eastAsia="Verdana" w:hAnsi="Tahoma" w:cs="Tahoma"/>
        </w:rPr>
        <w:t>o</w:t>
      </w:r>
      <w:r w:rsidRPr="009669D8">
        <w:rPr>
          <w:rFonts w:ascii="Tahoma" w:eastAsia="Verdana" w:hAnsi="Tahoma" w:cs="Tahoma"/>
          <w:spacing w:val="32"/>
        </w:rPr>
        <w:t xml:space="preserve"> </w:t>
      </w:r>
      <w:r w:rsidRPr="009669D8">
        <w:rPr>
          <w:rFonts w:ascii="Tahoma" w:eastAsia="Verdana" w:hAnsi="Tahoma" w:cs="Tahoma"/>
        </w:rPr>
        <w:t>y</w:t>
      </w:r>
      <w:r w:rsidRPr="009669D8">
        <w:rPr>
          <w:rFonts w:ascii="Tahoma" w:eastAsia="Verdana" w:hAnsi="Tahoma" w:cs="Tahoma"/>
          <w:spacing w:val="11"/>
        </w:rPr>
        <w:t xml:space="preserve"> </w:t>
      </w:r>
      <w:r w:rsidRPr="009669D8">
        <w:rPr>
          <w:rFonts w:ascii="Tahoma" w:eastAsia="Verdana" w:hAnsi="Tahoma" w:cs="Tahoma"/>
          <w:spacing w:val="-2"/>
        </w:rPr>
        <w:t>d</w:t>
      </w:r>
      <w:r w:rsidRPr="009669D8">
        <w:rPr>
          <w:rFonts w:ascii="Tahoma" w:eastAsia="Verdana" w:hAnsi="Tahoma" w:cs="Tahoma"/>
          <w:spacing w:val="1"/>
        </w:rPr>
        <w:t>e</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w:t>
      </w:r>
      <w:r w:rsidRPr="009669D8">
        <w:rPr>
          <w:rFonts w:ascii="Tahoma" w:eastAsia="Verdana" w:hAnsi="Tahoma" w:cs="Tahoma"/>
          <w:spacing w:val="28"/>
        </w:rPr>
        <w:t xml:space="preserve"> </w:t>
      </w:r>
      <w:r w:rsidRPr="009669D8">
        <w:rPr>
          <w:rFonts w:ascii="Tahoma" w:eastAsia="Verdana" w:hAnsi="Tahoma" w:cs="Tahoma"/>
          <w:spacing w:val="1"/>
          <w:w w:val="103"/>
        </w:rPr>
        <w:t>h</w:t>
      </w:r>
      <w:r w:rsidRPr="009669D8">
        <w:rPr>
          <w:rFonts w:ascii="Tahoma" w:eastAsia="Verdana" w:hAnsi="Tahoma" w:cs="Tahoma"/>
          <w:spacing w:val="-1"/>
          <w:w w:val="103"/>
        </w:rPr>
        <w:t>a</w:t>
      </w:r>
      <w:r w:rsidRPr="009669D8">
        <w:rPr>
          <w:rFonts w:ascii="Tahoma" w:eastAsia="Verdana" w:hAnsi="Tahoma" w:cs="Tahoma"/>
          <w:w w:val="103"/>
        </w:rPr>
        <w:t>c</w:t>
      </w:r>
      <w:r w:rsidRPr="009669D8">
        <w:rPr>
          <w:rFonts w:ascii="Tahoma" w:eastAsia="Verdana" w:hAnsi="Tahoma" w:cs="Tahoma"/>
          <w:spacing w:val="1"/>
          <w:w w:val="103"/>
        </w:rPr>
        <w:t>iénd</w:t>
      </w:r>
      <w:r w:rsidRPr="009669D8">
        <w:rPr>
          <w:rFonts w:ascii="Tahoma" w:eastAsia="Verdana" w:hAnsi="Tahoma" w:cs="Tahoma"/>
          <w:spacing w:val="-1"/>
          <w:w w:val="103"/>
        </w:rPr>
        <w:t>o</w:t>
      </w:r>
      <w:r w:rsidRPr="009669D8">
        <w:rPr>
          <w:rFonts w:ascii="Tahoma" w:eastAsia="Verdana" w:hAnsi="Tahoma" w:cs="Tahoma"/>
          <w:spacing w:val="1"/>
          <w:w w:val="103"/>
        </w:rPr>
        <w:t xml:space="preserve">lo </w:t>
      </w:r>
      <w:r w:rsidRPr="009669D8">
        <w:rPr>
          <w:rFonts w:ascii="Tahoma" w:eastAsia="Verdana" w:hAnsi="Tahoma" w:cs="Tahoma"/>
        </w:rPr>
        <w:t>a</w:t>
      </w:r>
      <w:r w:rsidRPr="009669D8">
        <w:rPr>
          <w:rFonts w:ascii="Tahoma" w:eastAsia="Verdana" w:hAnsi="Tahoma" w:cs="Tahoma"/>
          <w:spacing w:val="24"/>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2"/>
        </w:rPr>
        <w:t>v</w:t>
      </w:r>
      <w:r w:rsidRPr="009669D8">
        <w:rPr>
          <w:rFonts w:ascii="Tahoma" w:eastAsia="Verdana" w:hAnsi="Tahoma" w:cs="Tahoma"/>
          <w:spacing w:val="1"/>
        </w:rPr>
        <w:t>é</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27"/>
        </w:rPr>
        <w:t xml:space="preserve"> </w:t>
      </w:r>
      <w:r w:rsidRPr="009669D8">
        <w:rPr>
          <w:rFonts w:ascii="Tahoma" w:eastAsia="Verdana" w:hAnsi="Tahoma" w:cs="Tahoma"/>
        </w:rPr>
        <w:t>un</w:t>
      </w:r>
      <w:r w:rsidRPr="009669D8">
        <w:rPr>
          <w:rFonts w:ascii="Tahoma" w:eastAsia="Verdana" w:hAnsi="Tahoma" w:cs="Tahoma"/>
          <w:spacing w:val="28"/>
        </w:rPr>
        <w:t xml:space="preserve"> </w:t>
      </w:r>
      <w:r w:rsidRPr="009669D8">
        <w:rPr>
          <w:rFonts w:ascii="Tahoma" w:eastAsia="Verdana" w:hAnsi="Tahoma" w:cs="Tahoma"/>
        </w:rPr>
        <w:t>m</w:t>
      </w:r>
      <w:r w:rsidRPr="009669D8">
        <w:rPr>
          <w:rFonts w:ascii="Tahoma" w:eastAsia="Verdana" w:hAnsi="Tahoma" w:cs="Tahoma"/>
          <w:spacing w:val="1"/>
        </w:rPr>
        <w:t>o</w:t>
      </w:r>
      <w:r w:rsidRPr="009669D8">
        <w:rPr>
          <w:rFonts w:ascii="Tahoma" w:eastAsia="Verdana" w:hAnsi="Tahoma" w:cs="Tahoma"/>
          <w:spacing w:val="-1"/>
        </w:rPr>
        <w:t>de</w:t>
      </w:r>
      <w:r w:rsidRPr="009669D8">
        <w:rPr>
          <w:rFonts w:ascii="Tahoma" w:eastAsia="Verdana" w:hAnsi="Tahoma" w:cs="Tahoma"/>
          <w:spacing w:val="2"/>
        </w:rPr>
        <w:t>l</w:t>
      </w:r>
      <w:r w:rsidRPr="009669D8">
        <w:rPr>
          <w:rFonts w:ascii="Tahoma" w:eastAsia="Verdana" w:hAnsi="Tahoma" w:cs="Tahoma"/>
        </w:rPr>
        <w:t>o</w:t>
      </w:r>
      <w:r w:rsidRPr="009669D8">
        <w:rPr>
          <w:rFonts w:ascii="Tahoma" w:eastAsia="Verdana" w:hAnsi="Tahoma" w:cs="Tahoma"/>
          <w:spacing w:val="38"/>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7"/>
        </w:rPr>
        <w:t xml:space="preserve"> </w:t>
      </w:r>
      <w:r w:rsidRPr="009669D8">
        <w:rPr>
          <w:rFonts w:ascii="Tahoma" w:eastAsia="Verdana" w:hAnsi="Tahoma" w:cs="Tahoma"/>
          <w:spacing w:val="-2"/>
        </w:rPr>
        <w:t>f</w:t>
      </w:r>
      <w:r w:rsidRPr="009669D8">
        <w:rPr>
          <w:rFonts w:ascii="Tahoma" w:eastAsia="Verdana" w:hAnsi="Tahoma" w:cs="Tahoma"/>
          <w:spacing w:val="1"/>
        </w:rPr>
        <w:t>ic</w:t>
      </w:r>
      <w:r w:rsidRPr="009669D8">
        <w:rPr>
          <w:rFonts w:ascii="Tahoma" w:eastAsia="Verdana" w:hAnsi="Tahoma" w:cs="Tahoma"/>
        </w:rPr>
        <w:t>ha</w:t>
      </w:r>
      <w:r w:rsidRPr="009669D8">
        <w:rPr>
          <w:rFonts w:ascii="Tahoma" w:eastAsia="Verdana" w:hAnsi="Tahoma" w:cs="Tahoma"/>
          <w:spacing w:val="33"/>
        </w:rPr>
        <w:t xml:space="preserve"> </w:t>
      </w:r>
      <w:r w:rsidRPr="009669D8">
        <w:rPr>
          <w:rFonts w:ascii="Tahoma" w:eastAsia="Verdana" w:hAnsi="Tahoma" w:cs="Tahoma"/>
        </w:rPr>
        <w:t>d</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36"/>
        </w:rPr>
        <w:t xml:space="preserve"> </w:t>
      </w:r>
      <w:r w:rsidRPr="009669D8">
        <w:rPr>
          <w:rFonts w:ascii="Tahoma" w:eastAsia="Verdana" w:hAnsi="Tahoma" w:cs="Tahoma"/>
          <w:spacing w:val="-1"/>
        </w:rPr>
        <w:t>f</w:t>
      </w:r>
      <w:r w:rsidRPr="009669D8">
        <w:rPr>
          <w:rFonts w:ascii="Tahoma" w:eastAsia="Verdana" w:hAnsi="Tahoma" w:cs="Tahoma"/>
          <w:spacing w:val="2"/>
        </w:rPr>
        <w:t>i</w:t>
      </w:r>
      <w:r w:rsidRPr="009669D8">
        <w:rPr>
          <w:rFonts w:ascii="Tahoma" w:eastAsia="Verdana" w:hAnsi="Tahoma" w:cs="Tahoma"/>
          <w:spacing w:val="-1"/>
        </w:rPr>
        <w:t>gu</w:t>
      </w:r>
      <w:r w:rsidRPr="009669D8">
        <w:rPr>
          <w:rFonts w:ascii="Tahoma" w:eastAsia="Verdana" w:hAnsi="Tahoma" w:cs="Tahoma"/>
          <w:spacing w:val="2"/>
        </w:rPr>
        <w:t>r</w:t>
      </w:r>
      <w:r w:rsidRPr="009669D8">
        <w:rPr>
          <w:rFonts w:ascii="Tahoma" w:eastAsia="Verdana" w:hAnsi="Tahoma" w:cs="Tahoma"/>
        </w:rPr>
        <w:t>en</w:t>
      </w:r>
      <w:r w:rsidRPr="009669D8">
        <w:rPr>
          <w:rFonts w:ascii="Tahoma" w:eastAsia="Verdana" w:hAnsi="Tahoma" w:cs="Tahoma"/>
          <w:spacing w:val="37"/>
        </w:rPr>
        <w:t xml:space="preserve"> </w:t>
      </w:r>
      <w:r w:rsidRPr="009669D8">
        <w:rPr>
          <w:rFonts w:ascii="Tahoma" w:eastAsia="Verdana" w:hAnsi="Tahoma" w:cs="Tahoma"/>
        </w:rPr>
        <w:t>da</w:t>
      </w:r>
      <w:r w:rsidRPr="009669D8">
        <w:rPr>
          <w:rFonts w:ascii="Tahoma" w:eastAsia="Verdana" w:hAnsi="Tahoma" w:cs="Tahoma"/>
          <w:spacing w:val="-1"/>
        </w:rPr>
        <w:t>to</w:t>
      </w:r>
      <w:r w:rsidRPr="009669D8">
        <w:rPr>
          <w:rFonts w:ascii="Tahoma" w:eastAsia="Verdana" w:hAnsi="Tahoma" w:cs="Tahoma"/>
        </w:rPr>
        <w:t>s</w:t>
      </w:r>
      <w:r w:rsidRPr="009669D8">
        <w:rPr>
          <w:rFonts w:ascii="Tahoma" w:eastAsia="Verdana" w:hAnsi="Tahoma" w:cs="Tahoma"/>
          <w:spacing w:val="34"/>
        </w:rPr>
        <w:t xml:space="preserve"> </w:t>
      </w:r>
      <w:r w:rsidRPr="009669D8">
        <w:rPr>
          <w:rFonts w:ascii="Tahoma" w:eastAsia="Verdana" w:hAnsi="Tahoma" w:cs="Tahoma"/>
          <w:spacing w:val="-1"/>
        </w:rPr>
        <w:t>q</w:t>
      </w:r>
      <w:r w:rsidRPr="009669D8">
        <w:rPr>
          <w:rFonts w:ascii="Tahoma" w:eastAsia="Verdana" w:hAnsi="Tahoma" w:cs="Tahoma"/>
        </w:rPr>
        <w:t>ue</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32"/>
        </w:rPr>
        <w:t xml:space="preserve"> </w:t>
      </w:r>
      <w:r w:rsidRPr="009669D8">
        <w:rPr>
          <w:rFonts w:ascii="Tahoma" w:eastAsia="Verdana" w:hAnsi="Tahoma" w:cs="Tahoma"/>
          <w:spacing w:val="2"/>
        </w:rPr>
        <w:t>c</w:t>
      </w:r>
      <w:r w:rsidRPr="009669D8">
        <w:rPr>
          <w:rFonts w:ascii="Tahoma" w:eastAsia="Verdana" w:hAnsi="Tahoma" w:cs="Tahoma"/>
          <w:spacing w:val="-2"/>
        </w:rPr>
        <w:t>o</w:t>
      </w:r>
      <w:r w:rsidRPr="009669D8">
        <w:rPr>
          <w:rFonts w:ascii="Tahoma" w:eastAsia="Verdana" w:hAnsi="Tahoma" w:cs="Tahoma"/>
        </w:rPr>
        <w:t>n</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43"/>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26"/>
        </w:rPr>
        <w:t xml:space="preserve"> </w:t>
      </w:r>
      <w:r w:rsidRPr="009669D8">
        <w:rPr>
          <w:rFonts w:ascii="Tahoma" w:eastAsia="Verdana" w:hAnsi="Tahoma" w:cs="Tahoma"/>
          <w:spacing w:val="1"/>
        </w:rPr>
        <w:t>c</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e</w:t>
      </w:r>
      <w:r w:rsidRPr="009669D8">
        <w:rPr>
          <w:rFonts w:ascii="Tahoma" w:eastAsia="Verdana" w:hAnsi="Tahoma" w:cs="Tahoma"/>
          <w:spacing w:val="-2"/>
        </w:rPr>
        <w:t>x</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41"/>
        </w:rPr>
        <w:t xml:space="preserve"> </w:t>
      </w:r>
      <w:r w:rsidRPr="009669D8">
        <w:rPr>
          <w:rFonts w:ascii="Tahoma" w:eastAsia="Verdana" w:hAnsi="Tahoma" w:cs="Tahoma"/>
          <w:spacing w:val="2"/>
        </w:rPr>
        <w:t>g</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g</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1"/>
        </w:rPr>
        <w:t>f</w:t>
      </w:r>
      <w:r w:rsidRPr="009669D8">
        <w:rPr>
          <w:rFonts w:ascii="Tahoma" w:eastAsia="Verdana" w:hAnsi="Tahoma" w:cs="Tahoma"/>
          <w:spacing w:val="1"/>
        </w:rPr>
        <w:t>ico</w:t>
      </w:r>
      <w:r w:rsidRPr="009669D8">
        <w:rPr>
          <w:rFonts w:ascii="Tahoma" w:eastAsia="Verdana" w:hAnsi="Tahoma" w:cs="Tahoma"/>
        </w:rPr>
        <w:t>,</w:t>
      </w:r>
      <w:r w:rsidRPr="009669D8">
        <w:rPr>
          <w:rFonts w:ascii="Tahoma" w:eastAsia="Verdana" w:hAnsi="Tahoma" w:cs="Tahoma"/>
          <w:spacing w:val="46"/>
        </w:rPr>
        <w:t xml:space="preserve"> </w:t>
      </w:r>
      <w:r w:rsidRPr="009669D8">
        <w:rPr>
          <w:rFonts w:ascii="Tahoma" w:eastAsia="Verdana" w:hAnsi="Tahoma" w:cs="Tahoma"/>
          <w:spacing w:val="-1"/>
          <w:w w:val="103"/>
        </w:rPr>
        <w:t xml:space="preserve">el </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 xml:space="preserve">no </w:t>
      </w:r>
      <w:r w:rsidRPr="009669D8">
        <w:rPr>
          <w:rFonts w:ascii="Tahoma" w:eastAsia="Verdana" w:hAnsi="Tahoma" w:cs="Tahoma"/>
          <w:spacing w:val="19"/>
        </w:rPr>
        <w:t xml:space="preserve"> </w:t>
      </w:r>
      <w:r w:rsidRPr="009669D8">
        <w:rPr>
          <w:rFonts w:ascii="Tahoma" w:eastAsia="Verdana" w:hAnsi="Tahoma" w:cs="Tahoma"/>
        </w:rPr>
        <w:t>ambi</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25"/>
        </w:rPr>
        <w:t xml:space="preserve"> </w:t>
      </w:r>
      <w:r w:rsidRPr="009669D8">
        <w:rPr>
          <w:rFonts w:ascii="Tahoma" w:eastAsia="Verdana" w:hAnsi="Tahoma" w:cs="Tahoma"/>
        </w:rPr>
        <w:t xml:space="preserve">el </w:t>
      </w:r>
      <w:r w:rsidRPr="009669D8">
        <w:rPr>
          <w:rFonts w:ascii="Tahoma" w:eastAsia="Verdana" w:hAnsi="Tahoma" w:cs="Tahoma"/>
          <w:spacing w:val="4"/>
        </w:rPr>
        <w:t xml:space="preserve"> </w:t>
      </w:r>
      <w:r w:rsidRPr="009669D8">
        <w:rPr>
          <w:rFonts w:ascii="Tahoma" w:eastAsia="Verdana" w:hAnsi="Tahoma" w:cs="Tahoma"/>
          <w:spacing w:val="1"/>
        </w:rPr>
        <w:t>t</w:t>
      </w:r>
      <w:r w:rsidRPr="009669D8">
        <w:rPr>
          <w:rFonts w:ascii="Tahoma" w:eastAsia="Verdana" w:hAnsi="Tahoma" w:cs="Tahoma"/>
        </w:rPr>
        <w:t>ama</w:t>
      </w:r>
      <w:r w:rsidRPr="009669D8">
        <w:rPr>
          <w:rFonts w:ascii="Tahoma" w:eastAsia="Verdana" w:hAnsi="Tahoma" w:cs="Tahoma"/>
          <w:spacing w:val="-1"/>
        </w:rPr>
        <w:t>ñ</w:t>
      </w:r>
      <w:r w:rsidRPr="009669D8">
        <w:rPr>
          <w:rFonts w:ascii="Tahoma" w:eastAsia="Verdana" w:hAnsi="Tahoma" w:cs="Tahoma"/>
          <w:spacing w:val="1"/>
        </w:rPr>
        <w:t>o</w:t>
      </w:r>
      <w:r w:rsidRPr="009669D8">
        <w:rPr>
          <w:rFonts w:ascii="Tahoma" w:eastAsia="Verdana" w:hAnsi="Tahoma" w:cs="Tahoma"/>
        </w:rPr>
        <w:t xml:space="preserve">, </w:t>
      </w:r>
      <w:r w:rsidRPr="009669D8">
        <w:rPr>
          <w:rFonts w:ascii="Tahoma" w:eastAsia="Verdana" w:hAnsi="Tahoma" w:cs="Tahoma"/>
          <w:spacing w:val="21"/>
        </w:rPr>
        <w:t xml:space="preserve"> </w:t>
      </w: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7"/>
        </w:rPr>
        <w:t xml:space="preserve"> </w:t>
      </w:r>
      <w:r w:rsidRPr="009669D8">
        <w:rPr>
          <w:rFonts w:ascii="Tahoma" w:eastAsia="Verdana" w:hAnsi="Tahoma" w:cs="Tahoma"/>
        </w:rPr>
        <w:t>p</w:t>
      </w:r>
      <w:r w:rsidRPr="009669D8">
        <w:rPr>
          <w:rFonts w:ascii="Tahoma" w:eastAsia="Verdana" w:hAnsi="Tahoma" w:cs="Tahoma"/>
          <w:spacing w:val="-1"/>
        </w:rPr>
        <w:t>e</w:t>
      </w:r>
      <w:r w:rsidRPr="009669D8">
        <w:rPr>
          <w:rFonts w:ascii="Tahoma" w:eastAsia="Verdana" w:hAnsi="Tahoma" w:cs="Tahoma"/>
          <w:spacing w:val="1"/>
        </w:rPr>
        <w:t>rí</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rPr>
        <w:t>t</w:t>
      </w:r>
      <w:r w:rsidRPr="009669D8">
        <w:rPr>
          <w:rFonts w:ascii="Tahoma" w:eastAsia="Verdana" w:hAnsi="Tahoma" w:cs="Tahoma"/>
          <w:spacing w:val="1"/>
        </w:rPr>
        <w:t>r</w:t>
      </w:r>
      <w:r w:rsidRPr="009669D8">
        <w:rPr>
          <w:rFonts w:ascii="Tahoma" w:eastAsia="Verdana" w:hAnsi="Tahoma" w:cs="Tahoma"/>
        </w:rPr>
        <w:t xml:space="preserve">o, </w:t>
      </w:r>
      <w:r w:rsidRPr="009669D8">
        <w:rPr>
          <w:rFonts w:ascii="Tahoma" w:eastAsia="Verdana" w:hAnsi="Tahoma" w:cs="Tahoma"/>
          <w:spacing w:val="26"/>
        </w:rPr>
        <w:t xml:space="preserve"> </w:t>
      </w:r>
      <w:r w:rsidRPr="009669D8">
        <w:rPr>
          <w:rFonts w:ascii="Tahoma" w:eastAsia="Verdana" w:hAnsi="Tahoma" w:cs="Tahoma"/>
        </w:rPr>
        <w:t>obten</w:t>
      </w:r>
      <w:r w:rsidRPr="009669D8">
        <w:rPr>
          <w:rFonts w:ascii="Tahoma" w:eastAsia="Verdana" w:hAnsi="Tahoma" w:cs="Tahoma"/>
          <w:spacing w:val="-1"/>
        </w:rPr>
        <w:t>e</w:t>
      </w:r>
      <w:r w:rsidRPr="009669D8">
        <w:rPr>
          <w:rFonts w:ascii="Tahoma" w:eastAsia="Verdana" w:hAnsi="Tahoma" w:cs="Tahoma"/>
        </w:rPr>
        <w:t xml:space="preserve">r </w:t>
      </w:r>
      <w:r w:rsidRPr="009669D8">
        <w:rPr>
          <w:rFonts w:ascii="Tahoma" w:eastAsia="Verdana" w:hAnsi="Tahoma" w:cs="Tahoma"/>
          <w:spacing w:val="19"/>
        </w:rPr>
        <w:t xml:space="preserve"> </w:t>
      </w:r>
      <w:r w:rsidRPr="009669D8">
        <w:rPr>
          <w:rFonts w:ascii="Tahoma" w:eastAsia="Verdana" w:hAnsi="Tahoma" w:cs="Tahoma"/>
        </w:rPr>
        <w:t>u</w:t>
      </w:r>
      <w:r w:rsidRPr="009669D8">
        <w:rPr>
          <w:rFonts w:ascii="Tahoma" w:eastAsia="Verdana" w:hAnsi="Tahoma" w:cs="Tahoma"/>
          <w:spacing w:val="1"/>
        </w:rPr>
        <w:t>n</w:t>
      </w:r>
      <w:r w:rsidRPr="009669D8">
        <w:rPr>
          <w:rFonts w:ascii="Tahoma" w:eastAsia="Verdana" w:hAnsi="Tahoma" w:cs="Tahoma"/>
        </w:rPr>
        <w:t xml:space="preserve">a </w:t>
      </w:r>
      <w:r w:rsidRPr="009669D8">
        <w:rPr>
          <w:rFonts w:ascii="Tahoma" w:eastAsia="Verdana" w:hAnsi="Tahoma" w:cs="Tahoma"/>
          <w:spacing w:val="8"/>
        </w:rPr>
        <w:t xml:space="preserve"> </w:t>
      </w:r>
      <w:r w:rsidRPr="009669D8">
        <w:rPr>
          <w:rFonts w:ascii="Tahoma" w:eastAsia="Verdana" w:hAnsi="Tahoma" w:cs="Tahoma"/>
          <w:spacing w:val="-1"/>
        </w:rPr>
        <w:t>m</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t</w:t>
      </w:r>
      <w:r w:rsidRPr="009669D8">
        <w:rPr>
          <w:rFonts w:ascii="Tahoma" w:eastAsia="Verdana" w:hAnsi="Tahoma" w:cs="Tahoma"/>
          <w:spacing w:val="1"/>
        </w:rPr>
        <w:t>r</w:t>
      </w:r>
      <w:r w:rsidRPr="009669D8">
        <w:rPr>
          <w:rFonts w:ascii="Tahoma" w:eastAsia="Verdana" w:hAnsi="Tahoma" w:cs="Tahoma"/>
        </w:rPr>
        <w:t xml:space="preserve">a </w:t>
      </w:r>
      <w:r w:rsidRPr="009669D8">
        <w:rPr>
          <w:rFonts w:ascii="Tahoma" w:eastAsia="Verdana" w:hAnsi="Tahoma" w:cs="Tahoma"/>
          <w:spacing w:val="20"/>
        </w:rPr>
        <w:t xml:space="preserve"> </w:t>
      </w:r>
      <w:r w:rsidRPr="009669D8">
        <w:rPr>
          <w:rFonts w:ascii="Tahoma" w:eastAsia="Verdana" w:hAnsi="Tahoma" w:cs="Tahoma"/>
        </w:rPr>
        <w:t>signi</w:t>
      </w:r>
      <w:r w:rsidRPr="009669D8">
        <w:rPr>
          <w:rFonts w:ascii="Tahoma" w:eastAsia="Verdana" w:hAnsi="Tahoma" w:cs="Tahoma"/>
          <w:spacing w:val="-2"/>
        </w:rPr>
        <w:t>f</w:t>
      </w:r>
      <w:r w:rsidRPr="009669D8">
        <w:rPr>
          <w:rFonts w:ascii="Tahoma" w:eastAsia="Verdana" w:hAnsi="Tahoma" w:cs="Tahoma"/>
        </w:rPr>
        <w:t>i</w:t>
      </w:r>
      <w:r w:rsidRPr="009669D8">
        <w:rPr>
          <w:rFonts w:ascii="Tahoma" w:eastAsia="Verdana" w:hAnsi="Tahoma" w:cs="Tahoma"/>
          <w:spacing w:val="2"/>
        </w:rPr>
        <w:t>c</w:t>
      </w:r>
      <w:r w:rsidRPr="009669D8">
        <w:rPr>
          <w:rFonts w:ascii="Tahoma" w:eastAsia="Verdana" w:hAnsi="Tahoma" w:cs="Tahoma"/>
          <w:spacing w:val="-2"/>
        </w:rPr>
        <w:t>a</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rPr>
        <w:t xml:space="preserve">a </w:t>
      </w:r>
      <w:r w:rsidRPr="009669D8">
        <w:rPr>
          <w:rFonts w:ascii="Tahoma" w:eastAsia="Verdana" w:hAnsi="Tahoma" w:cs="Tahoma"/>
          <w:spacing w:val="28"/>
        </w:rPr>
        <w:t xml:space="preserve"> </w:t>
      </w:r>
      <w:r w:rsidRPr="009669D8">
        <w:rPr>
          <w:rFonts w:ascii="Tahoma" w:eastAsia="Verdana" w:hAnsi="Tahoma" w:cs="Tahoma"/>
          <w:w w:val="103"/>
        </w:rPr>
        <w:t xml:space="preserve">de </w:t>
      </w:r>
      <w:r w:rsidRPr="009669D8">
        <w:rPr>
          <w:rFonts w:ascii="Tahoma" w:eastAsia="Verdana" w:hAnsi="Tahoma" w:cs="Tahoma"/>
        </w:rPr>
        <w:t>ma</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ri</w:t>
      </w:r>
      <w:r w:rsidRPr="009669D8">
        <w:rPr>
          <w:rFonts w:ascii="Tahoma" w:eastAsia="Verdana" w:hAnsi="Tahoma" w:cs="Tahoma"/>
        </w:rPr>
        <w:t>a</w:t>
      </w:r>
      <w:r w:rsidRPr="009669D8">
        <w:rPr>
          <w:rFonts w:ascii="Tahoma" w:eastAsia="Verdana" w:hAnsi="Tahoma" w:cs="Tahoma"/>
          <w:spacing w:val="1"/>
        </w:rPr>
        <w:t>l</w:t>
      </w:r>
      <w:r w:rsidRPr="009669D8">
        <w:rPr>
          <w:rFonts w:ascii="Tahoma" w:eastAsia="Verdana" w:hAnsi="Tahoma" w:cs="Tahoma"/>
        </w:rPr>
        <w:t>es</w:t>
      </w:r>
      <w:r w:rsidRPr="009669D8">
        <w:rPr>
          <w:rFonts w:ascii="Tahoma" w:eastAsia="Verdana" w:hAnsi="Tahoma" w:cs="Tahoma"/>
          <w:spacing w:val="45"/>
        </w:rPr>
        <w:t xml:space="preserve"> </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rPr>
        <w:t>pe</w:t>
      </w:r>
      <w:r w:rsidRPr="009669D8">
        <w:rPr>
          <w:rFonts w:ascii="Tahoma" w:eastAsia="Verdana" w:hAnsi="Tahoma" w:cs="Tahoma"/>
          <w:spacing w:val="1"/>
        </w:rPr>
        <w:t>r</w:t>
      </w:r>
      <w:r w:rsidRPr="009669D8">
        <w:rPr>
          <w:rFonts w:ascii="Tahoma" w:eastAsia="Verdana" w:hAnsi="Tahoma" w:cs="Tahoma"/>
          <w:spacing w:val="-2"/>
        </w:rPr>
        <w:t>f</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rPr>
        <w:t>es</w:t>
      </w:r>
      <w:r w:rsidRPr="009669D8">
        <w:rPr>
          <w:rFonts w:ascii="Tahoma" w:eastAsia="Verdana" w:hAnsi="Tahoma" w:cs="Tahoma"/>
          <w:spacing w:val="49"/>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26"/>
        </w:rPr>
        <w:t xml:space="preserve"> </w:t>
      </w:r>
      <w:r w:rsidRPr="009669D8">
        <w:rPr>
          <w:rFonts w:ascii="Tahoma" w:eastAsia="Verdana" w:hAnsi="Tahoma" w:cs="Tahoma"/>
          <w:spacing w:val="1"/>
        </w:rPr>
        <w:t>e</w:t>
      </w:r>
      <w:r w:rsidRPr="009669D8">
        <w:rPr>
          <w:rFonts w:ascii="Tahoma" w:eastAsia="Verdana" w:hAnsi="Tahoma" w:cs="Tahoma"/>
          <w:spacing w:val="-1"/>
        </w:rPr>
        <w:t>x</w:t>
      </w:r>
      <w:r w:rsidRPr="009669D8">
        <w:rPr>
          <w:rFonts w:ascii="Tahoma" w:eastAsia="Verdana" w:hAnsi="Tahoma" w:cs="Tahoma"/>
          <w:spacing w:val="1"/>
        </w:rPr>
        <w:t>c</w:t>
      </w:r>
      <w:r w:rsidRPr="009669D8">
        <w:rPr>
          <w:rFonts w:ascii="Tahoma" w:eastAsia="Verdana" w:hAnsi="Tahoma" w:cs="Tahoma"/>
        </w:rPr>
        <w:t>a</w:t>
      </w:r>
      <w:r w:rsidRPr="009669D8">
        <w:rPr>
          <w:rFonts w:ascii="Tahoma" w:eastAsia="Verdana" w:hAnsi="Tahoma" w:cs="Tahoma"/>
          <w:spacing w:val="1"/>
        </w:rPr>
        <w:t>v</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9"/>
        </w:rPr>
        <w:t xml:space="preserve"> </w:t>
      </w:r>
      <w:r w:rsidRPr="009669D8">
        <w:rPr>
          <w:rFonts w:ascii="Tahoma" w:eastAsia="Verdana" w:hAnsi="Tahoma" w:cs="Tahoma"/>
        </w:rPr>
        <w:t>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31"/>
        </w:rPr>
        <w:t xml:space="preserve"> </w:t>
      </w:r>
      <w:r w:rsidRPr="009669D8">
        <w:rPr>
          <w:rFonts w:ascii="Tahoma" w:eastAsia="Verdana" w:hAnsi="Tahoma" w:cs="Tahoma"/>
          <w:spacing w:val="1"/>
        </w:rPr>
        <w:t>o</w:t>
      </w:r>
      <w:r w:rsidRPr="009669D8">
        <w:rPr>
          <w:rFonts w:ascii="Tahoma" w:eastAsia="Verdana" w:hAnsi="Tahoma" w:cs="Tahoma"/>
        </w:rPr>
        <w:t>bse</w:t>
      </w:r>
      <w:r w:rsidRPr="009669D8">
        <w:rPr>
          <w:rFonts w:ascii="Tahoma" w:eastAsia="Verdana" w:hAnsi="Tahoma" w:cs="Tahoma"/>
          <w:spacing w:val="1"/>
        </w:rPr>
        <w:t>rv</w:t>
      </w:r>
      <w:r w:rsidRPr="009669D8">
        <w:rPr>
          <w:rFonts w:ascii="Tahoma" w:eastAsia="Verdana" w:hAnsi="Tahoma" w:cs="Tahoma"/>
        </w:rPr>
        <w:t>ar</w:t>
      </w:r>
      <w:r w:rsidRPr="009669D8">
        <w:rPr>
          <w:rFonts w:ascii="Tahoma" w:eastAsia="Verdana" w:hAnsi="Tahoma" w:cs="Tahoma"/>
          <w:spacing w:val="41"/>
        </w:rPr>
        <w:t xml:space="preserve"> </w:t>
      </w:r>
      <w:r w:rsidRPr="009669D8">
        <w:rPr>
          <w:rFonts w:ascii="Tahoma" w:eastAsia="Verdana" w:hAnsi="Tahoma" w:cs="Tahoma"/>
        </w:rPr>
        <w:t>d</w:t>
      </w:r>
      <w:r w:rsidRPr="009669D8">
        <w:rPr>
          <w:rFonts w:ascii="Tahoma" w:eastAsia="Verdana" w:hAnsi="Tahoma" w:cs="Tahoma"/>
          <w:spacing w:val="1"/>
        </w:rPr>
        <w:t>i</w:t>
      </w:r>
      <w:r w:rsidRPr="009669D8">
        <w:rPr>
          <w:rFonts w:ascii="Tahoma" w:eastAsia="Verdana" w:hAnsi="Tahoma" w:cs="Tahoma"/>
        </w:rPr>
        <w:t>fe</w:t>
      </w:r>
      <w:r w:rsidRPr="009669D8">
        <w:rPr>
          <w:rFonts w:ascii="Tahoma" w:eastAsia="Verdana" w:hAnsi="Tahoma" w:cs="Tahoma"/>
          <w:spacing w:val="1"/>
        </w:rPr>
        <w:t>re</w:t>
      </w:r>
      <w:r w:rsidRPr="009669D8">
        <w:rPr>
          <w:rFonts w:ascii="Tahoma" w:eastAsia="Verdana" w:hAnsi="Tahoma" w:cs="Tahoma"/>
        </w:rPr>
        <w:t>nt</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43"/>
        </w:rPr>
        <w:t xml:space="preserve"> </w:t>
      </w:r>
      <w:r w:rsidRPr="009669D8">
        <w:rPr>
          <w:rFonts w:ascii="Tahoma" w:eastAsia="Verdana" w:hAnsi="Tahoma" w:cs="Tahoma"/>
          <w:spacing w:val="1"/>
        </w:rPr>
        <w:t>f</w:t>
      </w:r>
      <w:r w:rsidRPr="009669D8">
        <w:rPr>
          <w:rFonts w:ascii="Tahoma" w:eastAsia="Verdana" w:hAnsi="Tahoma" w:cs="Tahoma"/>
        </w:rPr>
        <w:t>as</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3"/>
        </w:rPr>
        <w:t xml:space="preserve"> </w:t>
      </w:r>
      <w:r w:rsidRPr="009669D8">
        <w:rPr>
          <w:rFonts w:ascii="Tahoma" w:eastAsia="Verdana" w:hAnsi="Tahoma" w:cs="Tahoma"/>
        </w:rPr>
        <w:t>de</w:t>
      </w:r>
      <w:r w:rsidRPr="009669D8">
        <w:rPr>
          <w:rFonts w:ascii="Tahoma" w:eastAsia="Verdana" w:hAnsi="Tahoma" w:cs="Tahoma"/>
          <w:spacing w:val="26"/>
        </w:rPr>
        <w:t xml:space="preserve"> </w:t>
      </w:r>
      <w:r w:rsidRPr="009669D8">
        <w:rPr>
          <w:rFonts w:ascii="Tahoma" w:eastAsia="Verdana" w:hAnsi="Tahoma" w:cs="Tahoma"/>
        </w:rPr>
        <w:t>o</w:t>
      </w:r>
      <w:r w:rsidRPr="009669D8">
        <w:rPr>
          <w:rFonts w:ascii="Tahoma" w:eastAsia="Verdana" w:hAnsi="Tahoma" w:cs="Tahoma"/>
          <w:spacing w:val="1"/>
        </w:rPr>
        <w:t>c</w:t>
      </w:r>
      <w:r w:rsidRPr="009669D8">
        <w:rPr>
          <w:rFonts w:ascii="Tahoma" w:eastAsia="Verdana" w:hAnsi="Tahoma" w:cs="Tahoma"/>
        </w:rPr>
        <w:t>upac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44"/>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30"/>
        </w:rPr>
        <w:t xml:space="preserve"> </w:t>
      </w:r>
      <w:r w:rsidRPr="009669D8">
        <w:rPr>
          <w:rFonts w:ascii="Tahoma" w:eastAsia="Verdana" w:hAnsi="Tahoma" w:cs="Tahoma"/>
        </w:rPr>
        <w:t>el</w:t>
      </w:r>
      <w:r w:rsidRPr="009669D8">
        <w:rPr>
          <w:rFonts w:ascii="Tahoma" w:eastAsia="Verdana" w:hAnsi="Tahoma" w:cs="Tahoma"/>
          <w:spacing w:val="25"/>
        </w:rPr>
        <w:t xml:space="preserve"> </w:t>
      </w:r>
      <w:r w:rsidRPr="009669D8">
        <w:rPr>
          <w:rFonts w:ascii="Tahoma" w:eastAsia="Verdana" w:hAnsi="Tahoma" w:cs="Tahoma"/>
        </w:rPr>
        <w:t>ob</w:t>
      </w:r>
      <w:r w:rsidRPr="009669D8">
        <w:rPr>
          <w:rFonts w:ascii="Tahoma" w:eastAsia="Verdana" w:hAnsi="Tahoma" w:cs="Tahoma"/>
          <w:spacing w:val="1"/>
        </w:rPr>
        <w:t>j</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35"/>
        </w:rPr>
        <w:t xml:space="preserve"> </w:t>
      </w:r>
      <w:r w:rsidRPr="009669D8">
        <w:rPr>
          <w:rFonts w:ascii="Tahoma" w:eastAsia="Verdana" w:hAnsi="Tahoma" w:cs="Tahoma"/>
          <w:w w:val="103"/>
        </w:rPr>
        <w:t xml:space="preserve">de </w:t>
      </w:r>
      <w:r w:rsidRPr="009669D8">
        <w:rPr>
          <w:rFonts w:ascii="Tahoma" w:eastAsia="Verdana" w:hAnsi="Tahoma" w:cs="Tahoma"/>
        </w:rPr>
        <w:t>estab</w:t>
      </w:r>
      <w:r w:rsidRPr="009669D8">
        <w:rPr>
          <w:rFonts w:ascii="Tahoma" w:eastAsia="Verdana" w:hAnsi="Tahoma" w:cs="Tahoma"/>
          <w:spacing w:val="2"/>
        </w:rPr>
        <w:t>l</w:t>
      </w:r>
      <w:r w:rsidRPr="009669D8">
        <w:rPr>
          <w:rFonts w:ascii="Tahoma" w:eastAsia="Verdana" w:hAnsi="Tahoma" w:cs="Tahoma"/>
        </w:rPr>
        <w:t>ecer</w:t>
      </w:r>
      <w:r w:rsidRPr="009669D8">
        <w:rPr>
          <w:rFonts w:ascii="Tahoma" w:eastAsia="Verdana" w:hAnsi="Tahoma" w:cs="Tahoma"/>
          <w:spacing w:val="41"/>
        </w:rPr>
        <w:t xml:space="preserve"> </w:t>
      </w:r>
      <w:r w:rsidRPr="009669D8">
        <w:rPr>
          <w:rFonts w:ascii="Tahoma" w:eastAsia="Verdana" w:hAnsi="Tahoma" w:cs="Tahoma"/>
          <w:spacing w:val="1"/>
        </w:rPr>
        <w:t>un</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rPr>
        <w:t>c</w:t>
      </w:r>
      <w:r w:rsidRPr="009669D8">
        <w:rPr>
          <w:rFonts w:ascii="Tahoma" w:eastAsia="Verdana" w:hAnsi="Tahoma" w:cs="Tahoma"/>
          <w:spacing w:val="1"/>
        </w:rPr>
        <w:t>r</w:t>
      </w:r>
      <w:r w:rsidRPr="009669D8">
        <w:rPr>
          <w:rFonts w:ascii="Tahoma" w:eastAsia="Verdana" w:hAnsi="Tahoma" w:cs="Tahoma"/>
        </w:rPr>
        <w:t>o</w:t>
      </w:r>
      <w:r w:rsidRPr="009669D8">
        <w:rPr>
          <w:rFonts w:ascii="Tahoma" w:eastAsia="Verdana" w:hAnsi="Tahoma" w:cs="Tahoma"/>
          <w:spacing w:val="1"/>
        </w:rPr>
        <w:t>n</w:t>
      </w:r>
      <w:r w:rsidRPr="009669D8">
        <w:rPr>
          <w:rFonts w:ascii="Tahoma" w:eastAsia="Verdana" w:hAnsi="Tahoma" w:cs="Tahoma"/>
        </w:rPr>
        <w:t>o</w:t>
      </w:r>
      <w:r w:rsidRPr="009669D8">
        <w:rPr>
          <w:rFonts w:ascii="Tahoma" w:eastAsia="Verdana" w:hAnsi="Tahoma" w:cs="Tahoma"/>
          <w:spacing w:val="1"/>
        </w:rPr>
        <w:t>lo</w:t>
      </w:r>
      <w:r w:rsidRPr="009669D8">
        <w:rPr>
          <w:rFonts w:ascii="Tahoma" w:eastAsia="Verdana" w:hAnsi="Tahoma" w:cs="Tahoma"/>
          <w:spacing w:val="-1"/>
        </w:rPr>
        <w:t>g</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40"/>
        </w:rPr>
        <w:t xml:space="preserve"> </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ti</w:t>
      </w:r>
      <w:r w:rsidRPr="009669D8">
        <w:rPr>
          <w:rFonts w:ascii="Tahoma" w:eastAsia="Verdana" w:hAnsi="Tahoma" w:cs="Tahoma"/>
        </w:rPr>
        <w:t>mada</w:t>
      </w:r>
      <w:r w:rsidRPr="009669D8">
        <w:rPr>
          <w:rFonts w:ascii="Tahoma" w:eastAsia="Verdana" w:hAnsi="Tahoma" w:cs="Tahoma"/>
          <w:spacing w:val="39"/>
        </w:rPr>
        <w:t xml:space="preserve"> </w:t>
      </w:r>
      <w:r w:rsidRPr="009669D8">
        <w:rPr>
          <w:rFonts w:ascii="Tahoma" w:eastAsia="Verdana" w:hAnsi="Tahoma" w:cs="Tahoma"/>
          <w:spacing w:val="-2"/>
        </w:rPr>
        <w:t>d</w:t>
      </w:r>
      <w:r w:rsidRPr="009669D8">
        <w:rPr>
          <w:rFonts w:ascii="Tahoma" w:eastAsia="Verdana" w:hAnsi="Tahoma" w:cs="Tahoma"/>
        </w:rPr>
        <w:t>el</w:t>
      </w:r>
      <w:r w:rsidRPr="009669D8">
        <w:rPr>
          <w:rFonts w:ascii="Tahoma" w:eastAsia="Verdana" w:hAnsi="Tahoma" w:cs="Tahoma"/>
          <w:spacing w:val="27"/>
        </w:rPr>
        <w:t xml:space="preserve"> </w:t>
      </w:r>
      <w:r w:rsidRPr="009669D8">
        <w:rPr>
          <w:rFonts w:ascii="Tahoma" w:eastAsia="Verdana" w:hAnsi="Tahoma" w:cs="Tahoma"/>
        </w:rPr>
        <w:t>yac</w:t>
      </w:r>
      <w:r w:rsidRPr="009669D8">
        <w:rPr>
          <w:rFonts w:ascii="Tahoma" w:eastAsia="Verdana" w:hAnsi="Tahoma" w:cs="Tahoma"/>
          <w:spacing w:val="2"/>
        </w:rPr>
        <w:t>i</w:t>
      </w:r>
      <w:r w:rsidRPr="009669D8">
        <w:rPr>
          <w:rFonts w:ascii="Tahoma" w:eastAsia="Verdana" w:hAnsi="Tahoma" w:cs="Tahoma"/>
        </w:rPr>
        <w:t>m</w:t>
      </w:r>
      <w:r w:rsidRPr="009669D8">
        <w:rPr>
          <w:rFonts w:ascii="Tahoma" w:eastAsia="Verdana" w:hAnsi="Tahoma" w:cs="Tahoma"/>
          <w:spacing w:val="1"/>
        </w:rPr>
        <w:t>i</w:t>
      </w:r>
      <w:r w:rsidRPr="009669D8">
        <w:rPr>
          <w:rFonts w:ascii="Tahoma" w:eastAsia="Verdana" w:hAnsi="Tahoma" w:cs="Tahoma"/>
          <w:spacing w:val="-1"/>
        </w:rPr>
        <w:t>e</w:t>
      </w:r>
      <w:r w:rsidRPr="009669D8">
        <w:rPr>
          <w:rFonts w:ascii="Tahoma" w:eastAsia="Verdana" w:hAnsi="Tahoma" w:cs="Tahoma"/>
          <w:spacing w:val="1"/>
        </w:rPr>
        <w:t>nt</w:t>
      </w:r>
      <w:r w:rsidRPr="009669D8">
        <w:rPr>
          <w:rFonts w:ascii="Tahoma" w:eastAsia="Verdana" w:hAnsi="Tahoma" w:cs="Tahoma"/>
          <w:spacing w:val="-2"/>
        </w:rPr>
        <w:t>o</w:t>
      </w:r>
      <w:r w:rsidRPr="009669D8">
        <w:rPr>
          <w:rFonts w:ascii="Tahoma" w:eastAsia="Verdana" w:hAnsi="Tahoma" w:cs="Tahoma"/>
        </w:rPr>
        <w:t>.</w:t>
      </w:r>
      <w:r w:rsidRPr="009669D8">
        <w:rPr>
          <w:rFonts w:ascii="Tahoma" w:eastAsia="Verdana" w:hAnsi="Tahoma" w:cs="Tahoma"/>
          <w:spacing w:val="44"/>
        </w:rPr>
        <w:t xml:space="preserve"> </w:t>
      </w:r>
      <w:r w:rsidRPr="009669D8">
        <w:rPr>
          <w:rFonts w:ascii="Tahoma" w:eastAsia="Verdana" w:hAnsi="Tahoma" w:cs="Tahoma"/>
        </w:rPr>
        <w:t>Tamb</w:t>
      </w:r>
      <w:r w:rsidRPr="009669D8">
        <w:rPr>
          <w:rFonts w:ascii="Tahoma" w:eastAsia="Verdana" w:hAnsi="Tahoma" w:cs="Tahoma"/>
          <w:spacing w:val="2"/>
        </w:rPr>
        <w:t>i</w:t>
      </w:r>
      <w:r w:rsidRPr="009669D8">
        <w:rPr>
          <w:rFonts w:ascii="Tahoma" w:eastAsia="Verdana" w:hAnsi="Tahoma" w:cs="Tahoma"/>
        </w:rPr>
        <w:t>én</w:t>
      </w:r>
      <w:r w:rsidRPr="009669D8">
        <w:rPr>
          <w:rFonts w:ascii="Tahoma" w:eastAsia="Verdana" w:hAnsi="Tahoma" w:cs="Tahoma"/>
          <w:spacing w:val="37"/>
        </w:rPr>
        <w:t xml:space="preserve"> </w:t>
      </w:r>
      <w:r w:rsidRPr="009669D8">
        <w:rPr>
          <w:rFonts w:ascii="Tahoma" w:eastAsia="Verdana" w:hAnsi="Tahoma" w:cs="Tahoma"/>
        </w:rPr>
        <w:t>se</w:t>
      </w:r>
      <w:r w:rsidRPr="009669D8">
        <w:rPr>
          <w:rFonts w:ascii="Tahoma" w:eastAsia="Verdana" w:hAnsi="Tahoma" w:cs="Tahoma"/>
          <w:spacing w:val="24"/>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be</w:t>
      </w:r>
      <w:r w:rsidRPr="009669D8">
        <w:rPr>
          <w:rFonts w:ascii="Tahoma" w:eastAsia="Verdana" w:hAnsi="Tahoma" w:cs="Tahoma"/>
          <w:spacing w:val="30"/>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rPr>
        <w:t>ña</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4"/>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rPr>
        <w:t>v</w:t>
      </w:r>
      <w:r w:rsidRPr="009669D8">
        <w:rPr>
          <w:rFonts w:ascii="Tahoma" w:eastAsia="Verdana" w:hAnsi="Tahoma" w:cs="Tahoma"/>
          <w:spacing w:val="2"/>
        </w:rPr>
        <w:t>í</w:t>
      </w:r>
      <w:r w:rsidRPr="009669D8">
        <w:rPr>
          <w:rFonts w:ascii="Tahoma" w:eastAsia="Verdana" w:hAnsi="Tahoma" w:cs="Tahoma"/>
          <w:spacing w:val="-2"/>
        </w:rPr>
        <w:t>a</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rPr>
        <w:t>de</w:t>
      </w:r>
      <w:r w:rsidRPr="009669D8">
        <w:rPr>
          <w:rFonts w:ascii="Tahoma" w:eastAsia="Verdana" w:hAnsi="Tahoma" w:cs="Tahoma"/>
          <w:spacing w:val="24"/>
        </w:rPr>
        <w:t xml:space="preserve"> </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rPr>
        <w:t>ce</w:t>
      </w:r>
      <w:r w:rsidRPr="009669D8">
        <w:rPr>
          <w:rFonts w:ascii="Tahoma" w:eastAsia="Verdana" w:hAnsi="Tahoma" w:cs="Tahoma"/>
          <w:spacing w:val="2"/>
        </w:rPr>
        <w:t>s</w:t>
      </w:r>
      <w:r w:rsidRPr="009669D8">
        <w:rPr>
          <w:rFonts w:ascii="Tahoma" w:eastAsia="Verdana" w:hAnsi="Tahoma" w:cs="Tahoma"/>
        </w:rPr>
        <w:t>o</w:t>
      </w:r>
      <w:r w:rsidRPr="009669D8">
        <w:rPr>
          <w:rFonts w:ascii="Tahoma" w:eastAsia="Verdana" w:hAnsi="Tahoma" w:cs="Tahoma"/>
          <w:spacing w:val="32"/>
        </w:rPr>
        <w:t xml:space="preserve"> </w:t>
      </w:r>
      <w:r w:rsidRPr="009669D8">
        <w:rPr>
          <w:rFonts w:ascii="Tahoma" w:eastAsia="Verdana" w:hAnsi="Tahoma" w:cs="Tahoma"/>
          <w:w w:val="103"/>
        </w:rPr>
        <w:t xml:space="preserve">al </w:t>
      </w:r>
      <w:r w:rsidRPr="009669D8">
        <w:rPr>
          <w:rFonts w:ascii="Tahoma" w:eastAsia="Verdana" w:hAnsi="Tahoma" w:cs="Tahoma"/>
        </w:rPr>
        <w:t>re</w:t>
      </w:r>
      <w:r w:rsidRPr="009669D8">
        <w:rPr>
          <w:rFonts w:ascii="Tahoma" w:eastAsia="Verdana" w:hAnsi="Tahoma" w:cs="Tahoma"/>
          <w:spacing w:val="-1"/>
        </w:rPr>
        <w:t>a</w:t>
      </w:r>
      <w:r w:rsidRPr="009669D8">
        <w:rPr>
          <w:rFonts w:ascii="Tahoma" w:eastAsia="Verdana" w:hAnsi="Tahoma" w:cs="Tahoma"/>
          <w:spacing w:val="1"/>
        </w:rPr>
        <w:t>liz</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2"/>
        </w:rPr>
        <w:t xml:space="preserve"> </w:t>
      </w:r>
      <w:r w:rsidRPr="009669D8">
        <w:rPr>
          <w:rFonts w:ascii="Tahoma" w:eastAsia="Verdana" w:hAnsi="Tahoma" w:cs="Tahoma"/>
          <w:spacing w:val="1"/>
        </w:rPr>
        <w:t>l</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spacing w:val="1"/>
        </w:rPr>
        <w:t>so</w:t>
      </w:r>
      <w:r w:rsidRPr="009669D8">
        <w:rPr>
          <w:rFonts w:ascii="Tahoma" w:eastAsia="Verdana" w:hAnsi="Tahoma" w:cs="Tahoma"/>
          <w:spacing w:val="-1"/>
        </w:rPr>
        <w:t>n</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4"/>
        </w:rPr>
        <w:t xml:space="preserve"> </w:t>
      </w:r>
      <w:r w:rsidRPr="009669D8">
        <w:rPr>
          <w:rFonts w:ascii="Tahoma" w:eastAsia="Verdana" w:hAnsi="Tahoma" w:cs="Tahoma"/>
          <w:spacing w:val="1"/>
        </w:rPr>
        <w:t>h</w:t>
      </w:r>
      <w:r w:rsidRPr="009669D8">
        <w:rPr>
          <w:rFonts w:ascii="Tahoma" w:eastAsia="Verdana" w:hAnsi="Tahoma" w:cs="Tahoma"/>
          <w:spacing w:val="-2"/>
        </w:rPr>
        <w:t>a</w:t>
      </w:r>
      <w:r w:rsidRPr="009669D8">
        <w:rPr>
          <w:rFonts w:ascii="Tahoma" w:eastAsia="Verdana" w:hAnsi="Tahoma" w:cs="Tahoma"/>
          <w:spacing w:val="1"/>
        </w:rPr>
        <w:t>ce</w:t>
      </w:r>
      <w:r w:rsidRPr="009669D8">
        <w:rPr>
          <w:rFonts w:ascii="Tahoma" w:eastAsia="Verdana" w:hAnsi="Tahoma" w:cs="Tahoma"/>
        </w:rPr>
        <w:t>r</w:t>
      </w:r>
      <w:r w:rsidRPr="009669D8">
        <w:rPr>
          <w:rFonts w:ascii="Tahoma" w:eastAsia="Verdana" w:hAnsi="Tahoma" w:cs="Tahoma"/>
          <w:spacing w:val="28"/>
        </w:rPr>
        <w:t xml:space="preserve"> </w:t>
      </w:r>
      <w:r w:rsidRPr="009669D8">
        <w:rPr>
          <w:rFonts w:ascii="Tahoma" w:eastAsia="Verdana" w:hAnsi="Tahoma" w:cs="Tahoma"/>
          <w:spacing w:val="1"/>
        </w:rPr>
        <w:t>u</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23"/>
        </w:rPr>
        <w:t xml:space="preserve"> </w:t>
      </w:r>
      <w:r w:rsidRPr="009669D8">
        <w:rPr>
          <w:rFonts w:ascii="Tahoma" w:eastAsia="Verdana" w:hAnsi="Tahoma" w:cs="Tahoma"/>
        </w:rPr>
        <w:t>r</w:t>
      </w:r>
      <w:r w:rsidRPr="009669D8">
        <w:rPr>
          <w:rFonts w:ascii="Tahoma" w:eastAsia="Verdana" w:hAnsi="Tahoma" w:cs="Tahoma"/>
          <w:spacing w:val="1"/>
        </w:rPr>
        <w:t>eco</w:t>
      </w:r>
      <w:r w:rsidRPr="009669D8">
        <w:rPr>
          <w:rFonts w:ascii="Tahoma" w:eastAsia="Verdana" w:hAnsi="Tahoma" w:cs="Tahoma"/>
          <w:spacing w:val="-2"/>
        </w:rPr>
        <w:t>g</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rPr>
        <w:t>a</w:t>
      </w:r>
      <w:r w:rsidRPr="009669D8">
        <w:rPr>
          <w:rFonts w:ascii="Tahoma" w:eastAsia="Verdana" w:hAnsi="Tahoma" w:cs="Tahoma"/>
          <w:spacing w:val="33"/>
        </w:rPr>
        <w:t xml:space="preserve"> </w:t>
      </w:r>
      <w:r w:rsidRPr="009669D8">
        <w:rPr>
          <w:rFonts w:ascii="Tahoma" w:eastAsia="Verdana" w:hAnsi="Tahoma" w:cs="Tahoma"/>
        </w:rPr>
        <w:t>s</w:t>
      </w:r>
      <w:r w:rsidRPr="009669D8">
        <w:rPr>
          <w:rFonts w:ascii="Tahoma" w:eastAsia="Verdana" w:hAnsi="Tahoma" w:cs="Tahoma"/>
          <w:spacing w:val="1"/>
        </w:rPr>
        <w:t>ele</w:t>
      </w:r>
      <w:r w:rsidRPr="009669D8">
        <w:rPr>
          <w:rFonts w:ascii="Tahoma" w:eastAsia="Verdana" w:hAnsi="Tahoma" w:cs="Tahoma"/>
        </w:rPr>
        <w:t>ct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rPr>
        <w:t>a</w:t>
      </w:r>
      <w:r w:rsidRPr="009669D8">
        <w:rPr>
          <w:rFonts w:ascii="Tahoma" w:eastAsia="Verdana" w:hAnsi="Tahoma" w:cs="Tahoma"/>
          <w:spacing w:val="32"/>
        </w:rPr>
        <w:t xml:space="preserve"> </w:t>
      </w:r>
      <w:r w:rsidRPr="009669D8">
        <w:rPr>
          <w:rFonts w:ascii="Tahoma" w:eastAsia="Verdana" w:hAnsi="Tahoma" w:cs="Tahoma"/>
        </w:rPr>
        <w:t>en</w:t>
      </w:r>
      <w:r w:rsidRPr="009669D8">
        <w:rPr>
          <w:rFonts w:ascii="Tahoma" w:eastAsia="Verdana" w:hAnsi="Tahoma" w:cs="Tahoma"/>
          <w:spacing w:val="21"/>
        </w:rPr>
        <w:t xml:space="preserve"> </w:t>
      </w:r>
      <w:r w:rsidRPr="009669D8">
        <w:rPr>
          <w:rFonts w:ascii="Tahoma" w:eastAsia="Verdana" w:hAnsi="Tahoma" w:cs="Tahoma"/>
          <w:spacing w:val="1"/>
        </w:rPr>
        <w:t>s</w:t>
      </w:r>
      <w:r w:rsidRPr="009669D8">
        <w:rPr>
          <w:rFonts w:ascii="Tahoma" w:eastAsia="Verdana" w:hAnsi="Tahoma" w:cs="Tahoma"/>
        </w:rPr>
        <w:t>uperficie</w:t>
      </w:r>
      <w:r w:rsidRPr="009669D8">
        <w:rPr>
          <w:rFonts w:ascii="Tahoma" w:eastAsia="Verdana" w:hAnsi="Tahoma" w:cs="Tahoma"/>
          <w:spacing w:val="38"/>
        </w:rPr>
        <w:t xml:space="preserve"> </w:t>
      </w:r>
      <w:r w:rsidRPr="009669D8">
        <w:rPr>
          <w:rFonts w:ascii="Tahoma" w:eastAsia="Verdana" w:hAnsi="Tahoma" w:cs="Tahoma"/>
        </w:rPr>
        <w:t>de</w:t>
      </w:r>
      <w:r w:rsidRPr="009669D8">
        <w:rPr>
          <w:rFonts w:ascii="Tahoma" w:eastAsia="Verdana" w:hAnsi="Tahoma" w:cs="Tahoma"/>
          <w:spacing w:val="21"/>
        </w:rPr>
        <w:t xml:space="preserve"> </w:t>
      </w:r>
      <w:r w:rsidRPr="009669D8">
        <w:rPr>
          <w:rFonts w:ascii="Tahoma" w:eastAsia="Verdana" w:hAnsi="Tahoma" w:cs="Tahoma"/>
          <w:spacing w:val="1"/>
        </w:rPr>
        <w:t>m</w:t>
      </w:r>
      <w:r w:rsidRPr="009669D8">
        <w:rPr>
          <w:rFonts w:ascii="Tahoma" w:eastAsia="Verdana" w:hAnsi="Tahoma" w:cs="Tahoma"/>
          <w:spacing w:val="-1"/>
        </w:rPr>
        <w:t>a</w:t>
      </w:r>
      <w:r w:rsidRPr="009669D8">
        <w:rPr>
          <w:rFonts w:ascii="Tahoma" w:eastAsia="Verdana" w:hAnsi="Tahoma" w:cs="Tahoma"/>
        </w:rPr>
        <w:t>teriale</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9"/>
        </w:rPr>
        <w:t xml:space="preserve"> </w:t>
      </w:r>
      <w:r w:rsidRPr="009669D8">
        <w:rPr>
          <w:rFonts w:ascii="Tahoma" w:eastAsia="Verdana" w:hAnsi="Tahoma" w:cs="Tahoma"/>
          <w:spacing w:val="1"/>
        </w:rPr>
        <w:t>h</w:t>
      </w:r>
      <w:r w:rsidRPr="009669D8">
        <w:rPr>
          <w:rFonts w:ascii="Tahoma" w:eastAsia="Verdana" w:hAnsi="Tahoma" w:cs="Tahoma"/>
        </w:rPr>
        <w:t>acer</w:t>
      </w:r>
      <w:r w:rsidRPr="009669D8">
        <w:rPr>
          <w:rFonts w:ascii="Tahoma" w:eastAsia="Verdana" w:hAnsi="Tahoma" w:cs="Tahoma"/>
          <w:spacing w:val="28"/>
        </w:rPr>
        <w:t xml:space="preserve"> </w:t>
      </w:r>
      <w:r w:rsidRPr="009669D8">
        <w:rPr>
          <w:rFonts w:ascii="Tahoma" w:eastAsia="Verdana" w:hAnsi="Tahoma" w:cs="Tahoma"/>
          <w:w w:val="103"/>
        </w:rPr>
        <w:t>p</w:t>
      </w:r>
      <w:r w:rsidRPr="009669D8">
        <w:rPr>
          <w:rFonts w:ascii="Tahoma" w:eastAsia="Verdana" w:hAnsi="Tahoma" w:cs="Tahoma"/>
          <w:spacing w:val="2"/>
          <w:w w:val="103"/>
        </w:rPr>
        <w:t>r</w:t>
      </w:r>
      <w:r w:rsidRPr="009669D8">
        <w:rPr>
          <w:rFonts w:ascii="Tahoma" w:eastAsia="Verdana" w:hAnsi="Tahoma" w:cs="Tahoma"/>
          <w:spacing w:val="-2"/>
          <w:w w:val="103"/>
        </w:rPr>
        <w:t>o</w:t>
      </w:r>
      <w:r w:rsidRPr="009669D8">
        <w:rPr>
          <w:rFonts w:ascii="Tahoma" w:eastAsia="Verdana" w:hAnsi="Tahoma" w:cs="Tahoma"/>
          <w:spacing w:val="1"/>
          <w:w w:val="103"/>
        </w:rPr>
        <w:t>s</w:t>
      </w:r>
      <w:r w:rsidRPr="009669D8">
        <w:rPr>
          <w:rFonts w:ascii="Tahoma" w:eastAsia="Verdana" w:hAnsi="Tahoma" w:cs="Tahoma"/>
          <w:w w:val="103"/>
        </w:rPr>
        <w:t>pe</w:t>
      </w:r>
      <w:r w:rsidRPr="009669D8">
        <w:rPr>
          <w:rFonts w:ascii="Tahoma" w:eastAsia="Verdana" w:hAnsi="Tahoma" w:cs="Tahoma"/>
          <w:spacing w:val="1"/>
          <w:w w:val="103"/>
        </w:rPr>
        <w:t>c</w:t>
      </w:r>
      <w:r w:rsidRPr="009669D8">
        <w:rPr>
          <w:rFonts w:ascii="Tahoma" w:eastAsia="Verdana" w:hAnsi="Tahoma" w:cs="Tahoma"/>
          <w:w w:val="103"/>
        </w:rPr>
        <w:t xml:space="preserve">ciones </w:t>
      </w:r>
      <w:r w:rsidRPr="009669D8">
        <w:rPr>
          <w:rFonts w:ascii="Tahoma" w:eastAsia="Verdana" w:hAnsi="Tahoma" w:cs="Tahoma"/>
          <w:spacing w:val="1"/>
        </w:rPr>
        <w:t>m</w:t>
      </w:r>
      <w:r w:rsidRPr="009669D8">
        <w:rPr>
          <w:rFonts w:ascii="Tahoma" w:eastAsia="Verdana" w:hAnsi="Tahoma" w:cs="Tahoma"/>
          <w:spacing w:val="-1"/>
        </w:rPr>
        <w:t>á</w:t>
      </w:r>
      <w:r w:rsidRPr="009669D8">
        <w:rPr>
          <w:rFonts w:ascii="Tahoma" w:eastAsia="Verdana" w:hAnsi="Tahoma" w:cs="Tahoma"/>
        </w:rPr>
        <w:t xml:space="preserve">s </w:t>
      </w:r>
      <w:r w:rsidRPr="009669D8">
        <w:rPr>
          <w:rFonts w:ascii="Tahoma" w:eastAsia="Verdana" w:hAnsi="Tahoma" w:cs="Tahoma"/>
          <w:spacing w:val="1"/>
        </w:rPr>
        <w:t>s</w:t>
      </w:r>
      <w:r w:rsidRPr="009669D8">
        <w:rPr>
          <w:rFonts w:ascii="Tahoma" w:eastAsia="Verdana" w:hAnsi="Tahoma" w:cs="Tahoma"/>
          <w:spacing w:val="-1"/>
        </w:rPr>
        <w:t>of</w:t>
      </w:r>
      <w:r w:rsidRPr="009669D8">
        <w:rPr>
          <w:rFonts w:ascii="Tahoma" w:eastAsia="Verdana" w:hAnsi="Tahoma" w:cs="Tahoma"/>
          <w:spacing w:val="1"/>
        </w:rPr>
        <w:t>istica</w:t>
      </w:r>
      <w:r w:rsidRPr="009669D8">
        <w:rPr>
          <w:rFonts w:ascii="Tahoma" w:eastAsia="Verdana" w:hAnsi="Tahoma" w:cs="Tahoma"/>
          <w:spacing w:val="-1"/>
        </w:rPr>
        <w:t>d</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1"/>
        </w:rPr>
        <w:t>(</w:t>
      </w:r>
      <w:r w:rsidRPr="009669D8">
        <w:rPr>
          <w:rFonts w:ascii="Tahoma" w:eastAsia="Verdana" w:hAnsi="Tahoma" w:cs="Tahoma"/>
          <w:spacing w:val="-1"/>
        </w:rPr>
        <w:t>g</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2"/>
        </w:rPr>
        <w:t>g</w:t>
      </w:r>
      <w:r w:rsidRPr="009669D8">
        <w:rPr>
          <w:rFonts w:ascii="Tahoma" w:eastAsia="Verdana" w:hAnsi="Tahoma" w:cs="Tahoma"/>
          <w:spacing w:val="1"/>
        </w:rPr>
        <w:t>né</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spacing w:val="2"/>
        </w:rPr>
        <w:t>c</w:t>
      </w:r>
      <w:r w:rsidRPr="009669D8">
        <w:rPr>
          <w:rFonts w:ascii="Tahoma" w:eastAsia="Verdana" w:hAnsi="Tahoma" w:cs="Tahoma"/>
          <w:spacing w:val="-2"/>
        </w:rPr>
        <w:t>a</w:t>
      </w:r>
      <w:r w:rsidRPr="009669D8">
        <w:rPr>
          <w:rFonts w:ascii="Tahoma" w:eastAsia="Verdana" w:hAnsi="Tahoma" w:cs="Tahoma"/>
          <w:spacing w:val="1"/>
        </w:rPr>
        <w:t>s</w:t>
      </w:r>
      <w:r w:rsidRPr="009669D8">
        <w:rPr>
          <w:rFonts w:ascii="Tahoma" w:eastAsia="Verdana" w:hAnsi="Tahoma" w:cs="Tahoma"/>
        </w:rPr>
        <w:t xml:space="preserve">, </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í</w:t>
      </w:r>
      <w:r w:rsidRPr="009669D8">
        <w:rPr>
          <w:rFonts w:ascii="Tahoma" w:eastAsia="Verdana" w:hAnsi="Tahoma" w:cs="Tahoma"/>
          <w:spacing w:val="-1"/>
        </w:rPr>
        <w:t>m</w:t>
      </w:r>
      <w:r w:rsidRPr="009669D8">
        <w:rPr>
          <w:rFonts w:ascii="Tahoma" w:eastAsia="Verdana" w:hAnsi="Tahoma" w:cs="Tahoma"/>
          <w:spacing w:val="1"/>
        </w:rPr>
        <w:t>ica</w:t>
      </w:r>
      <w:r w:rsidRPr="009669D8">
        <w:rPr>
          <w:rFonts w:ascii="Tahoma" w:eastAsia="Verdana" w:hAnsi="Tahoma" w:cs="Tahoma"/>
        </w:rPr>
        <w:t xml:space="preserve">s y </w:t>
      </w:r>
      <w:r w:rsidRPr="009669D8">
        <w:rPr>
          <w:rFonts w:ascii="Tahoma" w:eastAsia="Verdana" w:hAnsi="Tahoma" w:cs="Tahoma"/>
          <w:spacing w:val="-1"/>
        </w:rPr>
        <w:t>b</w:t>
      </w:r>
      <w:r w:rsidRPr="009669D8">
        <w:rPr>
          <w:rFonts w:ascii="Tahoma" w:eastAsia="Verdana" w:hAnsi="Tahoma" w:cs="Tahoma"/>
          <w:spacing w:val="1"/>
        </w:rPr>
        <w:t>ot</w:t>
      </w:r>
      <w:r w:rsidRPr="009669D8">
        <w:rPr>
          <w:rFonts w:ascii="Tahoma" w:eastAsia="Verdana" w:hAnsi="Tahoma" w:cs="Tahoma"/>
          <w:spacing w:val="-1"/>
        </w:rPr>
        <w:t>á</w:t>
      </w:r>
      <w:r w:rsidRPr="009669D8">
        <w:rPr>
          <w:rFonts w:ascii="Tahoma" w:eastAsia="Verdana" w:hAnsi="Tahoma" w:cs="Tahoma"/>
          <w:spacing w:val="1"/>
        </w:rPr>
        <w:t>n</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spacing w:val="1"/>
        </w:rPr>
        <w:t>s…)</w:t>
      </w:r>
      <w:r w:rsidRPr="009669D8">
        <w:rPr>
          <w:rFonts w:ascii="Tahoma" w:eastAsia="Verdana" w:hAnsi="Tahoma" w:cs="Tahoma"/>
        </w:rPr>
        <w:t xml:space="preserve">. </w:t>
      </w:r>
      <w:r w:rsidRPr="009669D8">
        <w:rPr>
          <w:rFonts w:ascii="Tahoma" w:eastAsia="Verdana" w:hAnsi="Tahoma" w:cs="Tahoma"/>
          <w:spacing w:val="30"/>
        </w:rPr>
        <w:t xml:space="preserve"> </w:t>
      </w:r>
      <w:r w:rsidRPr="009669D8">
        <w:rPr>
          <w:rFonts w:ascii="Tahoma" w:eastAsia="Verdana" w:hAnsi="Tahoma" w:cs="Tahoma"/>
          <w:spacing w:val="1"/>
        </w:rPr>
        <w:t>C</w:t>
      </w:r>
      <w:r w:rsidRPr="009669D8">
        <w:rPr>
          <w:rFonts w:ascii="Tahoma" w:eastAsia="Verdana" w:hAnsi="Tahoma" w:cs="Tahoma"/>
          <w:spacing w:val="-2"/>
        </w:rPr>
        <w:t>o</w:t>
      </w:r>
      <w:r w:rsidRPr="009669D8">
        <w:rPr>
          <w:rFonts w:ascii="Tahoma" w:eastAsia="Verdana" w:hAnsi="Tahoma" w:cs="Tahoma"/>
        </w:rPr>
        <w:t xml:space="preserve">n </w:t>
      </w:r>
      <w:r w:rsidRPr="009669D8">
        <w:rPr>
          <w:rFonts w:ascii="Tahoma" w:eastAsia="Verdana" w:hAnsi="Tahoma" w:cs="Tahoma"/>
          <w:spacing w:val="1"/>
        </w:rPr>
        <w:t>tod</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7"/>
        </w:rPr>
        <w:t xml:space="preserve"> </w:t>
      </w:r>
      <w:r w:rsidRPr="009669D8">
        <w:rPr>
          <w:rFonts w:ascii="Tahoma" w:eastAsia="Verdana" w:hAnsi="Tahoma" w:cs="Tahoma"/>
          <w:spacing w:val="1"/>
        </w:rPr>
        <w:t>d</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s re</w:t>
      </w:r>
      <w:r w:rsidRPr="009669D8">
        <w:rPr>
          <w:rFonts w:ascii="Tahoma" w:eastAsia="Verdana" w:hAnsi="Tahoma" w:cs="Tahoma"/>
          <w:spacing w:val="1"/>
        </w:rPr>
        <w:t>co</w:t>
      </w:r>
      <w:r w:rsidRPr="009669D8">
        <w:rPr>
          <w:rFonts w:ascii="Tahoma" w:eastAsia="Verdana" w:hAnsi="Tahoma" w:cs="Tahoma"/>
          <w:spacing w:val="-1"/>
        </w:rPr>
        <w:t>p</w:t>
      </w:r>
      <w:r w:rsidRPr="009669D8">
        <w:rPr>
          <w:rFonts w:ascii="Tahoma" w:eastAsia="Verdana" w:hAnsi="Tahoma" w:cs="Tahoma"/>
          <w:spacing w:val="1"/>
        </w:rPr>
        <w:t>ila</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w w:val="103"/>
        </w:rPr>
        <w:t xml:space="preserve">se </w:t>
      </w:r>
      <w:r w:rsidRPr="009669D8">
        <w:rPr>
          <w:rFonts w:ascii="Tahoma" w:eastAsia="Verdana" w:hAnsi="Tahoma" w:cs="Tahoma"/>
          <w:spacing w:val="1"/>
        </w:rPr>
        <w:t>e</w:t>
      </w:r>
      <w:r w:rsidRPr="009669D8">
        <w:rPr>
          <w:rFonts w:ascii="Tahoma" w:eastAsia="Verdana" w:hAnsi="Tahoma" w:cs="Tahoma"/>
          <w:spacing w:val="-1"/>
        </w:rPr>
        <w:t>m</w:t>
      </w:r>
      <w:r w:rsidRPr="009669D8">
        <w:rPr>
          <w:rFonts w:ascii="Tahoma" w:eastAsia="Verdana" w:hAnsi="Tahoma" w:cs="Tahoma"/>
          <w:spacing w:val="1"/>
        </w:rPr>
        <w:t>itir</w:t>
      </w:r>
      <w:r w:rsidRPr="009669D8">
        <w:rPr>
          <w:rFonts w:ascii="Tahoma" w:eastAsia="Verdana" w:hAnsi="Tahoma" w:cs="Tahoma"/>
        </w:rPr>
        <w:t>á</w:t>
      </w:r>
      <w:r w:rsidRPr="009669D8">
        <w:rPr>
          <w:rFonts w:ascii="Tahoma" w:eastAsia="Verdana" w:hAnsi="Tahoma" w:cs="Tahoma"/>
          <w:spacing w:val="18"/>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info</w:t>
      </w:r>
      <w:r w:rsidRPr="009669D8">
        <w:rPr>
          <w:rFonts w:ascii="Tahoma" w:eastAsia="Verdana" w:hAnsi="Tahoma" w:cs="Tahoma"/>
        </w:rPr>
        <w:t>rme</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spacing w:val="1"/>
        </w:rPr>
        <w:t>et</w:t>
      </w:r>
      <w:r w:rsidRPr="009669D8">
        <w:rPr>
          <w:rFonts w:ascii="Tahoma" w:eastAsia="Verdana" w:hAnsi="Tahoma" w:cs="Tahoma"/>
          <w:spacing w:val="-1"/>
        </w:rPr>
        <w:t>a</w:t>
      </w:r>
      <w:r w:rsidRPr="009669D8">
        <w:rPr>
          <w:rFonts w:ascii="Tahoma" w:eastAsia="Verdana" w:hAnsi="Tahoma" w:cs="Tahoma"/>
          <w:spacing w:val="1"/>
        </w:rPr>
        <w:t>llad</w:t>
      </w:r>
      <w:r w:rsidRPr="009669D8">
        <w:rPr>
          <w:rFonts w:ascii="Tahoma" w:eastAsia="Verdana" w:hAnsi="Tahoma" w:cs="Tahoma"/>
          <w:spacing w:val="-1"/>
        </w:rPr>
        <w:t>o</w:t>
      </w:r>
      <w:r w:rsidRPr="009669D8">
        <w:rPr>
          <w:rFonts w:ascii="Tahoma" w:eastAsia="Verdana" w:hAnsi="Tahoma" w:cs="Tahoma"/>
        </w:rPr>
        <w:t>,</w:t>
      </w:r>
      <w:r w:rsidRPr="009669D8">
        <w:rPr>
          <w:rFonts w:ascii="Tahoma" w:eastAsia="Verdana" w:hAnsi="Tahoma" w:cs="Tahoma"/>
          <w:spacing w:val="25"/>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0"/>
        </w:rPr>
        <w:t xml:space="preserve"> </w:t>
      </w:r>
      <w:r w:rsidRPr="009669D8">
        <w:rPr>
          <w:rFonts w:ascii="Tahoma" w:eastAsia="Verdana" w:hAnsi="Tahoma" w:cs="Tahoma"/>
        </w:rPr>
        <w:t>su</w:t>
      </w:r>
      <w:r w:rsidRPr="009669D8">
        <w:rPr>
          <w:rFonts w:ascii="Tahoma" w:eastAsia="Verdana" w:hAnsi="Tahoma" w:cs="Tahoma"/>
          <w:spacing w:val="8"/>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r</w:t>
      </w:r>
      <w:r w:rsidRPr="009669D8">
        <w:rPr>
          <w:rFonts w:ascii="Tahoma" w:eastAsia="Verdana" w:hAnsi="Tahoma" w:cs="Tahoma"/>
          <w:spacing w:val="1"/>
        </w:rPr>
        <w:t>esp</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d</w:t>
      </w:r>
      <w:r w:rsidRPr="009669D8">
        <w:rPr>
          <w:rFonts w:ascii="Tahoma" w:eastAsia="Verdana" w:hAnsi="Tahoma" w:cs="Tahoma"/>
          <w:spacing w:val="1"/>
        </w:rPr>
        <w:t>ie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38"/>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gi</w:t>
      </w:r>
      <w:r w:rsidRPr="009669D8">
        <w:rPr>
          <w:rFonts w:ascii="Tahoma" w:eastAsia="Verdana" w:hAnsi="Tahoma" w:cs="Tahoma"/>
          <w:spacing w:val="2"/>
        </w:rPr>
        <w:t>s</w:t>
      </w:r>
      <w:r w:rsidRPr="009669D8">
        <w:rPr>
          <w:rFonts w:ascii="Tahoma" w:eastAsia="Verdana" w:hAnsi="Tahoma" w:cs="Tahoma"/>
        </w:rPr>
        <w:t>t</w:t>
      </w:r>
      <w:r w:rsidRPr="009669D8">
        <w:rPr>
          <w:rFonts w:ascii="Tahoma" w:eastAsia="Verdana" w:hAnsi="Tahoma" w:cs="Tahoma"/>
          <w:spacing w:val="1"/>
        </w:rPr>
        <w:t>r</w:t>
      </w:r>
      <w:r w:rsidRPr="009669D8">
        <w:rPr>
          <w:rFonts w:ascii="Tahoma" w:eastAsia="Verdana" w:hAnsi="Tahoma" w:cs="Tahoma"/>
        </w:rPr>
        <w:t>o</w:t>
      </w:r>
      <w:r w:rsidRPr="009669D8">
        <w:rPr>
          <w:rFonts w:ascii="Tahoma" w:eastAsia="Verdana" w:hAnsi="Tahoma" w:cs="Tahoma"/>
          <w:spacing w:val="19"/>
        </w:rPr>
        <w:t xml:space="preserve"> </w:t>
      </w:r>
      <w:r w:rsidRPr="009669D8">
        <w:rPr>
          <w:rFonts w:ascii="Tahoma" w:eastAsia="Verdana" w:hAnsi="Tahoma" w:cs="Tahoma"/>
          <w:spacing w:val="-1"/>
          <w:w w:val="103"/>
        </w:rPr>
        <w:t>f</w:t>
      </w:r>
      <w:r w:rsidRPr="009669D8">
        <w:rPr>
          <w:rFonts w:ascii="Tahoma" w:eastAsia="Verdana" w:hAnsi="Tahoma" w:cs="Tahoma"/>
          <w:spacing w:val="1"/>
          <w:w w:val="103"/>
        </w:rPr>
        <w:t>oto</w:t>
      </w:r>
      <w:r w:rsidRPr="009669D8">
        <w:rPr>
          <w:rFonts w:ascii="Tahoma" w:eastAsia="Verdana" w:hAnsi="Tahoma" w:cs="Tahoma"/>
          <w:spacing w:val="-1"/>
          <w:w w:val="103"/>
        </w:rPr>
        <w:t>g</w:t>
      </w:r>
      <w:r w:rsidRPr="009669D8">
        <w:rPr>
          <w:rFonts w:ascii="Tahoma" w:eastAsia="Verdana" w:hAnsi="Tahoma" w:cs="Tahoma"/>
          <w:spacing w:val="1"/>
          <w:w w:val="103"/>
        </w:rPr>
        <w:t>rá</w:t>
      </w:r>
      <w:r w:rsidRPr="009669D8">
        <w:rPr>
          <w:rFonts w:ascii="Tahoma" w:eastAsia="Verdana" w:hAnsi="Tahoma" w:cs="Tahoma"/>
          <w:spacing w:val="-1"/>
          <w:w w:val="103"/>
        </w:rPr>
        <w:t>f</w:t>
      </w:r>
      <w:r w:rsidRPr="009669D8">
        <w:rPr>
          <w:rFonts w:ascii="Tahoma" w:eastAsia="Verdana" w:hAnsi="Tahoma" w:cs="Tahoma"/>
          <w:spacing w:val="1"/>
          <w:w w:val="103"/>
        </w:rPr>
        <w:t>ic</w:t>
      </w:r>
      <w:r w:rsidRPr="009669D8">
        <w:rPr>
          <w:rFonts w:ascii="Tahoma" w:eastAsia="Verdana" w:hAnsi="Tahoma" w:cs="Tahoma"/>
          <w:spacing w:val="-2"/>
          <w:w w:val="103"/>
        </w:rPr>
        <w:t>o</w:t>
      </w:r>
      <w:r w:rsidRPr="009669D8">
        <w:rPr>
          <w:rFonts w:ascii="Tahoma" w:eastAsia="Verdana" w:hAnsi="Tahoma" w:cs="Tahoma"/>
          <w:w w:val="103"/>
        </w:rPr>
        <w:t>.</w:t>
      </w:r>
    </w:p>
    <w:p w:rsidR="00AA7A2B" w:rsidRPr="005614EE" w:rsidRDefault="00AA7A2B" w:rsidP="00AA7A2B">
      <w:pPr>
        <w:ind w:firstLine="1"/>
        <w:jc w:val="both"/>
        <w:rPr>
          <w:rFonts w:ascii="Tahoma" w:eastAsia="Verdana" w:hAnsi="Tahoma" w:cs="Tahoma"/>
        </w:rPr>
      </w:pPr>
    </w:p>
    <w:p w:rsidR="00AA7A2B" w:rsidRDefault="00AA7A2B" w:rsidP="00AA7A2B">
      <w:pPr>
        <w:ind w:firstLine="1"/>
        <w:jc w:val="both"/>
        <w:rPr>
          <w:rFonts w:ascii="Tahoma" w:eastAsia="Verdana" w:hAnsi="Tahoma" w:cs="Tahoma"/>
          <w:w w:val="103"/>
        </w:rPr>
      </w:pPr>
      <w:r w:rsidRPr="009669D8">
        <w:rPr>
          <w:rFonts w:ascii="Tahoma" w:eastAsia="Verdana" w:hAnsi="Tahoma" w:cs="Tahoma"/>
          <w:spacing w:val="-1"/>
        </w:rPr>
        <w:t>E</w:t>
      </w:r>
      <w:r w:rsidRPr="009669D8">
        <w:rPr>
          <w:rFonts w:ascii="Tahoma" w:eastAsia="Verdana" w:hAnsi="Tahoma" w:cs="Tahoma"/>
        </w:rPr>
        <w:t xml:space="preserve">n </w:t>
      </w:r>
      <w:r w:rsidRPr="009669D8">
        <w:rPr>
          <w:rFonts w:ascii="Tahoma" w:eastAsia="Verdana" w:hAnsi="Tahoma" w:cs="Tahoma"/>
          <w:spacing w:val="22"/>
        </w:rPr>
        <w:t xml:space="preserve"> </w:t>
      </w: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20"/>
        </w:rPr>
        <w:t xml:space="preserve"> </w:t>
      </w:r>
      <w:r w:rsidRPr="009669D8">
        <w:rPr>
          <w:rFonts w:ascii="Tahoma" w:eastAsia="Verdana" w:hAnsi="Tahoma" w:cs="Tahoma"/>
          <w:spacing w:val="1"/>
        </w:rPr>
        <w:t>cas</w:t>
      </w:r>
      <w:r w:rsidRPr="009669D8">
        <w:rPr>
          <w:rFonts w:ascii="Tahoma" w:eastAsia="Verdana" w:hAnsi="Tahoma" w:cs="Tahoma"/>
        </w:rPr>
        <w:t xml:space="preserve">o </w:t>
      </w:r>
      <w:r w:rsidRPr="009669D8">
        <w:rPr>
          <w:rFonts w:ascii="Tahoma" w:eastAsia="Verdana" w:hAnsi="Tahoma" w:cs="Tahoma"/>
          <w:spacing w:val="26"/>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1"/>
        </w:rPr>
        <w:t xml:space="preserve"> </w:t>
      </w:r>
      <w:r w:rsidRPr="009669D8">
        <w:rPr>
          <w:rFonts w:ascii="Tahoma" w:eastAsia="Verdana" w:hAnsi="Tahoma" w:cs="Tahoma"/>
          <w:spacing w:val="1"/>
        </w:rPr>
        <w:t>la</w:t>
      </w:r>
      <w:r w:rsidRPr="009669D8">
        <w:rPr>
          <w:rFonts w:ascii="Tahoma" w:eastAsia="Verdana" w:hAnsi="Tahoma" w:cs="Tahoma"/>
        </w:rPr>
        <w:t xml:space="preserve">s </w:t>
      </w:r>
      <w:r w:rsidRPr="009669D8">
        <w:rPr>
          <w:rFonts w:ascii="Tahoma" w:eastAsia="Verdana" w:hAnsi="Tahoma" w:cs="Tahoma"/>
          <w:spacing w:val="21"/>
        </w:rPr>
        <w:t xml:space="preserve"> </w:t>
      </w:r>
      <w:r w:rsidRPr="009669D8">
        <w:rPr>
          <w:rFonts w:ascii="Tahoma" w:eastAsia="Verdana" w:hAnsi="Tahoma" w:cs="Tahoma"/>
          <w:spacing w:val="1"/>
        </w:rPr>
        <w:t>e</w:t>
      </w:r>
      <w:r w:rsidRPr="009669D8">
        <w:rPr>
          <w:rFonts w:ascii="Tahoma" w:eastAsia="Verdana" w:hAnsi="Tahoma" w:cs="Tahoma"/>
          <w:spacing w:val="-1"/>
        </w:rPr>
        <w:t>x</w:t>
      </w:r>
      <w:r w:rsidRPr="009669D8">
        <w:rPr>
          <w:rFonts w:ascii="Tahoma" w:eastAsia="Verdana" w:hAnsi="Tahoma" w:cs="Tahoma"/>
          <w:spacing w:val="2"/>
        </w:rPr>
        <w:t>c</w:t>
      </w:r>
      <w:r w:rsidRPr="009669D8">
        <w:rPr>
          <w:rFonts w:ascii="Tahoma" w:eastAsia="Verdana" w:hAnsi="Tahoma" w:cs="Tahoma"/>
          <w:spacing w:val="-2"/>
        </w:rPr>
        <w:t>a</w:t>
      </w:r>
      <w:r w:rsidRPr="009669D8">
        <w:rPr>
          <w:rFonts w:ascii="Tahoma" w:eastAsia="Verdana" w:hAnsi="Tahoma" w:cs="Tahoma"/>
          <w:spacing w:val="1"/>
        </w:rPr>
        <w:t>vaci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 xml:space="preserve">s </w:t>
      </w:r>
      <w:r w:rsidRPr="009669D8">
        <w:rPr>
          <w:rFonts w:ascii="Tahoma" w:eastAsia="Verdana" w:hAnsi="Tahoma" w:cs="Tahoma"/>
          <w:spacing w:val="48"/>
        </w:rPr>
        <w:t xml:space="preserve"> </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ló</w:t>
      </w:r>
      <w:r w:rsidRPr="009669D8">
        <w:rPr>
          <w:rFonts w:ascii="Tahoma" w:eastAsia="Verdana" w:hAnsi="Tahoma" w:cs="Tahoma"/>
          <w:spacing w:val="-2"/>
        </w:rPr>
        <w:t>g</w:t>
      </w:r>
      <w:r w:rsidRPr="009669D8">
        <w:rPr>
          <w:rFonts w:ascii="Tahoma" w:eastAsia="Verdana" w:hAnsi="Tahoma" w:cs="Tahoma"/>
          <w:spacing w:val="1"/>
        </w:rPr>
        <w:t>ica</w:t>
      </w:r>
      <w:r w:rsidRPr="009669D8">
        <w:rPr>
          <w:rFonts w:ascii="Tahoma" w:eastAsia="Verdana" w:hAnsi="Tahoma" w:cs="Tahoma"/>
          <w:spacing w:val="-2"/>
        </w:rPr>
        <w:t>s</w:t>
      </w:r>
      <w:r w:rsidRPr="009669D8">
        <w:rPr>
          <w:rFonts w:ascii="Tahoma" w:eastAsia="Verdana" w:hAnsi="Tahoma" w:cs="Tahoma"/>
        </w:rPr>
        <w:t xml:space="preserve">, </w:t>
      </w:r>
      <w:r w:rsidRPr="009669D8">
        <w:rPr>
          <w:rFonts w:ascii="Tahoma" w:eastAsia="Verdana" w:hAnsi="Tahoma" w:cs="Tahoma"/>
          <w:spacing w:val="49"/>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 xml:space="preserve">tas </w:t>
      </w:r>
      <w:r w:rsidRPr="009669D8">
        <w:rPr>
          <w:rFonts w:ascii="Tahoma" w:eastAsia="Verdana" w:hAnsi="Tahoma" w:cs="Tahoma"/>
          <w:spacing w:val="30"/>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be</w:t>
      </w:r>
      <w:r w:rsidRPr="009669D8">
        <w:rPr>
          <w:rFonts w:ascii="Tahoma" w:eastAsia="Verdana" w:hAnsi="Tahoma" w:cs="Tahoma"/>
          <w:spacing w:val="1"/>
        </w:rPr>
        <w:t>r</w:t>
      </w:r>
      <w:r w:rsidRPr="009669D8">
        <w:rPr>
          <w:rFonts w:ascii="Tahoma" w:eastAsia="Verdana" w:hAnsi="Tahoma" w:cs="Tahoma"/>
          <w:spacing w:val="-1"/>
        </w:rPr>
        <w:t>á</w:t>
      </w:r>
      <w:r w:rsidRPr="009669D8">
        <w:rPr>
          <w:rFonts w:ascii="Tahoma" w:eastAsia="Verdana" w:hAnsi="Tahoma" w:cs="Tahoma"/>
        </w:rPr>
        <w:t xml:space="preserve">n </w:t>
      </w:r>
      <w:r w:rsidRPr="009669D8">
        <w:rPr>
          <w:rFonts w:ascii="Tahoma" w:eastAsia="Verdana" w:hAnsi="Tahoma" w:cs="Tahoma"/>
          <w:spacing w:val="35"/>
        </w:rPr>
        <w:t xml:space="preserve"> </w:t>
      </w:r>
      <w:r w:rsidRPr="009669D8">
        <w:rPr>
          <w:rFonts w:ascii="Tahoma" w:eastAsia="Verdana" w:hAnsi="Tahoma" w:cs="Tahoma"/>
        </w:rPr>
        <w:t>e</w:t>
      </w:r>
      <w:r w:rsidRPr="009669D8">
        <w:rPr>
          <w:rFonts w:ascii="Tahoma" w:eastAsia="Verdana" w:hAnsi="Tahoma" w:cs="Tahoma"/>
          <w:spacing w:val="2"/>
        </w:rPr>
        <w:t>s</w:t>
      </w:r>
      <w:r w:rsidRPr="009669D8">
        <w:rPr>
          <w:rFonts w:ascii="Tahoma" w:eastAsia="Verdana" w:hAnsi="Tahoma" w:cs="Tahoma"/>
        </w:rPr>
        <w:t xml:space="preserve">tar </w:t>
      </w:r>
      <w:r w:rsidRPr="009669D8">
        <w:rPr>
          <w:rFonts w:ascii="Tahoma" w:eastAsia="Verdana" w:hAnsi="Tahoma" w:cs="Tahoma"/>
          <w:spacing w:val="26"/>
        </w:rPr>
        <w:t xml:space="preserve"> </w:t>
      </w:r>
      <w:r w:rsidRPr="009669D8">
        <w:rPr>
          <w:rFonts w:ascii="Tahoma" w:eastAsia="Verdana" w:hAnsi="Tahoma" w:cs="Tahoma"/>
          <w:spacing w:val="1"/>
        </w:rPr>
        <w:t>en</w:t>
      </w:r>
      <w:r w:rsidRPr="009669D8">
        <w:rPr>
          <w:rFonts w:ascii="Tahoma" w:eastAsia="Verdana" w:hAnsi="Tahoma" w:cs="Tahoma"/>
        </w:rPr>
        <w:t>m</w:t>
      </w:r>
      <w:r w:rsidRPr="009669D8">
        <w:rPr>
          <w:rFonts w:ascii="Tahoma" w:eastAsia="Verdana" w:hAnsi="Tahoma" w:cs="Tahoma"/>
          <w:spacing w:val="-1"/>
        </w:rPr>
        <w:t>a</w:t>
      </w:r>
      <w:r w:rsidRPr="009669D8">
        <w:rPr>
          <w:rFonts w:ascii="Tahoma" w:eastAsia="Verdana" w:hAnsi="Tahoma" w:cs="Tahoma"/>
          <w:spacing w:val="1"/>
        </w:rPr>
        <w:t>rc</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rPr>
        <w:t xml:space="preserve">as </w:t>
      </w:r>
      <w:r w:rsidRPr="009669D8">
        <w:rPr>
          <w:rFonts w:ascii="Tahoma" w:eastAsia="Verdana" w:hAnsi="Tahoma" w:cs="Tahoma"/>
          <w:spacing w:val="43"/>
        </w:rPr>
        <w:t xml:space="preserve"> </w:t>
      </w:r>
      <w:r w:rsidRPr="009669D8">
        <w:rPr>
          <w:rFonts w:ascii="Tahoma" w:eastAsia="Verdana" w:hAnsi="Tahoma" w:cs="Tahoma"/>
        </w:rPr>
        <w:t>dent</w:t>
      </w:r>
      <w:r w:rsidRPr="009669D8">
        <w:rPr>
          <w:rFonts w:ascii="Tahoma" w:eastAsia="Verdana" w:hAnsi="Tahoma" w:cs="Tahoma"/>
          <w:spacing w:val="1"/>
        </w:rPr>
        <w:t>r</w:t>
      </w:r>
      <w:r w:rsidRPr="009669D8">
        <w:rPr>
          <w:rFonts w:ascii="Tahoma" w:eastAsia="Verdana" w:hAnsi="Tahoma" w:cs="Tahoma"/>
        </w:rPr>
        <w:t xml:space="preserve">o </w:t>
      </w:r>
      <w:r w:rsidRPr="009669D8">
        <w:rPr>
          <w:rFonts w:ascii="Tahoma" w:eastAsia="Verdana" w:hAnsi="Tahoma" w:cs="Tahoma"/>
          <w:spacing w:val="30"/>
        </w:rPr>
        <w:t xml:space="preserve"> </w:t>
      </w:r>
      <w:r w:rsidRPr="009669D8">
        <w:rPr>
          <w:rFonts w:ascii="Tahoma" w:eastAsia="Verdana" w:hAnsi="Tahoma" w:cs="Tahoma"/>
          <w:spacing w:val="1"/>
          <w:w w:val="103"/>
        </w:rPr>
        <w:t>un</w:t>
      </w:r>
      <w:r w:rsidRPr="009669D8">
        <w:rPr>
          <w:rFonts w:ascii="Tahoma" w:eastAsia="Verdana" w:hAnsi="Tahoma" w:cs="Tahoma"/>
          <w:w w:val="103"/>
        </w:rPr>
        <w:t xml:space="preserve">a </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lo</w:t>
      </w:r>
      <w:r w:rsidRPr="009669D8">
        <w:rPr>
          <w:rFonts w:ascii="Tahoma" w:eastAsia="Verdana" w:hAnsi="Tahoma" w:cs="Tahoma"/>
          <w:spacing w:val="-2"/>
        </w:rPr>
        <w:t>g</w:t>
      </w:r>
      <w:r w:rsidRPr="009669D8">
        <w:rPr>
          <w:rFonts w:ascii="Tahoma" w:eastAsia="Verdana" w:hAnsi="Tahoma" w:cs="Tahoma"/>
          <w:spacing w:val="2"/>
        </w:rPr>
        <w:t>í</w:t>
      </w:r>
      <w:r w:rsidRPr="009669D8">
        <w:rPr>
          <w:rFonts w:ascii="Tahoma" w:eastAsia="Verdana" w:hAnsi="Tahoma" w:cs="Tahoma"/>
        </w:rPr>
        <w:t>a</w:t>
      </w:r>
      <w:r w:rsidRPr="009669D8">
        <w:rPr>
          <w:rFonts w:ascii="Tahoma" w:eastAsia="Verdana" w:hAnsi="Tahoma" w:cs="Tahoma"/>
          <w:spacing w:val="44"/>
        </w:rPr>
        <w:t xml:space="preserve"> </w:t>
      </w:r>
      <w:r w:rsidRPr="009669D8">
        <w:rPr>
          <w:rFonts w:ascii="Tahoma" w:eastAsia="Verdana" w:hAnsi="Tahoma" w:cs="Tahoma"/>
        </w:rPr>
        <w:t>es</w:t>
      </w:r>
      <w:r w:rsidRPr="009669D8">
        <w:rPr>
          <w:rFonts w:ascii="Tahoma" w:eastAsia="Verdana" w:hAnsi="Tahoma" w:cs="Tahoma"/>
          <w:spacing w:val="-1"/>
        </w:rPr>
        <w:t>p</w:t>
      </w:r>
      <w:r w:rsidRPr="009669D8">
        <w:rPr>
          <w:rFonts w:ascii="Tahoma" w:eastAsia="Verdana" w:hAnsi="Tahoma" w:cs="Tahoma"/>
        </w:rPr>
        <w:t>ec</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liza</w:t>
      </w:r>
      <w:r w:rsidRPr="009669D8">
        <w:rPr>
          <w:rFonts w:ascii="Tahoma" w:eastAsia="Verdana" w:hAnsi="Tahoma" w:cs="Tahoma"/>
          <w:spacing w:val="-1"/>
        </w:rPr>
        <w:t>d</w:t>
      </w:r>
      <w:r w:rsidRPr="009669D8">
        <w:rPr>
          <w:rFonts w:ascii="Tahoma" w:eastAsia="Verdana" w:hAnsi="Tahoma" w:cs="Tahoma"/>
        </w:rPr>
        <w:t>a,</w:t>
      </w:r>
      <w:r w:rsidRPr="009669D8">
        <w:rPr>
          <w:rFonts w:ascii="Tahoma" w:eastAsia="Verdana" w:hAnsi="Tahoma" w:cs="Tahoma"/>
          <w:spacing w:val="47"/>
        </w:rPr>
        <w:t xml:space="preserve"> </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rPr>
        <w:t>endo</w:t>
      </w:r>
      <w:r w:rsidRPr="009669D8">
        <w:rPr>
          <w:rFonts w:ascii="Tahoma" w:eastAsia="Verdana" w:hAnsi="Tahoma" w:cs="Tahoma"/>
          <w:spacing w:val="30"/>
        </w:rPr>
        <w:t xml:space="preserve"> </w:t>
      </w:r>
      <w:r w:rsidRPr="009669D8">
        <w:rPr>
          <w:rFonts w:ascii="Tahoma" w:eastAsia="Verdana" w:hAnsi="Tahoma" w:cs="Tahoma"/>
        </w:rPr>
        <w:t>el</w:t>
      </w:r>
      <w:r w:rsidRPr="009669D8">
        <w:rPr>
          <w:rFonts w:ascii="Tahoma" w:eastAsia="Verdana" w:hAnsi="Tahoma" w:cs="Tahoma"/>
          <w:spacing w:val="20"/>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ns</w:t>
      </w:r>
      <w:r w:rsidRPr="009669D8">
        <w:rPr>
          <w:rFonts w:ascii="Tahoma" w:eastAsia="Verdana" w:hAnsi="Tahoma" w:cs="Tahoma"/>
          <w:spacing w:val="-1"/>
        </w:rPr>
        <w:t>u</w:t>
      </w:r>
      <w:r w:rsidRPr="009669D8">
        <w:rPr>
          <w:rFonts w:ascii="Tahoma" w:eastAsia="Verdana" w:hAnsi="Tahoma" w:cs="Tahoma"/>
          <w:spacing w:val="2"/>
        </w:rPr>
        <w:t>l</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38"/>
        </w:rPr>
        <w:t xml:space="preserve"> </w:t>
      </w:r>
      <w:r w:rsidRPr="009669D8">
        <w:rPr>
          <w:rFonts w:ascii="Tahoma" w:eastAsia="Verdana" w:hAnsi="Tahoma" w:cs="Tahoma"/>
        </w:rPr>
        <w:t>que</w:t>
      </w:r>
      <w:r w:rsidRPr="009669D8">
        <w:rPr>
          <w:rFonts w:ascii="Tahoma" w:eastAsia="Verdana" w:hAnsi="Tahoma" w:cs="Tahoma"/>
          <w:spacing w:val="25"/>
        </w:rPr>
        <w:t xml:space="preserve"> </w:t>
      </w:r>
      <w:r w:rsidRPr="009669D8">
        <w:rPr>
          <w:rFonts w:ascii="Tahoma" w:eastAsia="Verdana" w:hAnsi="Tahoma" w:cs="Tahoma"/>
        </w:rPr>
        <w:t>de</w:t>
      </w:r>
      <w:r w:rsidRPr="009669D8">
        <w:rPr>
          <w:rFonts w:ascii="Tahoma" w:eastAsia="Verdana" w:hAnsi="Tahoma" w:cs="Tahoma"/>
          <w:spacing w:val="-1"/>
        </w:rPr>
        <w:t>b</w:t>
      </w:r>
      <w:r w:rsidRPr="009669D8">
        <w:rPr>
          <w:rFonts w:ascii="Tahoma" w:eastAsia="Verdana" w:hAnsi="Tahoma" w:cs="Tahoma"/>
        </w:rPr>
        <w:t>erá</w:t>
      </w:r>
      <w:r w:rsidRPr="009669D8">
        <w:rPr>
          <w:rFonts w:ascii="Tahoma" w:eastAsia="Verdana" w:hAnsi="Tahoma" w:cs="Tahoma"/>
          <w:spacing w:val="33"/>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rPr>
        <w:t>o</w:t>
      </w:r>
      <w:r w:rsidRPr="009669D8">
        <w:rPr>
          <w:rFonts w:ascii="Tahoma" w:eastAsia="Verdana" w:hAnsi="Tahoma" w:cs="Tahoma"/>
          <w:spacing w:val="-1"/>
        </w:rPr>
        <w:t>po</w:t>
      </w:r>
      <w:r w:rsidRPr="009669D8">
        <w:rPr>
          <w:rFonts w:ascii="Tahoma" w:eastAsia="Verdana" w:hAnsi="Tahoma" w:cs="Tahoma"/>
        </w:rPr>
        <w:t>rc</w:t>
      </w:r>
      <w:r w:rsidRPr="009669D8">
        <w:rPr>
          <w:rFonts w:ascii="Tahoma" w:eastAsia="Verdana" w:hAnsi="Tahoma" w:cs="Tahoma"/>
          <w:spacing w:val="2"/>
        </w:rPr>
        <w:t>i</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47"/>
        </w:rPr>
        <w:t xml:space="preserve"> </w:t>
      </w:r>
      <w:r w:rsidRPr="009669D8">
        <w:rPr>
          <w:rFonts w:ascii="Tahoma" w:eastAsia="Verdana" w:hAnsi="Tahoma" w:cs="Tahoma"/>
        </w:rPr>
        <w:t>a</w:t>
      </w:r>
      <w:r w:rsidRPr="009669D8">
        <w:rPr>
          <w:rFonts w:ascii="Tahoma" w:eastAsia="Verdana" w:hAnsi="Tahoma" w:cs="Tahoma"/>
          <w:spacing w:val="18"/>
        </w:rPr>
        <w:t xml:space="preserve"> </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w:t>
      </w:r>
      <w:r w:rsidRPr="009669D8">
        <w:rPr>
          <w:rFonts w:ascii="Tahoma" w:eastAsia="Verdana" w:hAnsi="Tahoma" w:cs="Tahoma"/>
          <w:spacing w:val="30"/>
        </w:rPr>
        <w:t xml:space="preserve"> </w:t>
      </w:r>
      <w:r w:rsidRPr="009669D8">
        <w:rPr>
          <w:rFonts w:ascii="Tahoma" w:eastAsia="Verdana" w:hAnsi="Tahoma" w:cs="Tahoma"/>
        </w:rPr>
        <w:t>l</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2"/>
        </w:rPr>
        <w:t xml:space="preserve"> </w:t>
      </w:r>
      <w:r w:rsidRPr="009669D8">
        <w:rPr>
          <w:rFonts w:ascii="Tahoma" w:eastAsia="Verdana" w:hAnsi="Tahoma" w:cs="Tahoma"/>
          <w:w w:val="103"/>
        </w:rPr>
        <w:t>car</w:t>
      </w:r>
      <w:r w:rsidRPr="009669D8">
        <w:rPr>
          <w:rFonts w:ascii="Tahoma" w:eastAsia="Verdana" w:hAnsi="Tahoma" w:cs="Tahoma"/>
          <w:spacing w:val="-1"/>
          <w:w w:val="103"/>
        </w:rPr>
        <w:t>a</w:t>
      </w:r>
      <w:r w:rsidRPr="009669D8">
        <w:rPr>
          <w:rFonts w:ascii="Tahoma" w:eastAsia="Verdana" w:hAnsi="Tahoma" w:cs="Tahoma"/>
          <w:w w:val="103"/>
        </w:rPr>
        <w:t>cterístic</w:t>
      </w:r>
      <w:r w:rsidRPr="009669D8">
        <w:rPr>
          <w:rFonts w:ascii="Tahoma" w:eastAsia="Verdana" w:hAnsi="Tahoma" w:cs="Tahoma"/>
          <w:spacing w:val="-2"/>
          <w:w w:val="103"/>
        </w:rPr>
        <w:t>a</w:t>
      </w:r>
      <w:r w:rsidRPr="009669D8">
        <w:rPr>
          <w:rFonts w:ascii="Tahoma" w:eastAsia="Verdana" w:hAnsi="Tahoma" w:cs="Tahoma"/>
          <w:w w:val="103"/>
        </w:rPr>
        <w:t xml:space="preserve">s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rPr>
        <w:t>esta</w:t>
      </w:r>
      <w:r w:rsidRPr="009669D8">
        <w:rPr>
          <w:rFonts w:ascii="Tahoma" w:eastAsia="Verdana" w:hAnsi="Tahoma" w:cs="Tahoma"/>
          <w:spacing w:val="11"/>
        </w:rPr>
        <w:t xml:space="preserve"> </w:t>
      </w:r>
      <w:r w:rsidRPr="009669D8">
        <w:rPr>
          <w:rFonts w:ascii="Tahoma" w:eastAsia="Verdana" w:hAnsi="Tahoma" w:cs="Tahoma"/>
          <w:w w:val="103"/>
        </w:rPr>
        <w:t>inter</w:t>
      </w:r>
      <w:r w:rsidRPr="009669D8">
        <w:rPr>
          <w:rFonts w:ascii="Tahoma" w:eastAsia="Verdana" w:hAnsi="Tahoma" w:cs="Tahoma"/>
          <w:spacing w:val="1"/>
          <w:w w:val="103"/>
        </w:rPr>
        <w:t>v</w:t>
      </w:r>
      <w:r w:rsidRPr="009669D8">
        <w:rPr>
          <w:rFonts w:ascii="Tahoma" w:eastAsia="Verdana" w:hAnsi="Tahoma" w:cs="Tahoma"/>
          <w:w w:val="103"/>
        </w:rPr>
        <w:t>enció</w:t>
      </w:r>
      <w:r w:rsidRPr="009669D8">
        <w:rPr>
          <w:rFonts w:ascii="Tahoma" w:eastAsia="Verdana" w:hAnsi="Tahoma" w:cs="Tahoma"/>
          <w:spacing w:val="-1"/>
          <w:w w:val="103"/>
        </w:rPr>
        <w:t>n</w:t>
      </w:r>
      <w:r w:rsidRPr="009669D8">
        <w:rPr>
          <w:rFonts w:ascii="Tahoma" w:eastAsia="Verdana" w:hAnsi="Tahoma" w:cs="Tahoma"/>
          <w:w w:val="103"/>
        </w:rPr>
        <w:t>.</w:t>
      </w:r>
    </w:p>
    <w:p w:rsidR="00AA7A2B" w:rsidRPr="005614EE" w:rsidRDefault="00AA7A2B" w:rsidP="00AA7A2B">
      <w:pPr>
        <w:ind w:firstLine="1"/>
        <w:jc w:val="both"/>
        <w:rPr>
          <w:rFonts w:ascii="Tahoma" w:eastAsia="Verdana" w:hAnsi="Tahoma" w:cs="Tahoma"/>
        </w:rPr>
      </w:pPr>
    </w:p>
    <w:p w:rsidR="00AA7A2B" w:rsidRPr="005614EE" w:rsidRDefault="00AA7A2B" w:rsidP="00AA7A2B">
      <w:pPr>
        <w:jc w:val="both"/>
        <w:rPr>
          <w:rFonts w:ascii="Tahoma" w:eastAsia="Verdana" w:hAnsi="Tahoma" w:cs="Tahoma"/>
          <w:b/>
          <w:bCs/>
          <w:w w:val="103"/>
        </w:rPr>
      </w:pPr>
      <w:r w:rsidRPr="009669D8">
        <w:rPr>
          <w:rFonts w:ascii="Tahoma" w:eastAsia="Verdana" w:hAnsi="Tahoma" w:cs="Tahoma"/>
          <w:b/>
          <w:bCs/>
        </w:rPr>
        <w:t>Las</w:t>
      </w:r>
      <w:r w:rsidRPr="009669D8">
        <w:rPr>
          <w:rFonts w:ascii="Tahoma" w:eastAsia="Verdana" w:hAnsi="Tahoma" w:cs="Tahoma"/>
          <w:b/>
          <w:bCs/>
          <w:spacing w:val="12"/>
        </w:rPr>
        <w:t xml:space="preserve"> </w:t>
      </w:r>
      <w:r w:rsidRPr="009669D8">
        <w:rPr>
          <w:rFonts w:ascii="Tahoma" w:eastAsia="Verdana" w:hAnsi="Tahoma" w:cs="Tahoma"/>
          <w:b/>
          <w:bCs/>
        </w:rPr>
        <w:t>e</w:t>
      </w:r>
      <w:r w:rsidRPr="009669D8">
        <w:rPr>
          <w:rFonts w:ascii="Tahoma" w:eastAsia="Verdana" w:hAnsi="Tahoma" w:cs="Tahoma"/>
          <w:b/>
          <w:bCs/>
          <w:spacing w:val="1"/>
        </w:rPr>
        <w:t>xc</w:t>
      </w:r>
      <w:r w:rsidRPr="009669D8">
        <w:rPr>
          <w:rFonts w:ascii="Tahoma" w:eastAsia="Verdana" w:hAnsi="Tahoma" w:cs="Tahoma"/>
          <w:b/>
          <w:bCs/>
        </w:rPr>
        <w:t>a</w:t>
      </w:r>
      <w:r w:rsidRPr="009669D8">
        <w:rPr>
          <w:rFonts w:ascii="Tahoma" w:eastAsia="Verdana" w:hAnsi="Tahoma" w:cs="Tahoma"/>
          <w:b/>
          <w:bCs/>
          <w:spacing w:val="1"/>
        </w:rPr>
        <w:t>v</w:t>
      </w:r>
      <w:r w:rsidRPr="009669D8">
        <w:rPr>
          <w:rFonts w:ascii="Tahoma" w:eastAsia="Verdana" w:hAnsi="Tahoma" w:cs="Tahoma"/>
          <w:b/>
          <w:bCs/>
          <w:spacing w:val="-2"/>
        </w:rPr>
        <w:t>a</w:t>
      </w:r>
      <w:r w:rsidRPr="009669D8">
        <w:rPr>
          <w:rFonts w:ascii="Tahoma" w:eastAsia="Verdana" w:hAnsi="Tahoma" w:cs="Tahoma"/>
          <w:b/>
          <w:bCs/>
          <w:spacing w:val="1"/>
        </w:rPr>
        <w:t>ci</w:t>
      </w:r>
      <w:r w:rsidRPr="009669D8">
        <w:rPr>
          <w:rFonts w:ascii="Tahoma" w:eastAsia="Verdana" w:hAnsi="Tahoma" w:cs="Tahoma"/>
          <w:b/>
          <w:bCs/>
        </w:rPr>
        <w:t>o</w:t>
      </w:r>
      <w:r w:rsidRPr="009669D8">
        <w:rPr>
          <w:rFonts w:ascii="Tahoma" w:eastAsia="Verdana" w:hAnsi="Tahoma" w:cs="Tahoma"/>
          <w:b/>
          <w:bCs/>
          <w:spacing w:val="1"/>
        </w:rPr>
        <w:t>n</w:t>
      </w:r>
      <w:r w:rsidRPr="009669D8">
        <w:rPr>
          <w:rFonts w:ascii="Tahoma" w:eastAsia="Verdana" w:hAnsi="Tahoma" w:cs="Tahoma"/>
          <w:b/>
          <w:bCs/>
        </w:rPr>
        <w:t>es</w:t>
      </w:r>
      <w:r w:rsidRPr="009669D8">
        <w:rPr>
          <w:rFonts w:ascii="Tahoma" w:eastAsia="Verdana" w:hAnsi="Tahoma" w:cs="Tahoma"/>
          <w:b/>
          <w:bCs/>
          <w:spacing w:val="36"/>
        </w:rPr>
        <w:t xml:space="preserve"> </w:t>
      </w:r>
      <w:r w:rsidRPr="009669D8">
        <w:rPr>
          <w:rFonts w:ascii="Tahoma" w:eastAsia="Verdana" w:hAnsi="Tahoma" w:cs="Tahoma"/>
          <w:b/>
          <w:bCs/>
        </w:rPr>
        <w:t>d</w:t>
      </w:r>
      <w:r w:rsidRPr="009669D8">
        <w:rPr>
          <w:rFonts w:ascii="Tahoma" w:eastAsia="Verdana" w:hAnsi="Tahoma" w:cs="Tahoma"/>
          <w:b/>
          <w:bCs/>
          <w:spacing w:val="1"/>
        </w:rPr>
        <w:t>e</w:t>
      </w:r>
      <w:r w:rsidRPr="009669D8">
        <w:rPr>
          <w:rFonts w:ascii="Tahoma" w:eastAsia="Verdana" w:hAnsi="Tahoma" w:cs="Tahoma"/>
          <w:b/>
          <w:bCs/>
        </w:rPr>
        <w:t>ben</w:t>
      </w:r>
      <w:r w:rsidRPr="009669D8">
        <w:rPr>
          <w:rFonts w:ascii="Tahoma" w:eastAsia="Verdana" w:hAnsi="Tahoma" w:cs="Tahoma"/>
          <w:b/>
          <w:bCs/>
          <w:spacing w:val="18"/>
        </w:rPr>
        <w:t xml:space="preserve"> </w:t>
      </w:r>
      <w:r w:rsidRPr="009669D8">
        <w:rPr>
          <w:rFonts w:ascii="Tahoma" w:eastAsia="Verdana" w:hAnsi="Tahoma" w:cs="Tahoma"/>
          <w:b/>
          <w:bCs/>
          <w:spacing w:val="1"/>
        </w:rPr>
        <w:t>t</w:t>
      </w:r>
      <w:r w:rsidRPr="009669D8">
        <w:rPr>
          <w:rFonts w:ascii="Tahoma" w:eastAsia="Verdana" w:hAnsi="Tahoma" w:cs="Tahoma"/>
          <w:b/>
          <w:bCs/>
        </w:rPr>
        <w:t>ener</w:t>
      </w:r>
      <w:r w:rsidRPr="009669D8">
        <w:rPr>
          <w:rFonts w:ascii="Tahoma" w:eastAsia="Verdana" w:hAnsi="Tahoma" w:cs="Tahoma"/>
          <w:b/>
          <w:bCs/>
          <w:spacing w:val="15"/>
        </w:rPr>
        <w:t xml:space="preserve"> </w:t>
      </w:r>
      <w:r w:rsidRPr="009669D8">
        <w:rPr>
          <w:rFonts w:ascii="Tahoma" w:eastAsia="Verdana" w:hAnsi="Tahoma" w:cs="Tahoma"/>
          <w:b/>
          <w:bCs/>
        </w:rPr>
        <w:t>un</w:t>
      </w:r>
      <w:r w:rsidRPr="009669D8">
        <w:rPr>
          <w:rFonts w:ascii="Tahoma" w:eastAsia="Verdana" w:hAnsi="Tahoma" w:cs="Tahoma"/>
          <w:b/>
          <w:bCs/>
          <w:spacing w:val="9"/>
        </w:rPr>
        <w:t xml:space="preserve"> </w:t>
      </w:r>
      <w:r w:rsidRPr="009669D8">
        <w:rPr>
          <w:rFonts w:ascii="Tahoma" w:eastAsia="Verdana" w:hAnsi="Tahoma" w:cs="Tahoma"/>
          <w:b/>
          <w:bCs/>
          <w:spacing w:val="1"/>
        </w:rPr>
        <w:t>á</w:t>
      </w:r>
      <w:r w:rsidRPr="009669D8">
        <w:rPr>
          <w:rFonts w:ascii="Tahoma" w:eastAsia="Verdana" w:hAnsi="Tahoma" w:cs="Tahoma"/>
          <w:b/>
          <w:bCs/>
        </w:rPr>
        <w:t>r</w:t>
      </w:r>
      <w:r w:rsidRPr="009669D8">
        <w:rPr>
          <w:rFonts w:ascii="Tahoma" w:eastAsia="Verdana" w:hAnsi="Tahoma" w:cs="Tahoma"/>
          <w:b/>
          <w:bCs/>
          <w:spacing w:val="1"/>
        </w:rPr>
        <w:t>e</w:t>
      </w:r>
      <w:r w:rsidRPr="009669D8">
        <w:rPr>
          <w:rFonts w:ascii="Tahoma" w:eastAsia="Verdana" w:hAnsi="Tahoma" w:cs="Tahoma"/>
          <w:b/>
          <w:bCs/>
        </w:rPr>
        <w:t>a</w:t>
      </w:r>
      <w:r w:rsidRPr="009669D8">
        <w:rPr>
          <w:rFonts w:ascii="Tahoma" w:eastAsia="Verdana" w:hAnsi="Tahoma" w:cs="Tahoma"/>
          <w:b/>
          <w:bCs/>
          <w:spacing w:val="13"/>
        </w:rPr>
        <w:t xml:space="preserve"> </w:t>
      </w:r>
      <w:r w:rsidRPr="009669D8">
        <w:rPr>
          <w:rFonts w:ascii="Tahoma" w:eastAsia="Verdana" w:hAnsi="Tahoma" w:cs="Tahoma"/>
          <w:b/>
          <w:bCs/>
        </w:rPr>
        <w:t>de</w:t>
      </w:r>
      <w:r w:rsidRPr="009669D8">
        <w:rPr>
          <w:rFonts w:ascii="Tahoma" w:eastAsia="Verdana" w:hAnsi="Tahoma" w:cs="Tahoma"/>
          <w:b/>
          <w:bCs/>
          <w:spacing w:val="7"/>
        </w:rPr>
        <w:t xml:space="preserve"> </w:t>
      </w:r>
      <w:r w:rsidRPr="009669D8">
        <w:rPr>
          <w:rFonts w:ascii="Tahoma" w:eastAsia="Verdana" w:hAnsi="Tahoma" w:cs="Tahoma"/>
          <w:b/>
          <w:bCs/>
        </w:rPr>
        <w:t>2.0</w:t>
      </w:r>
      <w:r w:rsidRPr="009669D8">
        <w:rPr>
          <w:rFonts w:ascii="Tahoma" w:eastAsia="Verdana" w:hAnsi="Tahoma" w:cs="Tahoma"/>
          <w:b/>
          <w:bCs/>
          <w:spacing w:val="12"/>
        </w:rPr>
        <w:t xml:space="preserve"> </w:t>
      </w:r>
      <w:r w:rsidRPr="009669D8">
        <w:rPr>
          <w:rFonts w:ascii="Tahoma" w:eastAsia="Verdana" w:hAnsi="Tahoma" w:cs="Tahoma"/>
          <w:b/>
          <w:bCs/>
        </w:rPr>
        <w:t>m</w:t>
      </w:r>
      <w:r w:rsidRPr="009669D8">
        <w:rPr>
          <w:rFonts w:ascii="Tahoma" w:eastAsia="Verdana" w:hAnsi="Tahoma" w:cs="Tahoma"/>
          <w:b/>
          <w:bCs/>
          <w:spacing w:val="8"/>
        </w:rPr>
        <w:t xml:space="preserve"> </w:t>
      </w:r>
      <w:r w:rsidRPr="009669D8">
        <w:rPr>
          <w:rFonts w:ascii="Tahoma" w:eastAsia="Verdana" w:hAnsi="Tahoma" w:cs="Tahoma"/>
          <w:b/>
          <w:bCs/>
        </w:rPr>
        <w:t>x</w:t>
      </w:r>
      <w:r w:rsidRPr="009669D8">
        <w:rPr>
          <w:rFonts w:ascii="Tahoma" w:eastAsia="Verdana" w:hAnsi="Tahoma" w:cs="Tahoma"/>
          <w:b/>
          <w:bCs/>
          <w:spacing w:val="4"/>
        </w:rPr>
        <w:t xml:space="preserve"> </w:t>
      </w:r>
      <w:r w:rsidRPr="009669D8">
        <w:rPr>
          <w:rFonts w:ascii="Tahoma" w:eastAsia="Verdana" w:hAnsi="Tahoma" w:cs="Tahoma"/>
          <w:b/>
          <w:bCs/>
        </w:rPr>
        <w:t>2</w:t>
      </w:r>
      <w:r w:rsidRPr="009669D8">
        <w:rPr>
          <w:rFonts w:ascii="Tahoma" w:eastAsia="Verdana" w:hAnsi="Tahoma" w:cs="Tahoma"/>
          <w:b/>
          <w:bCs/>
          <w:spacing w:val="2"/>
        </w:rPr>
        <w:t>.</w:t>
      </w:r>
      <w:r w:rsidRPr="009669D8">
        <w:rPr>
          <w:rFonts w:ascii="Tahoma" w:eastAsia="Verdana" w:hAnsi="Tahoma" w:cs="Tahoma"/>
          <w:b/>
          <w:bCs/>
        </w:rPr>
        <w:t>0</w:t>
      </w:r>
      <w:r w:rsidRPr="009669D8">
        <w:rPr>
          <w:rFonts w:ascii="Tahoma" w:eastAsia="Verdana" w:hAnsi="Tahoma" w:cs="Tahoma"/>
          <w:b/>
          <w:bCs/>
          <w:spacing w:val="9"/>
        </w:rPr>
        <w:t xml:space="preserve"> </w:t>
      </w:r>
      <w:r w:rsidRPr="009669D8">
        <w:rPr>
          <w:rFonts w:ascii="Tahoma" w:eastAsia="Verdana" w:hAnsi="Tahoma" w:cs="Tahoma"/>
          <w:b/>
          <w:bCs/>
        </w:rPr>
        <w:t>m,</w:t>
      </w:r>
      <w:r w:rsidRPr="009669D8">
        <w:rPr>
          <w:rFonts w:ascii="Tahoma" w:eastAsia="Verdana" w:hAnsi="Tahoma" w:cs="Tahoma"/>
          <w:b/>
          <w:bCs/>
          <w:spacing w:val="9"/>
        </w:rPr>
        <w:t xml:space="preserve"> </w:t>
      </w:r>
      <w:r w:rsidRPr="009669D8">
        <w:rPr>
          <w:rFonts w:ascii="Tahoma" w:eastAsia="Verdana" w:hAnsi="Tahoma" w:cs="Tahoma"/>
          <w:b/>
          <w:bCs/>
        </w:rPr>
        <w:t>y</w:t>
      </w:r>
      <w:r w:rsidRPr="009669D8">
        <w:rPr>
          <w:rFonts w:ascii="Tahoma" w:eastAsia="Verdana" w:hAnsi="Tahoma" w:cs="Tahoma"/>
          <w:b/>
          <w:bCs/>
          <w:spacing w:val="4"/>
        </w:rPr>
        <w:t xml:space="preserve"> </w:t>
      </w:r>
      <w:r w:rsidRPr="009669D8">
        <w:rPr>
          <w:rFonts w:ascii="Tahoma" w:eastAsia="Verdana" w:hAnsi="Tahoma" w:cs="Tahoma"/>
          <w:b/>
          <w:bCs/>
        </w:rPr>
        <w:t>0.</w:t>
      </w:r>
      <w:r w:rsidRPr="009669D8">
        <w:rPr>
          <w:rFonts w:ascii="Tahoma" w:eastAsia="Verdana" w:hAnsi="Tahoma" w:cs="Tahoma"/>
          <w:b/>
          <w:bCs/>
          <w:spacing w:val="1"/>
        </w:rPr>
        <w:t>5</w:t>
      </w:r>
      <w:r w:rsidRPr="009669D8">
        <w:rPr>
          <w:rFonts w:ascii="Tahoma" w:eastAsia="Verdana" w:hAnsi="Tahoma" w:cs="Tahoma"/>
          <w:b/>
          <w:bCs/>
        </w:rPr>
        <w:t>0</w:t>
      </w:r>
      <w:r w:rsidRPr="009669D8">
        <w:rPr>
          <w:rFonts w:ascii="Tahoma" w:eastAsia="Verdana" w:hAnsi="Tahoma" w:cs="Tahoma"/>
          <w:b/>
          <w:bCs/>
          <w:spacing w:val="14"/>
        </w:rPr>
        <w:t xml:space="preserve"> </w:t>
      </w:r>
      <w:r w:rsidRPr="009669D8">
        <w:rPr>
          <w:rFonts w:ascii="Tahoma" w:eastAsia="Verdana" w:hAnsi="Tahoma" w:cs="Tahoma"/>
          <w:b/>
          <w:bCs/>
        </w:rPr>
        <w:t>m</w:t>
      </w:r>
      <w:r w:rsidRPr="009669D8">
        <w:rPr>
          <w:rFonts w:ascii="Tahoma" w:eastAsia="Verdana" w:hAnsi="Tahoma" w:cs="Tahoma"/>
          <w:b/>
          <w:bCs/>
          <w:spacing w:val="6"/>
        </w:rPr>
        <w:t xml:space="preserve"> </w:t>
      </w:r>
      <w:r w:rsidRPr="009669D8">
        <w:rPr>
          <w:rFonts w:ascii="Tahoma" w:eastAsia="Verdana" w:hAnsi="Tahoma" w:cs="Tahoma"/>
          <w:b/>
          <w:bCs/>
        </w:rPr>
        <w:t>de</w:t>
      </w:r>
      <w:r w:rsidRPr="009669D8">
        <w:rPr>
          <w:rFonts w:ascii="Tahoma" w:eastAsia="Verdana" w:hAnsi="Tahoma" w:cs="Tahoma"/>
          <w:b/>
          <w:bCs/>
          <w:spacing w:val="8"/>
        </w:rPr>
        <w:t xml:space="preserve"> </w:t>
      </w:r>
      <w:r w:rsidRPr="009669D8">
        <w:rPr>
          <w:rFonts w:ascii="Tahoma" w:eastAsia="Verdana" w:hAnsi="Tahoma" w:cs="Tahoma"/>
          <w:b/>
          <w:bCs/>
          <w:spacing w:val="1"/>
          <w:w w:val="103"/>
        </w:rPr>
        <w:t>p</w:t>
      </w:r>
      <w:r w:rsidRPr="009669D8">
        <w:rPr>
          <w:rFonts w:ascii="Tahoma" w:eastAsia="Verdana" w:hAnsi="Tahoma" w:cs="Tahoma"/>
          <w:b/>
          <w:bCs/>
          <w:w w:val="103"/>
        </w:rPr>
        <w:t>rofu</w:t>
      </w:r>
      <w:r w:rsidRPr="009669D8">
        <w:rPr>
          <w:rFonts w:ascii="Tahoma" w:eastAsia="Verdana" w:hAnsi="Tahoma" w:cs="Tahoma"/>
          <w:b/>
          <w:bCs/>
          <w:spacing w:val="2"/>
          <w:w w:val="103"/>
        </w:rPr>
        <w:t>n</w:t>
      </w:r>
      <w:r w:rsidRPr="009669D8">
        <w:rPr>
          <w:rFonts w:ascii="Tahoma" w:eastAsia="Verdana" w:hAnsi="Tahoma" w:cs="Tahoma"/>
          <w:b/>
          <w:bCs/>
          <w:spacing w:val="1"/>
          <w:w w:val="103"/>
        </w:rPr>
        <w:t>d</w:t>
      </w:r>
      <w:r w:rsidRPr="009669D8">
        <w:rPr>
          <w:rFonts w:ascii="Tahoma" w:eastAsia="Verdana" w:hAnsi="Tahoma" w:cs="Tahoma"/>
          <w:b/>
          <w:bCs/>
          <w:w w:val="103"/>
        </w:rPr>
        <w:t>i</w:t>
      </w:r>
      <w:r w:rsidRPr="009669D8">
        <w:rPr>
          <w:rFonts w:ascii="Tahoma" w:eastAsia="Verdana" w:hAnsi="Tahoma" w:cs="Tahoma"/>
          <w:b/>
          <w:bCs/>
          <w:spacing w:val="1"/>
          <w:w w:val="103"/>
        </w:rPr>
        <w:t>d</w:t>
      </w:r>
      <w:r w:rsidRPr="009669D8">
        <w:rPr>
          <w:rFonts w:ascii="Tahoma" w:eastAsia="Verdana" w:hAnsi="Tahoma" w:cs="Tahoma"/>
          <w:b/>
          <w:bCs/>
          <w:w w:val="103"/>
        </w:rPr>
        <w:t>ad.</w:t>
      </w:r>
    </w:p>
    <w:p w:rsidR="00AA7A2B" w:rsidRPr="005614EE" w:rsidRDefault="00AA7A2B" w:rsidP="00AA7A2B">
      <w:pPr>
        <w:tabs>
          <w:tab w:val="left" w:pos="8789"/>
        </w:tabs>
        <w:spacing w:before="6"/>
        <w:jc w:val="both"/>
        <w:rPr>
          <w:rFonts w:ascii="Tahoma" w:eastAsia="Verdana" w:hAnsi="Tahoma" w:cs="Tahoma"/>
          <w:i/>
          <w:w w:val="103"/>
        </w:rPr>
      </w:pPr>
      <w:r w:rsidRPr="009669D8">
        <w:rPr>
          <w:rFonts w:ascii="Tahoma" w:eastAsia="Verdana" w:hAnsi="Tahoma" w:cs="Tahoma"/>
          <w:i/>
        </w:rPr>
        <w:lastRenderedPageBreak/>
        <w:t>La</w:t>
      </w:r>
      <w:r w:rsidRPr="009669D8">
        <w:rPr>
          <w:rFonts w:ascii="Tahoma" w:eastAsia="Verdana" w:hAnsi="Tahoma" w:cs="Tahoma"/>
          <w:i/>
          <w:spacing w:val="7"/>
        </w:rPr>
        <w:t xml:space="preserve"> </w:t>
      </w:r>
      <w:r w:rsidRPr="009669D8">
        <w:rPr>
          <w:rFonts w:ascii="Tahoma" w:eastAsia="Verdana" w:hAnsi="Tahoma" w:cs="Tahoma"/>
          <w:i/>
        </w:rPr>
        <w:t>c</w:t>
      </w:r>
      <w:r w:rsidRPr="009669D8">
        <w:rPr>
          <w:rFonts w:ascii="Tahoma" w:eastAsia="Verdana" w:hAnsi="Tahoma" w:cs="Tahoma"/>
          <w:i/>
          <w:spacing w:val="-1"/>
        </w:rPr>
        <w:t>oo</w:t>
      </w:r>
      <w:r w:rsidRPr="009669D8">
        <w:rPr>
          <w:rFonts w:ascii="Tahoma" w:eastAsia="Verdana" w:hAnsi="Tahoma" w:cs="Tahoma"/>
          <w:i/>
          <w:spacing w:val="1"/>
        </w:rPr>
        <w:t>r</w:t>
      </w:r>
      <w:r w:rsidRPr="009669D8">
        <w:rPr>
          <w:rFonts w:ascii="Tahoma" w:eastAsia="Verdana" w:hAnsi="Tahoma" w:cs="Tahoma"/>
          <w:i/>
        </w:rPr>
        <w:t>d</w:t>
      </w:r>
      <w:r w:rsidRPr="009669D8">
        <w:rPr>
          <w:rFonts w:ascii="Tahoma" w:eastAsia="Verdana" w:hAnsi="Tahoma" w:cs="Tahoma"/>
          <w:i/>
          <w:spacing w:val="-1"/>
        </w:rPr>
        <w:t>i</w:t>
      </w:r>
      <w:r w:rsidRPr="009669D8">
        <w:rPr>
          <w:rFonts w:ascii="Tahoma" w:eastAsia="Verdana" w:hAnsi="Tahoma" w:cs="Tahoma"/>
          <w:i/>
          <w:spacing w:val="1"/>
        </w:rPr>
        <w:t>n</w:t>
      </w:r>
      <w:r w:rsidRPr="009669D8">
        <w:rPr>
          <w:rFonts w:ascii="Tahoma" w:eastAsia="Verdana" w:hAnsi="Tahoma" w:cs="Tahoma"/>
          <w:i/>
        </w:rPr>
        <w:t>ac</w:t>
      </w:r>
      <w:r w:rsidRPr="009669D8">
        <w:rPr>
          <w:rFonts w:ascii="Tahoma" w:eastAsia="Verdana" w:hAnsi="Tahoma" w:cs="Tahoma"/>
          <w:i/>
          <w:spacing w:val="-1"/>
        </w:rPr>
        <w:t>ió</w:t>
      </w:r>
      <w:r w:rsidRPr="009669D8">
        <w:rPr>
          <w:rFonts w:ascii="Tahoma" w:eastAsia="Verdana" w:hAnsi="Tahoma" w:cs="Tahoma"/>
          <w:i/>
        </w:rPr>
        <w:t>n</w:t>
      </w:r>
      <w:r w:rsidRPr="009669D8">
        <w:rPr>
          <w:rFonts w:ascii="Tahoma" w:eastAsia="Verdana" w:hAnsi="Tahoma" w:cs="Tahoma"/>
          <w:i/>
          <w:spacing w:val="31"/>
        </w:rPr>
        <w:t xml:space="preserve"> </w:t>
      </w:r>
      <w:r w:rsidRPr="009669D8">
        <w:rPr>
          <w:rFonts w:ascii="Tahoma" w:eastAsia="Verdana" w:hAnsi="Tahoma" w:cs="Tahoma"/>
          <w:i/>
          <w:spacing w:val="-1"/>
        </w:rPr>
        <w:t>d</w:t>
      </w:r>
      <w:r w:rsidRPr="009669D8">
        <w:rPr>
          <w:rFonts w:ascii="Tahoma" w:eastAsia="Verdana" w:hAnsi="Tahoma" w:cs="Tahoma"/>
          <w:i/>
        </w:rPr>
        <w:t>el</w:t>
      </w:r>
      <w:r w:rsidRPr="009669D8">
        <w:rPr>
          <w:rFonts w:ascii="Tahoma" w:eastAsia="Verdana" w:hAnsi="Tahoma" w:cs="Tahoma"/>
          <w:i/>
          <w:spacing w:val="10"/>
        </w:rPr>
        <w:t xml:space="preserve"> </w:t>
      </w:r>
      <w:r w:rsidRPr="009669D8">
        <w:rPr>
          <w:rFonts w:ascii="Tahoma" w:eastAsia="Verdana" w:hAnsi="Tahoma" w:cs="Tahoma"/>
          <w:i/>
        </w:rPr>
        <w:t>tra</w:t>
      </w:r>
      <w:r w:rsidRPr="009669D8">
        <w:rPr>
          <w:rFonts w:ascii="Tahoma" w:eastAsia="Verdana" w:hAnsi="Tahoma" w:cs="Tahoma"/>
          <w:i/>
          <w:spacing w:val="-1"/>
        </w:rPr>
        <w:t>b</w:t>
      </w:r>
      <w:r w:rsidRPr="009669D8">
        <w:rPr>
          <w:rFonts w:ascii="Tahoma" w:eastAsia="Verdana" w:hAnsi="Tahoma" w:cs="Tahoma"/>
          <w:i/>
        </w:rPr>
        <w:t>ajo</w:t>
      </w:r>
      <w:r w:rsidRPr="009669D8">
        <w:rPr>
          <w:rFonts w:ascii="Tahoma" w:eastAsia="Verdana" w:hAnsi="Tahoma" w:cs="Tahoma"/>
          <w:i/>
          <w:spacing w:val="18"/>
        </w:rPr>
        <w:t xml:space="preserve"> </w:t>
      </w:r>
      <w:r w:rsidRPr="009669D8">
        <w:rPr>
          <w:rFonts w:ascii="Tahoma" w:eastAsia="Verdana" w:hAnsi="Tahoma" w:cs="Tahoma"/>
          <w:i/>
        </w:rPr>
        <w:t>s</w:t>
      </w:r>
      <w:r w:rsidRPr="009669D8">
        <w:rPr>
          <w:rFonts w:ascii="Tahoma" w:eastAsia="Verdana" w:hAnsi="Tahoma" w:cs="Tahoma"/>
          <w:i/>
          <w:spacing w:val="-1"/>
        </w:rPr>
        <w:t>e</w:t>
      </w:r>
      <w:r w:rsidRPr="009669D8">
        <w:rPr>
          <w:rFonts w:ascii="Tahoma" w:eastAsia="Verdana" w:hAnsi="Tahoma" w:cs="Tahoma"/>
          <w:i/>
        </w:rPr>
        <w:t>rá</w:t>
      </w:r>
      <w:r w:rsidRPr="009669D8">
        <w:rPr>
          <w:rFonts w:ascii="Tahoma" w:eastAsia="Verdana" w:hAnsi="Tahoma" w:cs="Tahoma"/>
          <w:i/>
          <w:spacing w:val="12"/>
        </w:rPr>
        <w:t xml:space="preserve"> </w:t>
      </w:r>
      <w:r w:rsidRPr="009669D8">
        <w:rPr>
          <w:rFonts w:ascii="Tahoma" w:eastAsia="Verdana" w:hAnsi="Tahoma" w:cs="Tahoma"/>
          <w:i/>
        </w:rPr>
        <w:t>per</w:t>
      </w:r>
      <w:r w:rsidRPr="009669D8">
        <w:rPr>
          <w:rFonts w:ascii="Tahoma" w:eastAsia="Verdana" w:hAnsi="Tahoma" w:cs="Tahoma"/>
          <w:i/>
          <w:spacing w:val="1"/>
        </w:rPr>
        <w:t>m</w:t>
      </w:r>
      <w:r w:rsidRPr="009669D8">
        <w:rPr>
          <w:rFonts w:ascii="Tahoma" w:eastAsia="Verdana" w:hAnsi="Tahoma" w:cs="Tahoma"/>
          <w:i/>
        </w:rPr>
        <w:t>a</w:t>
      </w:r>
      <w:r w:rsidRPr="009669D8">
        <w:rPr>
          <w:rFonts w:ascii="Tahoma" w:eastAsia="Verdana" w:hAnsi="Tahoma" w:cs="Tahoma"/>
          <w:i/>
          <w:spacing w:val="-1"/>
        </w:rPr>
        <w:t>n</w:t>
      </w:r>
      <w:r w:rsidRPr="009669D8">
        <w:rPr>
          <w:rFonts w:ascii="Tahoma" w:eastAsia="Verdana" w:hAnsi="Tahoma" w:cs="Tahoma"/>
          <w:i/>
        </w:rPr>
        <w:t>ente</w:t>
      </w:r>
      <w:r w:rsidRPr="009669D8">
        <w:rPr>
          <w:rFonts w:ascii="Tahoma" w:eastAsia="Verdana" w:hAnsi="Tahoma" w:cs="Tahoma"/>
          <w:i/>
          <w:spacing w:val="30"/>
        </w:rPr>
        <w:t xml:space="preserve"> </w:t>
      </w:r>
      <w:r w:rsidRPr="009669D8">
        <w:rPr>
          <w:rFonts w:ascii="Tahoma" w:eastAsia="Verdana" w:hAnsi="Tahoma" w:cs="Tahoma"/>
          <w:i/>
        </w:rPr>
        <w:t>c</w:t>
      </w:r>
      <w:r w:rsidRPr="009669D8">
        <w:rPr>
          <w:rFonts w:ascii="Tahoma" w:eastAsia="Verdana" w:hAnsi="Tahoma" w:cs="Tahoma"/>
          <w:i/>
          <w:spacing w:val="-1"/>
        </w:rPr>
        <w:t>o</w:t>
      </w:r>
      <w:r w:rsidRPr="009669D8">
        <w:rPr>
          <w:rFonts w:ascii="Tahoma" w:eastAsia="Verdana" w:hAnsi="Tahoma" w:cs="Tahoma"/>
          <w:i/>
        </w:rPr>
        <w:t>n</w:t>
      </w:r>
      <w:r w:rsidRPr="009669D8">
        <w:rPr>
          <w:rFonts w:ascii="Tahoma" w:eastAsia="Verdana" w:hAnsi="Tahoma" w:cs="Tahoma"/>
          <w:i/>
          <w:spacing w:val="10"/>
        </w:rPr>
        <w:t xml:space="preserve"> </w:t>
      </w:r>
      <w:r w:rsidRPr="009669D8">
        <w:rPr>
          <w:rFonts w:ascii="Tahoma" w:eastAsia="Verdana" w:hAnsi="Tahoma" w:cs="Tahoma"/>
          <w:i/>
          <w:spacing w:val="1"/>
          <w:w w:val="103"/>
        </w:rPr>
        <w:t>E</w:t>
      </w:r>
      <w:r w:rsidRPr="009669D8">
        <w:rPr>
          <w:rFonts w:ascii="Tahoma" w:eastAsia="Verdana" w:hAnsi="Tahoma" w:cs="Tahoma"/>
          <w:i/>
          <w:spacing w:val="-1"/>
          <w:w w:val="103"/>
        </w:rPr>
        <w:t>N</w:t>
      </w:r>
      <w:r w:rsidRPr="009669D8">
        <w:rPr>
          <w:rFonts w:ascii="Tahoma" w:eastAsia="Verdana" w:hAnsi="Tahoma" w:cs="Tahoma"/>
          <w:i/>
          <w:w w:val="103"/>
        </w:rPr>
        <w:t>D</w:t>
      </w:r>
      <w:r w:rsidRPr="009669D8">
        <w:rPr>
          <w:rFonts w:ascii="Tahoma" w:eastAsia="Verdana" w:hAnsi="Tahoma" w:cs="Tahoma"/>
          <w:i/>
          <w:spacing w:val="1"/>
          <w:w w:val="103"/>
        </w:rPr>
        <w:t>E</w:t>
      </w:r>
      <w:r w:rsidRPr="009669D8">
        <w:rPr>
          <w:rFonts w:ascii="Tahoma" w:eastAsia="Verdana" w:hAnsi="Tahoma" w:cs="Tahoma"/>
          <w:i/>
          <w:w w:val="103"/>
        </w:rPr>
        <w:t>.</w:t>
      </w:r>
    </w:p>
    <w:p w:rsidR="00E70149" w:rsidRPr="005614EE" w:rsidRDefault="00E70149" w:rsidP="00AE1E6F">
      <w:pPr>
        <w:tabs>
          <w:tab w:val="left" w:pos="8789"/>
        </w:tabs>
        <w:spacing w:before="6"/>
        <w:jc w:val="both"/>
        <w:rPr>
          <w:rFonts w:ascii="Tahoma" w:eastAsia="Verdana" w:hAnsi="Tahoma" w:cs="Tahoma"/>
          <w:i/>
          <w:w w:val="103"/>
        </w:rPr>
      </w:pPr>
    </w:p>
    <w:p w:rsidR="00AE1E6F" w:rsidRPr="005614EE" w:rsidRDefault="00AE1E6F" w:rsidP="002E0FE4">
      <w:pPr>
        <w:numPr>
          <w:ilvl w:val="1"/>
          <w:numId w:val="62"/>
        </w:numPr>
        <w:spacing w:line="276" w:lineRule="auto"/>
        <w:ind w:left="426" w:hanging="426"/>
        <w:jc w:val="both"/>
        <w:rPr>
          <w:rFonts w:ascii="Tahoma" w:eastAsia="Verdana" w:hAnsi="Tahoma" w:cs="Tahoma"/>
        </w:rPr>
      </w:pPr>
      <w:r w:rsidRPr="009669D8">
        <w:rPr>
          <w:rFonts w:ascii="Tahoma" w:eastAsia="Verdana" w:hAnsi="Tahoma" w:cs="Tahoma"/>
          <w:b/>
          <w:bCs/>
        </w:rPr>
        <w:t xml:space="preserve"> </w:t>
      </w:r>
      <w:r w:rsidRPr="009669D8">
        <w:rPr>
          <w:rFonts w:ascii="Tahoma" w:eastAsia="Verdana" w:hAnsi="Tahoma" w:cs="Tahoma"/>
          <w:b/>
          <w:bCs/>
          <w:spacing w:val="-1"/>
        </w:rPr>
        <w:t>T</w:t>
      </w:r>
      <w:r w:rsidRPr="009669D8">
        <w:rPr>
          <w:rFonts w:ascii="Tahoma" w:eastAsia="Verdana" w:hAnsi="Tahoma" w:cs="Tahoma"/>
          <w:b/>
          <w:bCs/>
          <w:spacing w:val="1"/>
        </w:rPr>
        <w:t>r</w:t>
      </w:r>
      <w:r w:rsidRPr="009669D8">
        <w:rPr>
          <w:rFonts w:ascii="Tahoma" w:eastAsia="Verdana" w:hAnsi="Tahoma" w:cs="Tahoma"/>
          <w:b/>
          <w:bCs/>
        </w:rPr>
        <w:t>a</w:t>
      </w:r>
      <w:r w:rsidRPr="009669D8">
        <w:rPr>
          <w:rFonts w:ascii="Tahoma" w:eastAsia="Verdana" w:hAnsi="Tahoma" w:cs="Tahoma"/>
          <w:b/>
          <w:bCs/>
          <w:spacing w:val="1"/>
        </w:rPr>
        <w:t>ba</w:t>
      </w:r>
      <w:r w:rsidRPr="009669D8">
        <w:rPr>
          <w:rFonts w:ascii="Tahoma" w:eastAsia="Verdana" w:hAnsi="Tahoma" w:cs="Tahoma"/>
          <w:b/>
          <w:bCs/>
        </w:rPr>
        <w:t>jo</w:t>
      </w:r>
      <w:r w:rsidRPr="009669D8">
        <w:rPr>
          <w:rFonts w:ascii="Tahoma" w:eastAsia="Verdana" w:hAnsi="Tahoma" w:cs="Tahoma"/>
          <w:b/>
          <w:bCs/>
          <w:spacing w:val="22"/>
        </w:rPr>
        <w:t xml:space="preserve"> </w:t>
      </w:r>
      <w:r w:rsidRPr="009669D8">
        <w:rPr>
          <w:rFonts w:ascii="Tahoma" w:eastAsia="Verdana" w:hAnsi="Tahoma" w:cs="Tahoma"/>
          <w:b/>
          <w:bCs/>
          <w:spacing w:val="-1"/>
        </w:rPr>
        <w:t>e</w:t>
      </w:r>
      <w:r w:rsidRPr="009669D8">
        <w:rPr>
          <w:rFonts w:ascii="Tahoma" w:eastAsia="Verdana" w:hAnsi="Tahoma" w:cs="Tahoma"/>
          <w:b/>
          <w:bCs/>
        </w:rPr>
        <w:t>n</w:t>
      </w:r>
      <w:r w:rsidRPr="009669D8">
        <w:rPr>
          <w:rFonts w:ascii="Tahoma" w:eastAsia="Verdana" w:hAnsi="Tahoma" w:cs="Tahoma"/>
          <w:b/>
          <w:bCs/>
          <w:spacing w:val="9"/>
        </w:rPr>
        <w:t xml:space="preserve"> </w:t>
      </w:r>
      <w:r w:rsidRPr="009669D8">
        <w:rPr>
          <w:rFonts w:ascii="Tahoma" w:eastAsia="Verdana" w:hAnsi="Tahoma" w:cs="Tahoma"/>
          <w:b/>
          <w:bCs/>
          <w:spacing w:val="1"/>
          <w:w w:val="103"/>
        </w:rPr>
        <w:t>G</w:t>
      </w:r>
      <w:r w:rsidRPr="009669D8">
        <w:rPr>
          <w:rFonts w:ascii="Tahoma" w:eastAsia="Verdana" w:hAnsi="Tahoma" w:cs="Tahoma"/>
          <w:b/>
          <w:bCs/>
          <w:w w:val="103"/>
        </w:rPr>
        <w:t>a</w:t>
      </w:r>
      <w:r w:rsidRPr="009669D8">
        <w:rPr>
          <w:rFonts w:ascii="Tahoma" w:eastAsia="Verdana" w:hAnsi="Tahoma" w:cs="Tahoma"/>
          <w:b/>
          <w:bCs/>
          <w:spacing w:val="1"/>
          <w:w w:val="103"/>
        </w:rPr>
        <w:t>b</w:t>
      </w:r>
      <w:r w:rsidRPr="009669D8">
        <w:rPr>
          <w:rFonts w:ascii="Tahoma" w:eastAsia="Verdana" w:hAnsi="Tahoma" w:cs="Tahoma"/>
          <w:b/>
          <w:bCs/>
          <w:w w:val="103"/>
        </w:rPr>
        <w:t>i</w:t>
      </w:r>
      <w:r w:rsidRPr="009669D8">
        <w:rPr>
          <w:rFonts w:ascii="Tahoma" w:eastAsia="Verdana" w:hAnsi="Tahoma" w:cs="Tahoma"/>
          <w:b/>
          <w:bCs/>
          <w:spacing w:val="1"/>
          <w:w w:val="103"/>
        </w:rPr>
        <w:t>n</w:t>
      </w:r>
      <w:r w:rsidRPr="009669D8">
        <w:rPr>
          <w:rFonts w:ascii="Tahoma" w:eastAsia="Verdana" w:hAnsi="Tahoma" w:cs="Tahoma"/>
          <w:b/>
          <w:bCs/>
          <w:spacing w:val="-1"/>
          <w:w w:val="103"/>
        </w:rPr>
        <w:t>e</w:t>
      </w:r>
      <w:r w:rsidRPr="009669D8">
        <w:rPr>
          <w:rFonts w:ascii="Tahoma" w:eastAsia="Verdana" w:hAnsi="Tahoma" w:cs="Tahoma"/>
          <w:b/>
          <w:bCs/>
          <w:spacing w:val="1"/>
          <w:w w:val="103"/>
        </w:rPr>
        <w:t>t</w:t>
      </w:r>
      <w:r>
        <w:rPr>
          <w:rFonts w:ascii="Tahoma" w:eastAsia="Verdana" w:hAnsi="Tahoma" w:cs="Tahoma"/>
          <w:b/>
          <w:bCs/>
          <w:w w:val="103"/>
        </w:rPr>
        <w:t>e</w:t>
      </w:r>
    </w:p>
    <w:p w:rsidR="00AE1E6F" w:rsidRPr="005614EE" w:rsidRDefault="00AE1E6F" w:rsidP="00AE1E6F">
      <w:pPr>
        <w:ind w:left="426"/>
        <w:jc w:val="both"/>
        <w:rPr>
          <w:rFonts w:ascii="Tahoma" w:eastAsia="Verdana" w:hAnsi="Tahoma" w:cs="Tahoma"/>
        </w:rPr>
      </w:pPr>
    </w:p>
    <w:p w:rsidR="00AE1E6F" w:rsidRPr="005614EE" w:rsidRDefault="00AE1E6F" w:rsidP="00AE1E6F">
      <w:pPr>
        <w:jc w:val="both"/>
        <w:rPr>
          <w:rFonts w:ascii="Tahoma" w:eastAsia="Verdana" w:hAnsi="Tahoma" w:cs="Tahoma"/>
        </w:rPr>
      </w:pP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1"/>
        </w:rPr>
        <w:t xml:space="preserve"> </w:t>
      </w:r>
      <w:r w:rsidRPr="009669D8">
        <w:rPr>
          <w:rFonts w:ascii="Tahoma" w:eastAsia="Verdana" w:hAnsi="Tahoma" w:cs="Tahoma"/>
        </w:rPr>
        <w:t>c</w:t>
      </w:r>
      <w:r w:rsidRPr="009669D8">
        <w:rPr>
          <w:rFonts w:ascii="Tahoma" w:eastAsia="Verdana" w:hAnsi="Tahoma" w:cs="Tahoma"/>
          <w:spacing w:val="1"/>
        </w:rPr>
        <w:t>ons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1"/>
        </w:rPr>
        <w:t>deb</w:t>
      </w:r>
      <w:r w:rsidRPr="009669D8">
        <w:rPr>
          <w:rFonts w:ascii="Tahoma" w:eastAsia="Verdana" w:hAnsi="Tahoma" w:cs="Tahoma"/>
          <w:spacing w:val="-1"/>
        </w:rPr>
        <w:t>e</w:t>
      </w:r>
      <w:r w:rsidRPr="009669D8">
        <w:rPr>
          <w:rFonts w:ascii="Tahoma" w:eastAsia="Verdana" w:hAnsi="Tahoma" w:cs="Tahoma"/>
          <w:spacing w:val="2"/>
        </w:rPr>
        <w:t>r</w:t>
      </w:r>
      <w:r w:rsidRPr="009669D8">
        <w:rPr>
          <w:rFonts w:ascii="Tahoma" w:eastAsia="Verdana" w:hAnsi="Tahoma" w:cs="Tahoma"/>
        </w:rPr>
        <w:t>á</w:t>
      </w:r>
      <w:r w:rsidRPr="009669D8">
        <w:rPr>
          <w:rFonts w:ascii="Tahoma" w:eastAsia="Verdana" w:hAnsi="Tahoma" w:cs="Tahoma"/>
          <w:spacing w:val="21"/>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enta</w:t>
      </w:r>
      <w:r w:rsidRPr="009669D8">
        <w:rPr>
          <w:rFonts w:ascii="Tahoma" w:eastAsia="Verdana" w:hAnsi="Tahoma" w:cs="Tahoma"/>
        </w:rPr>
        <w:t>r</w:t>
      </w:r>
      <w:r w:rsidRPr="009669D8">
        <w:rPr>
          <w:rFonts w:ascii="Tahoma" w:eastAsia="Verdana" w:hAnsi="Tahoma" w:cs="Tahoma"/>
          <w:spacing w:val="27"/>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2"/>
        </w:rPr>
        <w:t xml:space="preserve"> </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gu</w:t>
      </w:r>
      <w:r w:rsidRPr="009669D8">
        <w:rPr>
          <w:rFonts w:ascii="Tahoma" w:eastAsia="Verdana" w:hAnsi="Tahoma" w:cs="Tahoma"/>
          <w:spacing w:val="1"/>
        </w:rPr>
        <w:t>iente</w:t>
      </w:r>
      <w:r w:rsidRPr="009669D8">
        <w:rPr>
          <w:rFonts w:ascii="Tahoma" w:eastAsia="Verdana" w:hAnsi="Tahoma" w:cs="Tahoma"/>
        </w:rPr>
        <w:t>s</w:t>
      </w:r>
      <w:r w:rsidRPr="009669D8">
        <w:rPr>
          <w:rFonts w:ascii="Tahoma" w:eastAsia="Verdana" w:hAnsi="Tahoma" w:cs="Tahoma"/>
          <w:spacing w:val="30"/>
        </w:rPr>
        <w:t xml:space="preserve"> </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mes</w:t>
      </w:r>
      <w:r w:rsidRPr="009669D8">
        <w:rPr>
          <w:rFonts w:ascii="Tahoma" w:eastAsia="Verdana" w:hAnsi="Tahoma" w:cs="Tahoma"/>
        </w:rPr>
        <w:t>,</w:t>
      </w:r>
      <w:r w:rsidRPr="009669D8">
        <w:rPr>
          <w:rFonts w:ascii="Tahoma" w:eastAsia="Verdana" w:hAnsi="Tahoma" w:cs="Tahoma"/>
          <w:spacing w:val="26"/>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3"/>
        </w:rPr>
        <w:t xml:space="preserve"> </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3"/>
        </w:rPr>
        <w:t xml:space="preserve"> </w:t>
      </w:r>
      <w:r w:rsidRPr="009669D8">
        <w:rPr>
          <w:rFonts w:ascii="Tahoma" w:eastAsia="Verdana" w:hAnsi="Tahoma" w:cs="Tahoma"/>
          <w:spacing w:val="1"/>
        </w:rPr>
        <w:t>é</w:t>
      </w:r>
      <w:r w:rsidRPr="009669D8">
        <w:rPr>
          <w:rFonts w:ascii="Tahoma" w:eastAsia="Verdana" w:hAnsi="Tahoma" w:cs="Tahoma"/>
        </w:rPr>
        <w:t>s</w:t>
      </w:r>
      <w:r w:rsidRPr="009669D8">
        <w:rPr>
          <w:rFonts w:ascii="Tahoma" w:eastAsia="Verdana" w:hAnsi="Tahoma" w:cs="Tahoma"/>
          <w:spacing w:val="1"/>
        </w:rPr>
        <w:t>to</w:t>
      </w:r>
      <w:r w:rsidRPr="009669D8">
        <w:rPr>
          <w:rFonts w:ascii="Tahoma" w:eastAsia="Verdana" w:hAnsi="Tahoma" w:cs="Tahoma"/>
        </w:rPr>
        <w:t>s</w:t>
      </w:r>
      <w:r w:rsidRPr="009669D8">
        <w:rPr>
          <w:rFonts w:ascii="Tahoma" w:eastAsia="Verdana" w:hAnsi="Tahoma" w:cs="Tahoma"/>
          <w:spacing w:val="16"/>
        </w:rPr>
        <w:t xml:space="preserve"> </w:t>
      </w:r>
      <w:r w:rsidRPr="009669D8">
        <w:rPr>
          <w:rFonts w:ascii="Tahoma" w:eastAsia="Verdana" w:hAnsi="Tahoma" w:cs="Tahoma"/>
          <w:spacing w:val="1"/>
        </w:rPr>
        <w:t>se</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17"/>
        </w:rPr>
        <w:t xml:space="preserve"> </w:t>
      </w:r>
      <w:r w:rsidRPr="009669D8">
        <w:rPr>
          <w:rFonts w:ascii="Tahoma" w:eastAsia="Verdana" w:hAnsi="Tahoma" w:cs="Tahoma"/>
          <w:spacing w:val="1"/>
        </w:rPr>
        <w:t>limi</w:t>
      </w:r>
      <w:r w:rsidRPr="009669D8">
        <w:rPr>
          <w:rFonts w:ascii="Tahoma" w:eastAsia="Verdana" w:hAnsi="Tahoma" w:cs="Tahoma"/>
          <w:spacing w:val="-1"/>
        </w:rPr>
        <w:t>t</w:t>
      </w:r>
      <w:r w:rsidRPr="009669D8">
        <w:rPr>
          <w:rFonts w:ascii="Tahoma" w:eastAsia="Verdana" w:hAnsi="Tahoma" w:cs="Tahoma"/>
          <w:spacing w:val="1"/>
        </w:rPr>
        <w:t>ati</w:t>
      </w:r>
      <w:r w:rsidRPr="009669D8">
        <w:rPr>
          <w:rFonts w:ascii="Tahoma" w:eastAsia="Verdana" w:hAnsi="Tahoma" w:cs="Tahoma"/>
          <w:spacing w:val="-1"/>
        </w:rPr>
        <w:t>v</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2"/>
        </w:rPr>
        <w:t xml:space="preserve"> </w:t>
      </w:r>
      <w:r w:rsidRPr="009669D8">
        <w:rPr>
          <w:rFonts w:ascii="Tahoma" w:eastAsia="Verdana" w:hAnsi="Tahoma" w:cs="Tahoma"/>
          <w:spacing w:val="1"/>
          <w:w w:val="103"/>
        </w:rPr>
        <w:t>m</w:t>
      </w:r>
      <w:r w:rsidRPr="009669D8">
        <w:rPr>
          <w:rFonts w:ascii="Tahoma" w:eastAsia="Verdana" w:hAnsi="Tahoma" w:cs="Tahoma"/>
          <w:spacing w:val="-1"/>
          <w:w w:val="103"/>
        </w:rPr>
        <w:t>i</w:t>
      </w:r>
      <w:r w:rsidRPr="009669D8">
        <w:rPr>
          <w:rFonts w:ascii="Tahoma" w:eastAsia="Verdana" w:hAnsi="Tahoma" w:cs="Tahoma"/>
          <w:spacing w:val="2"/>
          <w:w w:val="103"/>
        </w:rPr>
        <w:t>s</w:t>
      </w:r>
      <w:r w:rsidRPr="009669D8">
        <w:rPr>
          <w:rFonts w:ascii="Tahoma" w:eastAsia="Verdana" w:hAnsi="Tahoma" w:cs="Tahoma"/>
          <w:w w:val="103"/>
        </w:rPr>
        <w:t>m</w:t>
      </w:r>
      <w:r w:rsidRPr="009669D8">
        <w:rPr>
          <w:rFonts w:ascii="Tahoma" w:eastAsia="Verdana" w:hAnsi="Tahoma" w:cs="Tahoma"/>
          <w:spacing w:val="-1"/>
          <w:w w:val="103"/>
        </w:rPr>
        <w:t>o</w:t>
      </w:r>
      <w:r w:rsidRPr="009669D8">
        <w:rPr>
          <w:rFonts w:ascii="Tahoma" w:eastAsia="Verdana" w:hAnsi="Tahoma" w:cs="Tahoma"/>
          <w:w w:val="103"/>
        </w:rPr>
        <w:t xml:space="preserve">s </w:t>
      </w:r>
      <w:r w:rsidRPr="009669D8">
        <w:rPr>
          <w:rFonts w:ascii="Tahoma" w:eastAsia="Verdana" w:hAnsi="Tahoma" w:cs="Tahoma"/>
        </w:rPr>
        <w:t>debe</w:t>
      </w:r>
      <w:r w:rsidRPr="009669D8">
        <w:rPr>
          <w:rFonts w:ascii="Tahoma" w:eastAsia="Verdana" w:hAnsi="Tahoma" w:cs="Tahoma"/>
          <w:spacing w:val="1"/>
        </w:rPr>
        <w:t>r</w:t>
      </w:r>
      <w:r w:rsidRPr="009669D8">
        <w:rPr>
          <w:rFonts w:ascii="Tahoma" w:eastAsia="Verdana" w:hAnsi="Tahoma" w:cs="Tahoma"/>
          <w:spacing w:val="-1"/>
        </w:rPr>
        <w:t>á</w:t>
      </w:r>
      <w:r w:rsidRPr="009669D8">
        <w:rPr>
          <w:rFonts w:ascii="Tahoma" w:eastAsia="Verdana" w:hAnsi="Tahoma" w:cs="Tahoma"/>
        </w:rPr>
        <w:t>n</w:t>
      </w:r>
      <w:r w:rsidRPr="009669D8">
        <w:rPr>
          <w:rFonts w:ascii="Tahoma" w:eastAsia="Verdana" w:hAnsi="Tahoma" w:cs="Tahoma"/>
          <w:spacing w:val="21"/>
        </w:rPr>
        <w:t xml:space="preserve"> </w:t>
      </w:r>
      <w:r w:rsidRPr="009669D8">
        <w:rPr>
          <w:rFonts w:ascii="Tahoma" w:eastAsia="Verdana" w:hAnsi="Tahoma" w:cs="Tahoma"/>
          <w:spacing w:val="1"/>
        </w:rPr>
        <w:t>s</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10"/>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rPr>
        <w:t>b</w:t>
      </w:r>
      <w:r w:rsidRPr="009669D8">
        <w:rPr>
          <w:rFonts w:ascii="Tahoma" w:eastAsia="Verdana" w:hAnsi="Tahoma" w:cs="Tahoma"/>
          <w:spacing w:val="2"/>
        </w:rPr>
        <w:t>i</w:t>
      </w:r>
      <w:r w:rsidRPr="009669D8">
        <w:rPr>
          <w:rFonts w:ascii="Tahoma" w:eastAsia="Verdana" w:hAnsi="Tahoma" w:cs="Tahoma"/>
        </w:rPr>
        <w:t>dos</w:t>
      </w:r>
      <w:r w:rsidRPr="009669D8">
        <w:rPr>
          <w:rFonts w:ascii="Tahoma" w:eastAsia="Verdana" w:hAnsi="Tahoma" w:cs="Tahoma"/>
          <w:spacing w:val="23"/>
        </w:rPr>
        <w:t xml:space="preserve"> </w:t>
      </w:r>
      <w:r w:rsidRPr="009669D8">
        <w:rPr>
          <w:rFonts w:ascii="Tahoma" w:eastAsia="Verdana" w:hAnsi="Tahoma" w:cs="Tahoma"/>
        </w:rPr>
        <w:t>a</w:t>
      </w:r>
      <w:r w:rsidRPr="009669D8">
        <w:rPr>
          <w:rFonts w:ascii="Tahoma" w:eastAsia="Verdana" w:hAnsi="Tahoma" w:cs="Tahoma"/>
          <w:spacing w:val="3"/>
        </w:rPr>
        <w:t xml:space="preserve"> </w:t>
      </w:r>
      <w:r w:rsidRPr="009669D8">
        <w:rPr>
          <w:rFonts w:ascii="Tahoma" w:eastAsia="Verdana" w:hAnsi="Tahoma" w:cs="Tahoma"/>
          <w:spacing w:val="1"/>
        </w:rPr>
        <w:t>s</w:t>
      </w:r>
      <w:r w:rsidRPr="009669D8">
        <w:rPr>
          <w:rFonts w:ascii="Tahoma" w:eastAsia="Verdana" w:hAnsi="Tahoma" w:cs="Tahoma"/>
        </w:rPr>
        <w:t>at</w:t>
      </w:r>
      <w:r w:rsidRPr="009669D8">
        <w:rPr>
          <w:rFonts w:ascii="Tahoma" w:eastAsia="Verdana" w:hAnsi="Tahoma" w:cs="Tahoma"/>
          <w:spacing w:val="1"/>
        </w:rPr>
        <w:t>isf</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30"/>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w w:val="103"/>
        </w:rPr>
        <w:t>E</w:t>
      </w:r>
      <w:r w:rsidRPr="009669D8">
        <w:rPr>
          <w:rFonts w:ascii="Tahoma" w:eastAsia="Verdana" w:hAnsi="Tahoma" w:cs="Tahoma"/>
          <w:w w:val="103"/>
        </w:rPr>
        <w:t>NDE:</w:t>
      </w:r>
    </w:p>
    <w:p w:rsidR="00AE1E6F" w:rsidRPr="005614EE" w:rsidRDefault="00AE1E6F" w:rsidP="002E0FE4">
      <w:pPr>
        <w:pStyle w:val="Prrafodelista"/>
        <w:numPr>
          <w:ilvl w:val="0"/>
          <w:numId w:val="53"/>
        </w:numPr>
        <w:tabs>
          <w:tab w:val="left" w:pos="567"/>
        </w:tabs>
        <w:spacing w:line="276" w:lineRule="auto"/>
        <w:ind w:left="284" w:firstLine="0"/>
        <w:jc w:val="both"/>
        <w:rPr>
          <w:rFonts w:ascii="Tahoma" w:eastAsia="Verdana" w:hAnsi="Tahoma" w:cs="Tahoma"/>
        </w:rPr>
      </w:pP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g</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50"/>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34"/>
        </w:rPr>
        <w:t xml:space="preserve"> </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1"/>
        </w:rPr>
        <w:t>ner</w:t>
      </w:r>
      <w:r w:rsidRPr="009669D8">
        <w:rPr>
          <w:rFonts w:ascii="Tahoma" w:eastAsia="Verdana" w:hAnsi="Tahoma" w:cs="Tahoma"/>
        </w:rPr>
        <w:t xml:space="preserve">a </w:t>
      </w:r>
      <w:r w:rsidRPr="009669D8">
        <w:rPr>
          <w:rFonts w:ascii="Tahoma" w:eastAsia="Verdana" w:hAnsi="Tahoma" w:cs="Tahoma"/>
          <w:spacing w:val="45"/>
        </w:rPr>
        <w:t xml:space="preserve"> </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spacing w:val="1"/>
        </w:rPr>
        <w:t>á</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a</w:t>
      </w:r>
      <w:r w:rsidRPr="009669D8">
        <w:rPr>
          <w:rFonts w:ascii="Tahoma" w:eastAsia="Verdana" w:hAnsi="Tahoma" w:cs="Tahoma"/>
        </w:rPr>
        <w:t xml:space="preserve">, </w:t>
      </w:r>
      <w:r w:rsidRPr="009669D8">
        <w:rPr>
          <w:rFonts w:ascii="Tahoma" w:eastAsia="Verdana" w:hAnsi="Tahoma" w:cs="Tahoma"/>
          <w:spacing w:val="45"/>
        </w:rPr>
        <w:t xml:space="preserve"> </w:t>
      </w:r>
      <w:r w:rsidRPr="009669D8">
        <w:rPr>
          <w:rFonts w:ascii="Tahoma" w:eastAsia="Verdana" w:hAnsi="Tahoma" w:cs="Tahoma"/>
          <w:spacing w:val="1"/>
        </w:rPr>
        <w:t>f</w:t>
      </w:r>
      <w:r w:rsidRPr="009669D8">
        <w:rPr>
          <w:rFonts w:ascii="Tahoma" w:eastAsia="Verdana" w:hAnsi="Tahoma" w:cs="Tahoma"/>
          <w:spacing w:val="-1"/>
        </w:rPr>
        <w:t>o</w:t>
      </w:r>
      <w:r w:rsidRPr="009669D8">
        <w:rPr>
          <w:rFonts w:ascii="Tahoma" w:eastAsia="Verdana" w:hAnsi="Tahoma" w:cs="Tahoma"/>
          <w:spacing w:val="1"/>
        </w:rPr>
        <w:t>to</w:t>
      </w:r>
      <w:r w:rsidRPr="009669D8">
        <w:rPr>
          <w:rFonts w:ascii="Tahoma" w:eastAsia="Verdana" w:hAnsi="Tahoma" w:cs="Tahoma"/>
          <w:spacing w:val="-2"/>
        </w:rPr>
        <w:t>g</w:t>
      </w:r>
      <w:r w:rsidRPr="009669D8">
        <w:rPr>
          <w:rFonts w:ascii="Tahoma" w:eastAsia="Verdana" w:hAnsi="Tahoma" w:cs="Tahoma"/>
          <w:spacing w:val="2"/>
        </w:rPr>
        <w:t>r</w:t>
      </w:r>
      <w:r w:rsidRPr="009669D8">
        <w:rPr>
          <w:rFonts w:ascii="Tahoma" w:eastAsia="Verdana" w:hAnsi="Tahoma" w:cs="Tahoma"/>
          <w:spacing w:val="-1"/>
        </w:rPr>
        <w:t>á</w:t>
      </w:r>
      <w:r w:rsidRPr="009669D8">
        <w:rPr>
          <w:rFonts w:ascii="Tahoma" w:eastAsia="Verdana" w:hAnsi="Tahoma" w:cs="Tahoma"/>
          <w:spacing w:val="-2"/>
        </w:rPr>
        <w:t>f</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 xml:space="preserve">a </w:t>
      </w:r>
      <w:r w:rsidRPr="009669D8">
        <w:rPr>
          <w:rFonts w:ascii="Tahoma" w:eastAsia="Verdana" w:hAnsi="Tahoma" w:cs="Tahoma"/>
          <w:spacing w:val="52"/>
        </w:rPr>
        <w:t xml:space="preserve"> </w:t>
      </w:r>
      <w:r w:rsidRPr="009669D8">
        <w:rPr>
          <w:rFonts w:ascii="Tahoma" w:eastAsia="Verdana" w:hAnsi="Tahoma" w:cs="Tahoma"/>
        </w:rPr>
        <w:t xml:space="preserve">y </w:t>
      </w:r>
      <w:r w:rsidRPr="009669D8">
        <w:rPr>
          <w:rFonts w:ascii="Tahoma" w:eastAsia="Verdana" w:hAnsi="Tahoma" w:cs="Tahoma"/>
          <w:spacing w:val="29"/>
        </w:rPr>
        <w:t xml:space="preserve"> </w:t>
      </w:r>
      <w:r w:rsidRPr="009669D8">
        <w:rPr>
          <w:rFonts w:ascii="Tahoma" w:eastAsia="Verdana" w:hAnsi="Tahoma" w:cs="Tahoma"/>
          <w:spacing w:val="1"/>
        </w:rPr>
        <w:t>es</w:t>
      </w:r>
      <w:r w:rsidRPr="009669D8">
        <w:rPr>
          <w:rFonts w:ascii="Tahoma" w:eastAsia="Verdana" w:hAnsi="Tahoma" w:cs="Tahoma"/>
        </w:rPr>
        <w:t>cr</w:t>
      </w:r>
      <w:r w:rsidRPr="009669D8">
        <w:rPr>
          <w:rFonts w:ascii="Tahoma" w:eastAsia="Verdana" w:hAnsi="Tahoma" w:cs="Tahoma"/>
          <w:spacing w:val="1"/>
        </w:rPr>
        <w:t>it</w:t>
      </w:r>
      <w:r w:rsidRPr="009669D8">
        <w:rPr>
          <w:rFonts w:ascii="Tahoma" w:eastAsia="Verdana" w:hAnsi="Tahoma" w:cs="Tahoma"/>
        </w:rPr>
        <w:t xml:space="preserve">a </w:t>
      </w:r>
      <w:r w:rsidRPr="009669D8">
        <w:rPr>
          <w:rFonts w:ascii="Tahoma" w:eastAsia="Verdana" w:hAnsi="Tahoma" w:cs="Tahoma"/>
          <w:spacing w:val="41"/>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33"/>
        </w:rPr>
        <w:t xml:space="preserve"> </w:t>
      </w:r>
      <w:r w:rsidRPr="009669D8">
        <w:rPr>
          <w:rFonts w:ascii="Tahoma" w:eastAsia="Verdana" w:hAnsi="Tahoma" w:cs="Tahoma"/>
          <w:spacing w:val="1"/>
        </w:rPr>
        <w:t>res</w:t>
      </w:r>
      <w:r w:rsidRPr="009669D8">
        <w:rPr>
          <w:rFonts w:ascii="Tahoma" w:eastAsia="Verdana" w:hAnsi="Tahoma" w:cs="Tahoma"/>
          <w:spacing w:val="-1"/>
        </w:rPr>
        <w:t>u</w:t>
      </w:r>
      <w:r w:rsidRPr="009669D8">
        <w:rPr>
          <w:rFonts w:ascii="Tahoma" w:eastAsia="Verdana" w:hAnsi="Tahoma" w:cs="Tahoma"/>
          <w:spacing w:val="1"/>
        </w:rPr>
        <w:t>lta</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51"/>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32"/>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33"/>
        </w:rPr>
        <w:t xml:space="preserve"> </w:t>
      </w:r>
      <w:r w:rsidRPr="009669D8">
        <w:rPr>
          <w:rFonts w:ascii="Tahoma" w:eastAsia="Verdana" w:hAnsi="Tahoma" w:cs="Tahoma"/>
          <w:spacing w:val="1"/>
          <w:w w:val="103"/>
        </w:rPr>
        <w:t>ev</w:t>
      </w:r>
      <w:r w:rsidRPr="009669D8">
        <w:rPr>
          <w:rFonts w:ascii="Tahoma" w:eastAsia="Verdana" w:hAnsi="Tahoma" w:cs="Tahoma"/>
          <w:spacing w:val="-1"/>
          <w:w w:val="103"/>
        </w:rPr>
        <w:t>a</w:t>
      </w:r>
      <w:r w:rsidRPr="009669D8">
        <w:rPr>
          <w:rFonts w:ascii="Tahoma" w:eastAsia="Verdana" w:hAnsi="Tahoma" w:cs="Tahoma"/>
          <w:spacing w:val="2"/>
          <w:w w:val="103"/>
        </w:rPr>
        <w:t>l</w:t>
      </w:r>
      <w:r w:rsidRPr="009669D8">
        <w:rPr>
          <w:rFonts w:ascii="Tahoma" w:eastAsia="Verdana" w:hAnsi="Tahoma" w:cs="Tahoma"/>
          <w:spacing w:val="-1"/>
          <w:w w:val="103"/>
        </w:rPr>
        <w:t>u</w:t>
      </w:r>
      <w:r w:rsidRPr="009669D8">
        <w:rPr>
          <w:rFonts w:ascii="Tahoma" w:eastAsia="Verdana" w:hAnsi="Tahoma" w:cs="Tahoma"/>
          <w:w w:val="103"/>
        </w:rPr>
        <w:t>ac</w:t>
      </w:r>
      <w:r w:rsidRPr="009669D8">
        <w:rPr>
          <w:rFonts w:ascii="Tahoma" w:eastAsia="Verdana" w:hAnsi="Tahoma" w:cs="Tahoma"/>
          <w:spacing w:val="1"/>
          <w:w w:val="103"/>
        </w:rPr>
        <w:t xml:space="preserve">iones </w:t>
      </w:r>
      <w:r w:rsidRPr="009669D8">
        <w:rPr>
          <w:rFonts w:ascii="Tahoma" w:eastAsia="Verdana" w:hAnsi="Tahoma" w:cs="Tahoma"/>
          <w:spacing w:val="-1"/>
        </w:rPr>
        <w:t>s</w:t>
      </w:r>
      <w:r w:rsidRPr="009669D8">
        <w:rPr>
          <w:rFonts w:ascii="Tahoma" w:eastAsia="Verdana" w:hAnsi="Tahoma" w:cs="Tahoma"/>
          <w:spacing w:val="1"/>
        </w:rPr>
        <w:t>u</w:t>
      </w:r>
      <w:r w:rsidRPr="009669D8">
        <w:rPr>
          <w:rFonts w:ascii="Tahoma" w:eastAsia="Verdana" w:hAnsi="Tahoma" w:cs="Tahoma"/>
          <w:spacing w:val="-1"/>
        </w:rPr>
        <w:t>pe</w:t>
      </w:r>
      <w:r w:rsidRPr="009669D8">
        <w:rPr>
          <w:rFonts w:ascii="Tahoma" w:eastAsia="Verdana" w:hAnsi="Tahoma" w:cs="Tahoma"/>
          <w:spacing w:val="2"/>
        </w:rPr>
        <w:t>r</w:t>
      </w:r>
      <w:r w:rsidRPr="009669D8">
        <w:rPr>
          <w:rFonts w:ascii="Tahoma" w:eastAsia="Verdana" w:hAnsi="Tahoma" w:cs="Tahoma"/>
          <w:spacing w:val="-1"/>
        </w:rPr>
        <w:t>fi</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spacing w:val="-2"/>
        </w:rPr>
        <w:t>a</w:t>
      </w:r>
      <w:r w:rsidRPr="009669D8">
        <w:rPr>
          <w:rFonts w:ascii="Tahoma" w:eastAsia="Verdana" w:hAnsi="Tahoma" w:cs="Tahoma"/>
          <w:spacing w:val="1"/>
        </w:rPr>
        <w:t>l</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rPr>
        <w:t xml:space="preserve">, </w:t>
      </w:r>
      <w:r w:rsidRPr="009669D8">
        <w:rPr>
          <w:rFonts w:ascii="Tahoma" w:eastAsia="Verdana" w:hAnsi="Tahoma" w:cs="Tahoma"/>
          <w:spacing w:val="29"/>
        </w:rPr>
        <w:t xml:space="preserve"> </w:t>
      </w:r>
      <w:r w:rsidRPr="009669D8">
        <w:rPr>
          <w:rFonts w:ascii="Tahoma" w:eastAsia="Verdana" w:hAnsi="Tahoma" w:cs="Tahoma"/>
          <w:spacing w:val="1"/>
        </w:rPr>
        <w:t>s</w:t>
      </w:r>
      <w:r w:rsidRPr="009669D8">
        <w:rPr>
          <w:rFonts w:ascii="Tahoma" w:eastAsia="Verdana" w:hAnsi="Tahoma" w:cs="Tahoma"/>
        </w:rPr>
        <w:t>u</w:t>
      </w:r>
      <w:r w:rsidRPr="009669D8">
        <w:rPr>
          <w:rFonts w:ascii="Tahoma" w:eastAsia="Verdana" w:hAnsi="Tahoma" w:cs="Tahoma"/>
          <w:spacing w:val="-1"/>
        </w:rPr>
        <w:t>b</w:t>
      </w:r>
      <w:r w:rsidRPr="009669D8">
        <w:rPr>
          <w:rFonts w:ascii="Tahoma" w:eastAsia="Verdana" w:hAnsi="Tahoma" w:cs="Tahoma"/>
        </w:rPr>
        <w:t>-</w:t>
      </w:r>
      <w:r w:rsidRPr="009669D8">
        <w:rPr>
          <w:rFonts w:ascii="Tahoma" w:eastAsia="Verdana" w:hAnsi="Tahoma" w:cs="Tahoma"/>
          <w:spacing w:val="-1"/>
        </w:rPr>
        <w:t>s</w:t>
      </w:r>
      <w:r w:rsidRPr="009669D8">
        <w:rPr>
          <w:rFonts w:ascii="Tahoma" w:eastAsia="Verdana" w:hAnsi="Tahoma" w:cs="Tahoma"/>
          <w:spacing w:val="1"/>
        </w:rPr>
        <w:t>u</w:t>
      </w:r>
      <w:r w:rsidRPr="009669D8">
        <w:rPr>
          <w:rFonts w:ascii="Tahoma" w:eastAsia="Verdana" w:hAnsi="Tahoma" w:cs="Tahoma"/>
        </w:rPr>
        <w:t>pe</w:t>
      </w:r>
      <w:r w:rsidRPr="009669D8">
        <w:rPr>
          <w:rFonts w:ascii="Tahoma" w:eastAsia="Verdana" w:hAnsi="Tahoma" w:cs="Tahoma"/>
          <w:spacing w:val="1"/>
        </w:rPr>
        <w:t>r</w:t>
      </w:r>
      <w:r w:rsidRPr="009669D8">
        <w:rPr>
          <w:rFonts w:ascii="Tahoma" w:eastAsia="Verdana" w:hAnsi="Tahoma" w:cs="Tahoma"/>
          <w:spacing w:val="-1"/>
        </w:rPr>
        <w:t>f</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a</w:t>
      </w:r>
      <w:r w:rsidRPr="009669D8">
        <w:rPr>
          <w:rFonts w:ascii="Tahoma" w:eastAsia="Verdana" w:hAnsi="Tahoma" w:cs="Tahoma"/>
          <w:spacing w:val="2"/>
        </w:rPr>
        <w:t>l</w:t>
      </w:r>
      <w:r w:rsidRPr="009669D8">
        <w:rPr>
          <w:rFonts w:ascii="Tahoma" w:eastAsia="Verdana" w:hAnsi="Tahoma" w:cs="Tahoma"/>
          <w:spacing w:val="-1"/>
        </w:rPr>
        <w:t>e</w:t>
      </w:r>
      <w:r w:rsidRPr="009669D8">
        <w:rPr>
          <w:rFonts w:ascii="Tahoma" w:eastAsia="Verdana" w:hAnsi="Tahoma" w:cs="Tahoma"/>
        </w:rPr>
        <w:t xml:space="preserve">s   </w:t>
      </w:r>
      <w:r w:rsidRPr="009669D8">
        <w:rPr>
          <w:rFonts w:ascii="Tahoma" w:eastAsia="Verdana" w:hAnsi="Tahoma" w:cs="Tahoma"/>
          <w:spacing w:val="38"/>
        </w:rPr>
        <w:t xml:space="preserve"> </w:t>
      </w:r>
      <w:r w:rsidRPr="009669D8">
        <w:rPr>
          <w:rFonts w:ascii="Tahoma" w:eastAsia="Verdana" w:hAnsi="Tahoma" w:cs="Tahoma"/>
          <w:spacing w:val="-2"/>
        </w:rPr>
        <w:t>d</w:t>
      </w:r>
      <w:r w:rsidRPr="009669D8">
        <w:rPr>
          <w:rFonts w:ascii="Tahoma" w:eastAsia="Verdana" w:hAnsi="Tahoma" w:cs="Tahoma"/>
        </w:rPr>
        <w:t xml:space="preserve">e </w:t>
      </w:r>
      <w:r w:rsidRPr="009669D8">
        <w:rPr>
          <w:rFonts w:ascii="Tahoma" w:eastAsia="Verdana" w:hAnsi="Tahoma" w:cs="Tahoma"/>
          <w:spacing w:val="4"/>
        </w:rPr>
        <w:t xml:space="preserve"> </w:t>
      </w:r>
      <w:r w:rsidRPr="009669D8">
        <w:rPr>
          <w:rFonts w:ascii="Tahoma" w:eastAsia="Verdana" w:hAnsi="Tahoma" w:cs="Tahoma"/>
          <w:spacing w:val="2"/>
        </w:rPr>
        <w:t>l</w:t>
      </w:r>
      <w:r w:rsidRPr="009669D8">
        <w:rPr>
          <w:rFonts w:ascii="Tahoma" w:eastAsia="Verdana" w:hAnsi="Tahoma" w:cs="Tahoma"/>
        </w:rPr>
        <w:t xml:space="preserve">as </w:t>
      </w:r>
      <w:r w:rsidRPr="009669D8">
        <w:rPr>
          <w:rFonts w:ascii="Tahoma" w:eastAsia="Verdana" w:hAnsi="Tahoma" w:cs="Tahoma"/>
          <w:spacing w:val="4"/>
        </w:rPr>
        <w:t xml:space="preserve"> </w:t>
      </w:r>
      <w:r w:rsidRPr="009669D8">
        <w:rPr>
          <w:rFonts w:ascii="Tahoma" w:eastAsia="Verdana" w:hAnsi="Tahoma" w:cs="Tahoma"/>
          <w:spacing w:val="-1"/>
        </w:rPr>
        <w:t>á</w:t>
      </w:r>
      <w:r w:rsidRPr="009669D8">
        <w:rPr>
          <w:rFonts w:ascii="Tahoma" w:eastAsia="Verdana" w:hAnsi="Tahoma" w:cs="Tahoma"/>
          <w:spacing w:val="1"/>
        </w:rPr>
        <w:t>r</w:t>
      </w:r>
      <w:r w:rsidRPr="009669D8">
        <w:rPr>
          <w:rFonts w:ascii="Tahoma" w:eastAsia="Verdana" w:hAnsi="Tahoma" w:cs="Tahoma"/>
          <w:spacing w:val="-1"/>
        </w:rPr>
        <w:t>e</w:t>
      </w:r>
      <w:r w:rsidRPr="009669D8">
        <w:rPr>
          <w:rFonts w:ascii="Tahoma" w:eastAsia="Verdana" w:hAnsi="Tahoma" w:cs="Tahoma"/>
        </w:rPr>
        <w:t xml:space="preserve">as </w:t>
      </w:r>
      <w:r w:rsidRPr="009669D8">
        <w:rPr>
          <w:rFonts w:ascii="Tahoma" w:eastAsia="Verdana" w:hAnsi="Tahoma" w:cs="Tahoma"/>
          <w:spacing w:val="11"/>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4"/>
        </w:rPr>
        <w:t xml:space="preserve"> </w:t>
      </w:r>
      <w:r w:rsidRPr="009669D8">
        <w:rPr>
          <w:rFonts w:ascii="Tahoma" w:eastAsia="Verdana" w:hAnsi="Tahoma" w:cs="Tahoma"/>
          <w:spacing w:val="1"/>
        </w:rPr>
        <w:t>impact</w:t>
      </w:r>
      <w:r w:rsidRPr="009669D8">
        <w:rPr>
          <w:rFonts w:ascii="Tahoma" w:eastAsia="Verdana" w:hAnsi="Tahoma" w:cs="Tahoma"/>
        </w:rPr>
        <w:t xml:space="preserve">o </w:t>
      </w:r>
      <w:r w:rsidRPr="009669D8">
        <w:rPr>
          <w:rFonts w:ascii="Tahoma" w:eastAsia="Verdana" w:hAnsi="Tahoma" w:cs="Tahoma"/>
          <w:spacing w:val="17"/>
        </w:rPr>
        <w:t xml:space="preserve"> </w:t>
      </w:r>
      <w:r w:rsidRPr="009669D8">
        <w:rPr>
          <w:rFonts w:ascii="Tahoma" w:eastAsia="Verdana" w:hAnsi="Tahoma" w:cs="Tahoma"/>
          <w:spacing w:val="-2"/>
        </w:rPr>
        <w:t>d</w:t>
      </w:r>
      <w:r w:rsidRPr="009669D8">
        <w:rPr>
          <w:rFonts w:ascii="Tahoma" w:eastAsia="Verdana" w:hAnsi="Tahoma" w:cs="Tahoma"/>
          <w:spacing w:val="1"/>
        </w:rPr>
        <w:t>ire</w:t>
      </w:r>
      <w:r w:rsidRPr="009669D8">
        <w:rPr>
          <w:rFonts w:ascii="Tahoma" w:eastAsia="Verdana" w:hAnsi="Tahoma" w:cs="Tahoma"/>
        </w:rPr>
        <w:t xml:space="preserve">cto </w:t>
      </w:r>
      <w:r w:rsidRPr="009669D8">
        <w:rPr>
          <w:rFonts w:ascii="Tahoma" w:eastAsia="Verdana" w:hAnsi="Tahoma" w:cs="Tahoma"/>
          <w:spacing w:val="14"/>
        </w:rPr>
        <w:t xml:space="preserve"> </w:t>
      </w:r>
      <w:r w:rsidRPr="009669D8">
        <w:rPr>
          <w:rFonts w:ascii="Tahoma" w:eastAsia="Verdana" w:hAnsi="Tahoma" w:cs="Tahoma"/>
          <w:spacing w:val="-1"/>
        </w:rPr>
        <w:t>d</w:t>
      </w:r>
      <w:r w:rsidRPr="009669D8">
        <w:rPr>
          <w:rFonts w:ascii="Tahoma" w:eastAsia="Verdana" w:hAnsi="Tahoma" w:cs="Tahoma"/>
        </w:rPr>
        <w:t xml:space="preserve">el </w:t>
      </w:r>
      <w:r w:rsidRPr="009669D8">
        <w:rPr>
          <w:rFonts w:ascii="Tahoma" w:eastAsia="Verdana" w:hAnsi="Tahoma" w:cs="Tahoma"/>
          <w:spacing w:val="8"/>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rPr>
        <w:t xml:space="preserve">zo </w:t>
      </w:r>
      <w:r w:rsidRPr="009669D8">
        <w:rPr>
          <w:rFonts w:ascii="Tahoma" w:eastAsia="Verdana" w:hAnsi="Tahoma" w:cs="Tahoma"/>
          <w:spacing w:val="12"/>
        </w:rPr>
        <w:t xml:space="preserve"> </w:t>
      </w:r>
      <w:r w:rsidRPr="009669D8">
        <w:rPr>
          <w:rFonts w:ascii="Tahoma" w:eastAsia="Verdana" w:hAnsi="Tahoma" w:cs="Tahoma"/>
          <w:spacing w:val="-2"/>
        </w:rPr>
        <w:t>d</w:t>
      </w:r>
      <w:r w:rsidRPr="009669D8">
        <w:rPr>
          <w:rFonts w:ascii="Tahoma" w:eastAsia="Verdana" w:hAnsi="Tahoma" w:cs="Tahoma"/>
        </w:rPr>
        <w:t xml:space="preserve">e </w:t>
      </w:r>
      <w:r w:rsidRPr="009669D8">
        <w:rPr>
          <w:rFonts w:ascii="Tahoma" w:eastAsia="Verdana" w:hAnsi="Tahoma" w:cs="Tahoma"/>
          <w:spacing w:val="5"/>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2"/>
        </w:rPr>
        <w:t xml:space="preserve"> </w:t>
      </w:r>
      <w:r w:rsidRPr="009669D8">
        <w:rPr>
          <w:rFonts w:ascii="Tahoma" w:eastAsia="Verdana" w:hAnsi="Tahoma" w:cs="Tahoma"/>
          <w:spacing w:val="1"/>
        </w:rPr>
        <w:t>líne</w:t>
      </w:r>
      <w:r w:rsidRPr="009669D8">
        <w:rPr>
          <w:rFonts w:ascii="Tahoma" w:eastAsia="Verdana" w:hAnsi="Tahoma" w:cs="Tahoma"/>
        </w:rPr>
        <w:t xml:space="preserve">a </w:t>
      </w:r>
      <w:r w:rsidRPr="009669D8">
        <w:rPr>
          <w:rFonts w:ascii="Tahoma" w:eastAsia="Verdana" w:hAnsi="Tahoma" w:cs="Tahoma"/>
          <w:spacing w:val="9"/>
        </w:rPr>
        <w:t xml:space="preserve"> </w:t>
      </w:r>
      <w:r w:rsidRPr="009669D8">
        <w:rPr>
          <w:rFonts w:ascii="Tahoma" w:eastAsia="Verdana" w:hAnsi="Tahoma" w:cs="Tahoma"/>
          <w:spacing w:val="1"/>
          <w:w w:val="103"/>
        </w:rPr>
        <w:t xml:space="preserve">de </w:t>
      </w:r>
      <w:r w:rsidRPr="009669D8">
        <w:rPr>
          <w:rFonts w:ascii="Tahoma" w:eastAsia="Verdana" w:hAnsi="Tahoma" w:cs="Tahoma"/>
          <w:w w:val="103"/>
        </w:rPr>
        <w:t>t</w:t>
      </w:r>
      <w:r w:rsidRPr="009669D8">
        <w:rPr>
          <w:rFonts w:ascii="Tahoma" w:eastAsia="Verdana" w:hAnsi="Tahoma" w:cs="Tahoma"/>
          <w:spacing w:val="1"/>
          <w:w w:val="103"/>
        </w:rPr>
        <w:t>r</w:t>
      </w:r>
      <w:r w:rsidRPr="009669D8">
        <w:rPr>
          <w:rFonts w:ascii="Tahoma" w:eastAsia="Verdana" w:hAnsi="Tahoma" w:cs="Tahoma"/>
          <w:spacing w:val="-1"/>
          <w:w w:val="103"/>
        </w:rPr>
        <w:t>a</w:t>
      </w:r>
      <w:r w:rsidRPr="009669D8">
        <w:rPr>
          <w:rFonts w:ascii="Tahoma" w:eastAsia="Verdana" w:hAnsi="Tahoma" w:cs="Tahoma"/>
          <w:w w:val="103"/>
        </w:rPr>
        <w:t>ns</w:t>
      </w:r>
      <w:r w:rsidRPr="009669D8">
        <w:rPr>
          <w:rFonts w:ascii="Tahoma" w:eastAsia="Verdana" w:hAnsi="Tahoma" w:cs="Tahoma"/>
          <w:spacing w:val="-1"/>
          <w:w w:val="103"/>
        </w:rPr>
        <w:t>m</w:t>
      </w:r>
      <w:r w:rsidRPr="009669D8">
        <w:rPr>
          <w:rFonts w:ascii="Tahoma" w:eastAsia="Verdana" w:hAnsi="Tahoma" w:cs="Tahoma"/>
          <w:w w:val="103"/>
        </w:rPr>
        <w:t>is</w:t>
      </w:r>
      <w:r w:rsidRPr="009669D8">
        <w:rPr>
          <w:rFonts w:ascii="Tahoma" w:eastAsia="Verdana" w:hAnsi="Tahoma" w:cs="Tahoma"/>
          <w:spacing w:val="2"/>
          <w:w w:val="103"/>
        </w:rPr>
        <w:t>i</w:t>
      </w:r>
      <w:r w:rsidRPr="009669D8">
        <w:rPr>
          <w:rFonts w:ascii="Tahoma" w:eastAsia="Verdana" w:hAnsi="Tahoma" w:cs="Tahoma"/>
          <w:spacing w:val="-1"/>
          <w:w w:val="103"/>
        </w:rPr>
        <w:t>ó</w:t>
      </w:r>
      <w:r w:rsidRPr="009669D8">
        <w:rPr>
          <w:rFonts w:ascii="Tahoma" w:eastAsia="Verdana" w:hAnsi="Tahoma" w:cs="Tahoma"/>
          <w:w w:val="103"/>
        </w:rPr>
        <w:t>n.</w:t>
      </w:r>
    </w:p>
    <w:p w:rsidR="00AE1E6F" w:rsidRPr="005614EE" w:rsidRDefault="00AE1E6F" w:rsidP="002E0FE4">
      <w:pPr>
        <w:pStyle w:val="Prrafodelista"/>
        <w:numPr>
          <w:ilvl w:val="0"/>
          <w:numId w:val="53"/>
        </w:numPr>
        <w:tabs>
          <w:tab w:val="left" w:pos="567"/>
        </w:tabs>
        <w:spacing w:line="276" w:lineRule="auto"/>
        <w:ind w:left="284" w:firstLine="0"/>
        <w:jc w:val="both"/>
        <w:rPr>
          <w:rFonts w:ascii="Tahoma" w:eastAsia="Verdana" w:hAnsi="Tahoma" w:cs="Tahoma"/>
        </w:rPr>
      </w:pP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spacing w:val="1"/>
        </w:rPr>
        <w:t>ñ</w:t>
      </w:r>
      <w:r w:rsidRPr="009669D8">
        <w:rPr>
          <w:rFonts w:ascii="Tahoma" w:eastAsia="Verdana" w:hAnsi="Tahoma" w:cs="Tahoma"/>
          <w:spacing w:val="-1"/>
        </w:rPr>
        <w:t>a</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 xml:space="preserve">r </w:t>
      </w:r>
      <w:r w:rsidRPr="009669D8">
        <w:rPr>
          <w:rFonts w:ascii="Tahoma" w:eastAsia="Verdana" w:hAnsi="Tahoma" w:cs="Tahoma"/>
          <w:spacing w:val="24"/>
        </w:rPr>
        <w:t xml:space="preserve"> </w:t>
      </w:r>
      <w:r w:rsidRPr="009669D8">
        <w:rPr>
          <w:rFonts w:ascii="Tahoma" w:eastAsia="Verdana" w:hAnsi="Tahoma" w:cs="Tahoma"/>
        </w:rPr>
        <w:t xml:space="preserve">en </w:t>
      </w:r>
      <w:r w:rsidRPr="009669D8">
        <w:rPr>
          <w:rFonts w:ascii="Tahoma" w:eastAsia="Verdana" w:hAnsi="Tahoma" w:cs="Tahoma"/>
          <w:spacing w:val="14"/>
        </w:rPr>
        <w:t xml:space="preserve"> </w:t>
      </w:r>
      <w:r w:rsidRPr="009669D8">
        <w:rPr>
          <w:rFonts w:ascii="Tahoma" w:eastAsia="Verdana" w:hAnsi="Tahoma" w:cs="Tahoma"/>
        </w:rPr>
        <w:t xml:space="preserve">planos </w:t>
      </w:r>
      <w:r w:rsidRPr="009669D8">
        <w:rPr>
          <w:rFonts w:ascii="Tahoma" w:eastAsia="Verdana" w:hAnsi="Tahoma" w:cs="Tahoma"/>
          <w:spacing w:val="25"/>
        </w:rPr>
        <w:t xml:space="preserve"> </w:t>
      </w:r>
      <w:r w:rsidRPr="009669D8">
        <w:rPr>
          <w:rFonts w:ascii="Tahoma" w:eastAsia="Verdana" w:hAnsi="Tahoma" w:cs="Tahoma"/>
        </w:rPr>
        <w:t xml:space="preserve">a </w:t>
      </w:r>
      <w:r w:rsidRPr="009669D8">
        <w:rPr>
          <w:rFonts w:ascii="Tahoma" w:eastAsia="Verdana" w:hAnsi="Tahoma" w:cs="Tahoma"/>
          <w:spacing w:val="9"/>
        </w:rPr>
        <w:t xml:space="preserve"> </w:t>
      </w:r>
      <w:r w:rsidRPr="009669D8">
        <w:rPr>
          <w:rFonts w:ascii="Tahoma" w:eastAsia="Verdana" w:hAnsi="Tahoma" w:cs="Tahoma"/>
        </w:rPr>
        <w:t>es</w:t>
      </w:r>
      <w:r w:rsidRPr="009669D8">
        <w:rPr>
          <w:rFonts w:ascii="Tahoma" w:eastAsia="Verdana" w:hAnsi="Tahoma" w:cs="Tahoma"/>
          <w:spacing w:val="1"/>
        </w:rPr>
        <w:t>c</w:t>
      </w:r>
      <w:r w:rsidRPr="009669D8">
        <w:rPr>
          <w:rFonts w:ascii="Tahoma" w:eastAsia="Verdana" w:hAnsi="Tahoma" w:cs="Tahoma"/>
          <w:spacing w:val="-1"/>
        </w:rPr>
        <w:t>a</w:t>
      </w:r>
      <w:r w:rsidRPr="009669D8">
        <w:rPr>
          <w:rFonts w:ascii="Tahoma" w:eastAsia="Verdana" w:hAnsi="Tahoma" w:cs="Tahoma"/>
          <w:spacing w:val="2"/>
        </w:rPr>
        <w:t>l</w:t>
      </w:r>
      <w:r w:rsidRPr="009669D8">
        <w:rPr>
          <w:rFonts w:ascii="Tahoma" w:eastAsia="Verdana" w:hAnsi="Tahoma" w:cs="Tahoma"/>
        </w:rPr>
        <w:t xml:space="preserve">a </w:t>
      </w:r>
      <w:r w:rsidRPr="009669D8">
        <w:rPr>
          <w:rFonts w:ascii="Tahoma" w:eastAsia="Verdana" w:hAnsi="Tahoma" w:cs="Tahoma"/>
          <w:spacing w:val="22"/>
        </w:rPr>
        <w:t xml:space="preserve"> </w:t>
      </w:r>
      <w:r w:rsidRPr="009669D8">
        <w:rPr>
          <w:rFonts w:ascii="Tahoma" w:eastAsia="Verdana" w:hAnsi="Tahoma" w:cs="Tahoma"/>
        </w:rPr>
        <w:t>(cit</w:t>
      </w:r>
      <w:r w:rsidRPr="009669D8">
        <w:rPr>
          <w:rFonts w:ascii="Tahoma" w:eastAsia="Verdana" w:hAnsi="Tahoma" w:cs="Tahoma"/>
          <w:spacing w:val="-2"/>
        </w:rPr>
        <w:t>a</w:t>
      </w:r>
      <w:r w:rsidRPr="009669D8">
        <w:rPr>
          <w:rFonts w:ascii="Tahoma" w:eastAsia="Verdana" w:hAnsi="Tahoma" w:cs="Tahoma"/>
        </w:rPr>
        <w:t xml:space="preserve">r </w:t>
      </w:r>
      <w:r w:rsidRPr="009669D8">
        <w:rPr>
          <w:rFonts w:ascii="Tahoma" w:eastAsia="Verdana" w:hAnsi="Tahoma" w:cs="Tahoma"/>
          <w:spacing w:val="20"/>
        </w:rPr>
        <w:t xml:space="preserve"> </w:t>
      </w:r>
      <w:r w:rsidRPr="009669D8">
        <w:rPr>
          <w:rFonts w:ascii="Tahoma" w:eastAsia="Verdana" w:hAnsi="Tahoma" w:cs="Tahoma"/>
        </w:rPr>
        <w:t>fu</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1"/>
        </w:rPr>
        <w:t>e</w:t>
      </w:r>
      <w:r w:rsidRPr="009669D8">
        <w:rPr>
          <w:rFonts w:ascii="Tahoma" w:eastAsia="Verdana" w:hAnsi="Tahoma" w:cs="Tahoma"/>
        </w:rPr>
        <w:t xml:space="preserve">) </w:t>
      </w:r>
      <w:r w:rsidRPr="009669D8">
        <w:rPr>
          <w:rFonts w:ascii="Tahoma" w:eastAsia="Verdana" w:hAnsi="Tahoma" w:cs="Tahoma"/>
          <w:spacing w:val="23"/>
        </w:rPr>
        <w:t xml:space="preserve"> </w:t>
      </w:r>
      <w:r w:rsidRPr="009669D8">
        <w:rPr>
          <w:rFonts w:ascii="Tahoma" w:eastAsia="Verdana" w:hAnsi="Tahoma" w:cs="Tahoma"/>
        </w:rPr>
        <w:t xml:space="preserve">y </w:t>
      </w:r>
      <w:r w:rsidRPr="009669D8">
        <w:rPr>
          <w:rFonts w:ascii="Tahoma" w:eastAsia="Verdana" w:hAnsi="Tahoma" w:cs="Tahoma"/>
          <w:spacing w:val="9"/>
        </w:rPr>
        <w:t xml:space="preserve"> </w:t>
      </w:r>
      <w:proofErr w:type="spellStart"/>
      <w:r w:rsidRPr="009669D8">
        <w:rPr>
          <w:rFonts w:ascii="Tahoma" w:eastAsia="Verdana" w:hAnsi="Tahoma" w:cs="Tahoma"/>
        </w:rPr>
        <w:t>g</w:t>
      </w:r>
      <w:r w:rsidRPr="009669D8">
        <w:rPr>
          <w:rFonts w:ascii="Tahoma" w:eastAsia="Verdana" w:hAnsi="Tahoma" w:cs="Tahoma"/>
          <w:spacing w:val="1"/>
        </w:rPr>
        <w:t>e</w:t>
      </w:r>
      <w:r w:rsidRPr="009669D8">
        <w:rPr>
          <w:rFonts w:ascii="Tahoma" w:eastAsia="Verdana" w:hAnsi="Tahoma" w:cs="Tahoma"/>
        </w:rPr>
        <w:t>or</w:t>
      </w:r>
      <w:r w:rsidRPr="009669D8">
        <w:rPr>
          <w:rFonts w:ascii="Tahoma" w:eastAsia="Verdana" w:hAnsi="Tahoma" w:cs="Tahoma"/>
          <w:spacing w:val="1"/>
        </w:rPr>
        <w:t>ef</w:t>
      </w:r>
      <w:r w:rsidRPr="009669D8">
        <w:rPr>
          <w:rFonts w:ascii="Tahoma" w:eastAsia="Verdana" w:hAnsi="Tahoma" w:cs="Tahoma"/>
          <w:spacing w:val="-1"/>
        </w:rPr>
        <w:t>e</w:t>
      </w:r>
      <w:r w:rsidRPr="009669D8">
        <w:rPr>
          <w:rFonts w:ascii="Tahoma" w:eastAsia="Verdana" w:hAnsi="Tahoma" w:cs="Tahoma"/>
          <w:spacing w:val="1"/>
        </w:rPr>
        <w:t>re</w:t>
      </w:r>
      <w:r w:rsidRPr="009669D8">
        <w:rPr>
          <w:rFonts w:ascii="Tahoma" w:eastAsia="Verdana" w:hAnsi="Tahoma" w:cs="Tahoma"/>
          <w:spacing w:val="-1"/>
        </w:rPr>
        <w:t>n</w:t>
      </w:r>
      <w:r w:rsidRPr="009669D8">
        <w:rPr>
          <w:rFonts w:ascii="Tahoma" w:eastAsia="Verdana" w:hAnsi="Tahoma" w:cs="Tahoma"/>
          <w:spacing w:val="1"/>
        </w:rPr>
        <w:t>c</w:t>
      </w:r>
      <w:r w:rsidRPr="009669D8">
        <w:rPr>
          <w:rFonts w:ascii="Tahoma" w:eastAsia="Verdana" w:hAnsi="Tahoma" w:cs="Tahoma"/>
          <w:spacing w:val="-1"/>
        </w:rPr>
        <w:t>i</w:t>
      </w:r>
      <w:r w:rsidRPr="009669D8">
        <w:rPr>
          <w:rFonts w:ascii="Tahoma" w:eastAsia="Verdana" w:hAnsi="Tahoma" w:cs="Tahoma"/>
        </w:rPr>
        <w:t>ados</w:t>
      </w:r>
      <w:proofErr w:type="spellEnd"/>
      <w:r w:rsidRPr="009669D8">
        <w:rPr>
          <w:rFonts w:ascii="Tahoma" w:eastAsia="Verdana" w:hAnsi="Tahoma" w:cs="Tahoma"/>
        </w:rPr>
        <w:t xml:space="preserve">, </w:t>
      </w:r>
      <w:r w:rsidRPr="009669D8">
        <w:rPr>
          <w:rFonts w:ascii="Tahoma" w:eastAsia="Verdana" w:hAnsi="Tahoma" w:cs="Tahoma"/>
          <w:spacing w:val="47"/>
        </w:rPr>
        <w:t xml:space="preserve"> </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 xml:space="preserve">s </w:t>
      </w:r>
      <w:r w:rsidRPr="009669D8">
        <w:rPr>
          <w:rFonts w:ascii="Tahoma" w:eastAsia="Verdana" w:hAnsi="Tahoma" w:cs="Tahoma"/>
          <w:spacing w:val="14"/>
        </w:rPr>
        <w:t xml:space="preserve"> </w:t>
      </w:r>
      <w:r w:rsidRPr="009669D8">
        <w:rPr>
          <w:rFonts w:ascii="Tahoma" w:eastAsia="Verdana" w:hAnsi="Tahoma" w:cs="Tahoma"/>
        </w:rPr>
        <w:t xml:space="preserve">áreas </w:t>
      </w:r>
      <w:r w:rsidRPr="009669D8">
        <w:rPr>
          <w:rFonts w:ascii="Tahoma" w:eastAsia="Verdana" w:hAnsi="Tahoma" w:cs="Tahoma"/>
          <w:spacing w:val="19"/>
        </w:rPr>
        <w:t xml:space="preserve"> </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rPr>
        <w:t>bie</w:t>
      </w:r>
      <w:r w:rsidRPr="009669D8">
        <w:rPr>
          <w:rFonts w:ascii="Tahoma" w:eastAsia="Verdana" w:hAnsi="Tahoma" w:cs="Tahoma"/>
          <w:spacing w:val="1"/>
        </w:rPr>
        <w:t>rt</w:t>
      </w:r>
      <w:r w:rsidRPr="009669D8">
        <w:rPr>
          <w:rFonts w:ascii="Tahoma" w:eastAsia="Verdana" w:hAnsi="Tahoma" w:cs="Tahoma"/>
          <w:spacing w:val="-2"/>
        </w:rPr>
        <w:t>a</w:t>
      </w:r>
      <w:r w:rsidRPr="009669D8">
        <w:rPr>
          <w:rFonts w:ascii="Tahoma" w:eastAsia="Verdana" w:hAnsi="Tahoma" w:cs="Tahoma"/>
        </w:rPr>
        <w:t xml:space="preserve">s </w:t>
      </w:r>
      <w:r w:rsidRPr="009669D8">
        <w:rPr>
          <w:rFonts w:ascii="Tahoma" w:eastAsia="Verdana" w:hAnsi="Tahoma" w:cs="Tahoma"/>
          <w:spacing w:val="30"/>
        </w:rPr>
        <w:t xml:space="preserve"> </w:t>
      </w:r>
      <w:r w:rsidRPr="009669D8">
        <w:rPr>
          <w:rFonts w:ascii="Tahoma" w:eastAsia="Verdana" w:hAnsi="Tahoma" w:cs="Tahoma"/>
        </w:rPr>
        <w:t xml:space="preserve">en </w:t>
      </w:r>
      <w:r w:rsidRPr="009669D8">
        <w:rPr>
          <w:rFonts w:ascii="Tahoma" w:eastAsia="Verdana" w:hAnsi="Tahoma" w:cs="Tahoma"/>
          <w:spacing w:val="13"/>
        </w:rPr>
        <w:t xml:space="preserve"> </w:t>
      </w:r>
      <w:r w:rsidRPr="009669D8">
        <w:rPr>
          <w:rFonts w:ascii="Tahoma" w:eastAsia="Verdana" w:hAnsi="Tahoma" w:cs="Tahoma"/>
          <w:w w:val="103"/>
        </w:rPr>
        <w:t xml:space="preserve">la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spacing w:val="1"/>
        </w:rPr>
        <w:t>spec</w:t>
      </w:r>
      <w:r w:rsidRPr="009669D8">
        <w:rPr>
          <w:rFonts w:ascii="Tahoma" w:eastAsia="Verdana" w:hAnsi="Tahoma" w:cs="Tahoma"/>
        </w:rPr>
        <w:t>c</w:t>
      </w:r>
      <w:r w:rsidRPr="009669D8">
        <w:rPr>
          <w:rFonts w:ascii="Tahoma" w:eastAsia="Verdana" w:hAnsi="Tahoma" w:cs="Tahoma"/>
          <w:spacing w:val="1"/>
        </w:rPr>
        <w:t>ió</w:t>
      </w:r>
      <w:r w:rsidRPr="009669D8">
        <w:rPr>
          <w:rFonts w:ascii="Tahoma" w:eastAsia="Verdana" w:hAnsi="Tahoma" w:cs="Tahoma"/>
        </w:rPr>
        <w:t>n</w:t>
      </w:r>
      <w:r w:rsidRPr="009669D8">
        <w:rPr>
          <w:rFonts w:ascii="Tahoma" w:eastAsia="Verdana" w:hAnsi="Tahoma" w:cs="Tahoma"/>
          <w:spacing w:val="30"/>
        </w:rPr>
        <w:t xml:space="preserve"> </w:t>
      </w:r>
      <w:r w:rsidRPr="009669D8">
        <w:rPr>
          <w:rFonts w:ascii="Tahoma" w:eastAsia="Verdana" w:hAnsi="Tahoma" w:cs="Tahoma"/>
        </w:rPr>
        <w:t>y</w:t>
      </w:r>
      <w:r w:rsidRPr="009669D8">
        <w:rPr>
          <w:rFonts w:ascii="Tahoma" w:eastAsia="Verdana" w:hAnsi="Tahoma" w:cs="Tahoma"/>
          <w:spacing w:val="4"/>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rPr>
        <w:t>re</w:t>
      </w:r>
      <w:r w:rsidRPr="009669D8">
        <w:rPr>
          <w:rFonts w:ascii="Tahoma" w:eastAsia="Verdana" w:hAnsi="Tahoma" w:cs="Tahoma"/>
          <w:spacing w:val="1"/>
        </w:rPr>
        <w:t>cu</w:t>
      </w:r>
      <w:r w:rsidRPr="009669D8">
        <w:rPr>
          <w:rFonts w:ascii="Tahoma" w:eastAsia="Verdana" w:hAnsi="Tahoma" w:cs="Tahoma"/>
        </w:rPr>
        <w:t>r</w:t>
      </w:r>
      <w:r w:rsidRPr="009669D8">
        <w:rPr>
          <w:rFonts w:ascii="Tahoma" w:eastAsia="Verdana" w:hAnsi="Tahoma" w:cs="Tahoma"/>
          <w:spacing w:val="2"/>
        </w:rPr>
        <w:t>s</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22"/>
        </w:rPr>
        <w:t xml:space="preserve"> </w:t>
      </w:r>
      <w:r w:rsidRPr="009669D8">
        <w:rPr>
          <w:rFonts w:ascii="Tahoma" w:eastAsia="Verdana" w:hAnsi="Tahoma" w:cs="Tahoma"/>
        </w:rPr>
        <w:t>cu</w:t>
      </w:r>
      <w:r w:rsidRPr="009669D8">
        <w:rPr>
          <w:rFonts w:ascii="Tahoma" w:eastAsia="Verdana" w:hAnsi="Tahoma" w:cs="Tahoma"/>
          <w:spacing w:val="2"/>
        </w:rPr>
        <w:t>l</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spacing w:val="1"/>
        </w:rPr>
        <w:t>le</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
        </w:rPr>
        <w:t>ct</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2"/>
        </w:rPr>
        <w:t>v</w:t>
      </w:r>
      <w:r w:rsidRPr="009669D8">
        <w:rPr>
          <w:rFonts w:ascii="Tahoma" w:eastAsia="Verdana" w:hAnsi="Tahoma" w:cs="Tahoma"/>
        </w:rPr>
        <w:t>e</w:t>
      </w:r>
      <w:r w:rsidRPr="009669D8">
        <w:rPr>
          <w:rFonts w:ascii="Tahoma" w:eastAsia="Verdana" w:hAnsi="Tahoma" w:cs="Tahoma"/>
          <w:spacing w:val="1"/>
        </w:rPr>
        <w:t>rs</w:t>
      </w:r>
      <w:r w:rsidRPr="009669D8">
        <w:rPr>
          <w:rFonts w:ascii="Tahoma" w:eastAsia="Verdana" w:hAnsi="Tahoma" w:cs="Tahoma"/>
          <w:spacing w:val="-1"/>
        </w:rPr>
        <w:t>u</w:t>
      </w:r>
      <w:r w:rsidRPr="009669D8">
        <w:rPr>
          <w:rFonts w:ascii="Tahoma" w:eastAsia="Verdana" w:hAnsi="Tahoma" w:cs="Tahoma"/>
        </w:rPr>
        <w:t>s</w:t>
      </w:r>
      <w:r w:rsidRPr="009669D8">
        <w:rPr>
          <w:rFonts w:ascii="Tahoma" w:eastAsia="Verdana" w:hAnsi="Tahoma" w:cs="Tahoma"/>
          <w:spacing w:val="17"/>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i</w:t>
      </w:r>
      <w:r w:rsidRPr="009669D8">
        <w:rPr>
          <w:rFonts w:ascii="Tahoma" w:eastAsia="Verdana" w:hAnsi="Tahoma" w:cs="Tahoma"/>
          <w:spacing w:val="-1"/>
        </w:rPr>
        <w:t>m</w:t>
      </w:r>
      <w:r w:rsidRPr="009669D8">
        <w:rPr>
          <w:rFonts w:ascii="Tahoma" w:eastAsia="Verdana" w:hAnsi="Tahoma" w:cs="Tahoma"/>
          <w:spacing w:val="1"/>
        </w:rPr>
        <w:t>pa</w:t>
      </w:r>
      <w:r w:rsidRPr="009669D8">
        <w:rPr>
          <w:rFonts w:ascii="Tahoma" w:eastAsia="Verdana" w:hAnsi="Tahoma" w:cs="Tahoma"/>
        </w:rPr>
        <w:t>ct</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3"/>
        </w:rPr>
        <w:t xml:space="preserve"> </w:t>
      </w:r>
      <w:r w:rsidRPr="009669D8">
        <w:rPr>
          <w:rFonts w:ascii="Tahoma" w:eastAsia="Verdana" w:hAnsi="Tahoma" w:cs="Tahoma"/>
          <w:spacing w:val="-1"/>
        </w:rPr>
        <w:t>p</w:t>
      </w:r>
      <w:r w:rsidRPr="009669D8">
        <w:rPr>
          <w:rFonts w:ascii="Tahoma" w:eastAsia="Verdana" w:hAnsi="Tahoma" w:cs="Tahoma"/>
          <w:spacing w:val="1"/>
        </w:rPr>
        <w:t>roye</w:t>
      </w:r>
      <w:r w:rsidRPr="009669D8">
        <w:rPr>
          <w:rFonts w:ascii="Tahoma" w:eastAsia="Verdana" w:hAnsi="Tahoma" w:cs="Tahoma"/>
        </w:rPr>
        <w:t>c</w:t>
      </w:r>
      <w:r w:rsidRPr="009669D8">
        <w:rPr>
          <w:rFonts w:ascii="Tahoma" w:eastAsia="Verdana" w:hAnsi="Tahoma" w:cs="Tahoma"/>
          <w:spacing w:val="1"/>
        </w:rPr>
        <w:t>tad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3"/>
        </w:rPr>
        <w:t>(</w:t>
      </w:r>
      <w:r w:rsidRPr="009669D8">
        <w:rPr>
          <w:rFonts w:ascii="Tahoma" w:eastAsia="Verdana" w:hAnsi="Tahoma" w:cs="Tahoma"/>
          <w:spacing w:val="-2"/>
        </w:rPr>
        <w:t>a</w:t>
      </w:r>
      <w:r w:rsidRPr="009669D8">
        <w:rPr>
          <w:rFonts w:ascii="Tahoma" w:eastAsia="Verdana" w:hAnsi="Tahoma" w:cs="Tahoma"/>
          <w:spacing w:val="1"/>
        </w:rPr>
        <w:t>nex</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1"/>
        </w:rPr>
        <w:t xml:space="preserve"> </w:t>
      </w:r>
      <w:r w:rsidRPr="009669D8">
        <w:rPr>
          <w:rFonts w:ascii="Tahoma" w:eastAsia="Verdana" w:hAnsi="Tahoma" w:cs="Tahoma"/>
          <w:spacing w:val="1"/>
          <w:w w:val="103"/>
        </w:rPr>
        <w:t>ta</w:t>
      </w:r>
      <w:r w:rsidRPr="009669D8">
        <w:rPr>
          <w:rFonts w:ascii="Tahoma" w:eastAsia="Verdana" w:hAnsi="Tahoma" w:cs="Tahoma"/>
          <w:spacing w:val="-1"/>
          <w:w w:val="103"/>
        </w:rPr>
        <w:t>b</w:t>
      </w:r>
      <w:r w:rsidRPr="009669D8">
        <w:rPr>
          <w:rFonts w:ascii="Tahoma" w:eastAsia="Verdana" w:hAnsi="Tahoma" w:cs="Tahoma"/>
          <w:spacing w:val="2"/>
          <w:w w:val="103"/>
        </w:rPr>
        <w:t>l</w:t>
      </w:r>
      <w:r w:rsidRPr="009669D8">
        <w:rPr>
          <w:rFonts w:ascii="Tahoma" w:eastAsia="Verdana" w:hAnsi="Tahoma" w:cs="Tahoma"/>
          <w:w w:val="103"/>
        </w:rPr>
        <w:t xml:space="preserve">a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co</w:t>
      </w:r>
      <w:r w:rsidRPr="009669D8">
        <w:rPr>
          <w:rFonts w:ascii="Tahoma" w:eastAsia="Verdana" w:hAnsi="Tahoma" w:cs="Tahoma"/>
        </w:rPr>
        <w:t>o</w:t>
      </w:r>
      <w:r w:rsidRPr="009669D8">
        <w:rPr>
          <w:rFonts w:ascii="Tahoma" w:eastAsia="Verdana" w:hAnsi="Tahoma" w:cs="Tahoma"/>
          <w:spacing w:val="1"/>
        </w:rPr>
        <w:t>r</w:t>
      </w:r>
      <w:r w:rsidRPr="009669D8">
        <w:rPr>
          <w:rFonts w:ascii="Tahoma" w:eastAsia="Verdana" w:hAnsi="Tahoma" w:cs="Tahoma"/>
        </w:rPr>
        <w:t>d</w:t>
      </w:r>
      <w:r w:rsidRPr="009669D8">
        <w:rPr>
          <w:rFonts w:ascii="Tahoma" w:eastAsia="Verdana" w:hAnsi="Tahoma" w:cs="Tahoma"/>
          <w:spacing w:val="1"/>
        </w:rPr>
        <w:t>en</w:t>
      </w:r>
      <w:r w:rsidRPr="009669D8">
        <w:rPr>
          <w:rFonts w:ascii="Tahoma" w:eastAsia="Verdana" w:hAnsi="Tahoma" w:cs="Tahoma"/>
          <w:spacing w:val="-1"/>
        </w:rPr>
        <w:t>a</w:t>
      </w:r>
      <w:r w:rsidRPr="009669D8">
        <w:rPr>
          <w:rFonts w:ascii="Tahoma" w:eastAsia="Verdana" w:hAnsi="Tahoma" w:cs="Tahoma"/>
        </w:rPr>
        <w:t>das</w:t>
      </w:r>
      <w:r w:rsidRPr="009669D8">
        <w:rPr>
          <w:rFonts w:ascii="Tahoma" w:eastAsia="Verdana" w:hAnsi="Tahoma" w:cs="Tahoma"/>
          <w:spacing w:val="31"/>
        </w:rPr>
        <w:t xml:space="preserve"> </w:t>
      </w:r>
      <w:r w:rsidRPr="009669D8">
        <w:rPr>
          <w:rFonts w:ascii="Tahoma" w:eastAsia="Verdana" w:hAnsi="Tahoma" w:cs="Tahoma"/>
        </w:rPr>
        <w:t>en</w:t>
      </w:r>
      <w:r w:rsidRPr="009669D8">
        <w:rPr>
          <w:rFonts w:ascii="Tahoma" w:eastAsia="Verdana" w:hAnsi="Tahoma" w:cs="Tahoma"/>
          <w:spacing w:val="8"/>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19"/>
        </w:rPr>
        <w:t xml:space="preserve"> </w:t>
      </w:r>
      <w:r w:rsidRPr="009669D8">
        <w:rPr>
          <w:rFonts w:ascii="Tahoma" w:eastAsia="Verdana" w:hAnsi="Tahoma" w:cs="Tahoma"/>
          <w:spacing w:val="2"/>
        </w:rPr>
        <w:t>U</w:t>
      </w:r>
      <w:r w:rsidRPr="009669D8">
        <w:rPr>
          <w:rFonts w:ascii="Tahoma" w:eastAsia="Verdana" w:hAnsi="Tahoma" w:cs="Tahoma"/>
          <w:spacing w:val="-2"/>
        </w:rPr>
        <w:t>T</w:t>
      </w:r>
      <w:r w:rsidRPr="009669D8">
        <w:rPr>
          <w:rFonts w:ascii="Tahoma" w:eastAsia="Verdana" w:hAnsi="Tahoma" w:cs="Tahoma"/>
        </w:rPr>
        <w:t>M</w:t>
      </w:r>
      <w:r w:rsidRPr="009669D8">
        <w:rPr>
          <w:rFonts w:ascii="Tahoma" w:eastAsia="Verdana" w:hAnsi="Tahoma" w:cs="Tahoma"/>
          <w:spacing w:val="12"/>
        </w:rPr>
        <w:t xml:space="preserve"> </w:t>
      </w:r>
      <w:r w:rsidRPr="009669D8">
        <w:rPr>
          <w:rFonts w:ascii="Tahoma" w:eastAsia="Verdana" w:hAnsi="Tahoma" w:cs="Tahoma"/>
        </w:rPr>
        <w:t>-</w:t>
      </w:r>
      <w:r w:rsidRPr="009669D8">
        <w:rPr>
          <w:rFonts w:ascii="Tahoma" w:eastAsia="Verdana" w:hAnsi="Tahoma" w:cs="Tahoma"/>
          <w:spacing w:val="4"/>
        </w:rPr>
        <w:t xml:space="preserve"> </w:t>
      </w:r>
      <w:r w:rsidRPr="009669D8">
        <w:rPr>
          <w:rFonts w:ascii="Tahoma" w:eastAsia="Verdana" w:hAnsi="Tahoma" w:cs="Tahoma"/>
          <w:spacing w:val="1"/>
          <w:w w:val="103"/>
        </w:rPr>
        <w:t>W</w:t>
      </w:r>
      <w:r w:rsidRPr="009669D8">
        <w:rPr>
          <w:rFonts w:ascii="Tahoma" w:eastAsia="Verdana" w:hAnsi="Tahoma" w:cs="Tahoma"/>
          <w:spacing w:val="2"/>
          <w:w w:val="103"/>
        </w:rPr>
        <w:t>G</w:t>
      </w:r>
      <w:r w:rsidRPr="009669D8">
        <w:rPr>
          <w:rFonts w:ascii="Tahoma" w:eastAsia="Verdana" w:hAnsi="Tahoma" w:cs="Tahoma"/>
          <w:w w:val="103"/>
        </w:rPr>
        <w:t>S84</w:t>
      </w:r>
      <w:r w:rsidRPr="009669D8">
        <w:rPr>
          <w:rFonts w:ascii="Tahoma" w:eastAsia="Verdana" w:hAnsi="Tahoma" w:cs="Tahoma"/>
          <w:spacing w:val="2"/>
          <w:w w:val="103"/>
        </w:rPr>
        <w:t>)</w:t>
      </w:r>
      <w:r w:rsidRPr="009669D8">
        <w:rPr>
          <w:rFonts w:ascii="Tahoma" w:eastAsia="Verdana" w:hAnsi="Tahoma" w:cs="Tahoma"/>
          <w:w w:val="103"/>
        </w:rPr>
        <w:t>.</w:t>
      </w:r>
    </w:p>
    <w:p w:rsidR="00AE1E6F" w:rsidRPr="009669D8" w:rsidRDefault="00AE1E6F" w:rsidP="002E0FE4">
      <w:pPr>
        <w:pStyle w:val="Prrafodelista"/>
        <w:numPr>
          <w:ilvl w:val="0"/>
          <w:numId w:val="53"/>
        </w:numPr>
        <w:tabs>
          <w:tab w:val="left" w:pos="567"/>
        </w:tabs>
        <w:spacing w:before="1" w:line="276" w:lineRule="auto"/>
        <w:ind w:left="284" w:firstLine="0"/>
        <w:jc w:val="both"/>
        <w:rPr>
          <w:rFonts w:ascii="Tahoma" w:eastAsia="Verdana" w:hAnsi="Tahoma" w:cs="Tahoma"/>
        </w:rPr>
      </w:pP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sc</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spacing w:val="-2"/>
        </w:rPr>
        <w:t>b</w:t>
      </w:r>
      <w:r w:rsidRPr="009669D8">
        <w:rPr>
          <w:rFonts w:ascii="Tahoma" w:eastAsia="Verdana" w:hAnsi="Tahoma" w:cs="Tahoma"/>
          <w:spacing w:val="1"/>
        </w:rPr>
        <w:t>i</w:t>
      </w:r>
      <w:r w:rsidRPr="009669D8">
        <w:rPr>
          <w:rFonts w:ascii="Tahoma" w:eastAsia="Verdana" w:hAnsi="Tahoma" w:cs="Tahoma"/>
        </w:rPr>
        <w:t>r</w:t>
      </w:r>
      <w:r w:rsidRPr="009669D8">
        <w:rPr>
          <w:rFonts w:ascii="Tahoma" w:eastAsia="Verdana" w:hAnsi="Tahoma" w:cs="Tahoma"/>
          <w:spacing w:val="50"/>
        </w:rPr>
        <w:t xml:space="preserve"> </w:t>
      </w:r>
      <w:r w:rsidRPr="009669D8">
        <w:rPr>
          <w:rFonts w:ascii="Tahoma" w:eastAsia="Verdana" w:hAnsi="Tahoma" w:cs="Tahoma"/>
        </w:rPr>
        <w:t>en</w:t>
      </w:r>
      <w:r w:rsidRPr="009669D8">
        <w:rPr>
          <w:rFonts w:ascii="Tahoma" w:eastAsia="Verdana" w:hAnsi="Tahoma" w:cs="Tahoma"/>
          <w:spacing w:val="35"/>
        </w:rPr>
        <w:t xml:space="preserve"> </w:t>
      </w:r>
      <w:r w:rsidRPr="009669D8">
        <w:rPr>
          <w:rFonts w:ascii="Tahoma" w:eastAsia="Verdana" w:hAnsi="Tahoma" w:cs="Tahoma"/>
        </w:rPr>
        <w:t>el</w:t>
      </w:r>
      <w:r w:rsidRPr="009669D8">
        <w:rPr>
          <w:rFonts w:ascii="Tahoma" w:eastAsia="Verdana" w:hAnsi="Tahoma" w:cs="Tahoma"/>
          <w:spacing w:val="34"/>
        </w:rPr>
        <w:t xml:space="preserve"> </w:t>
      </w:r>
      <w:r w:rsidRPr="009669D8">
        <w:rPr>
          <w:rFonts w:ascii="Tahoma" w:eastAsia="Verdana" w:hAnsi="Tahoma" w:cs="Tahoma"/>
        </w:rPr>
        <w:t>t</w:t>
      </w:r>
      <w:r w:rsidRPr="009669D8">
        <w:rPr>
          <w:rFonts w:ascii="Tahoma" w:eastAsia="Verdana" w:hAnsi="Tahoma" w:cs="Tahoma"/>
          <w:spacing w:val="1"/>
        </w:rPr>
        <w:t>e</w:t>
      </w:r>
      <w:r w:rsidRPr="009669D8">
        <w:rPr>
          <w:rFonts w:ascii="Tahoma" w:eastAsia="Verdana" w:hAnsi="Tahoma" w:cs="Tahoma"/>
        </w:rPr>
        <w:t>xto</w:t>
      </w:r>
      <w:r w:rsidRPr="009669D8">
        <w:rPr>
          <w:rFonts w:ascii="Tahoma" w:eastAsia="Verdana" w:hAnsi="Tahoma" w:cs="Tahoma"/>
          <w:spacing w:val="41"/>
        </w:rPr>
        <w:t xml:space="preserve"> </w:t>
      </w:r>
      <w:r w:rsidRPr="009669D8">
        <w:rPr>
          <w:rFonts w:ascii="Tahoma" w:eastAsia="Verdana" w:hAnsi="Tahoma" w:cs="Tahoma"/>
          <w:spacing w:val="1"/>
        </w:rPr>
        <w:t>l</w:t>
      </w:r>
      <w:r w:rsidRPr="009669D8">
        <w:rPr>
          <w:rFonts w:ascii="Tahoma" w:eastAsia="Verdana" w:hAnsi="Tahoma" w:cs="Tahoma"/>
        </w:rPr>
        <w:t>as</w:t>
      </w:r>
      <w:r w:rsidRPr="009669D8">
        <w:rPr>
          <w:rFonts w:ascii="Tahoma" w:eastAsia="Verdana" w:hAnsi="Tahoma" w:cs="Tahoma"/>
          <w:spacing w:val="36"/>
        </w:rPr>
        <w:t xml:space="preserve"> </w:t>
      </w:r>
      <w:r w:rsidRPr="009669D8">
        <w:rPr>
          <w:rFonts w:ascii="Tahoma" w:eastAsia="Verdana" w:hAnsi="Tahoma" w:cs="Tahoma"/>
        </w:rPr>
        <w:t>ár</w:t>
      </w:r>
      <w:r w:rsidRPr="009669D8">
        <w:rPr>
          <w:rFonts w:ascii="Tahoma" w:eastAsia="Verdana" w:hAnsi="Tahoma" w:cs="Tahoma"/>
          <w:spacing w:val="1"/>
        </w:rPr>
        <w:t>e</w:t>
      </w:r>
      <w:r w:rsidRPr="009669D8">
        <w:rPr>
          <w:rFonts w:ascii="Tahoma" w:eastAsia="Verdana" w:hAnsi="Tahoma" w:cs="Tahoma"/>
        </w:rPr>
        <w:t>as</w:t>
      </w:r>
      <w:r w:rsidRPr="009669D8">
        <w:rPr>
          <w:rFonts w:ascii="Tahoma" w:eastAsia="Verdana" w:hAnsi="Tahoma" w:cs="Tahoma"/>
          <w:spacing w:val="41"/>
        </w:rPr>
        <w:t xml:space="preserve"> </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2"/>
        </w:rPr>
        <w:t>b</w:t>
      </w:r>
      <w:r w:rsidRPr="009669D8">
        <w:rPr>
          <w:rFonts w:ascii="Tahoma" w:eastAsia="Verdana" w:hAnsi="Tahoma" w:cs="Tahoma"/>
          <w:spacing w:val="2"/>
        </w:rPr>
        <w:t>i</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tas</w:t>
      </w:r>
      <w:r w:rsidRPr="009669D8">
        <w:rPr>
          <w:rFonts w:ascii="Tahoma" w:eastAsia="Verdana" w:hAnsi="Tahoma" w:cs="Tahoma"/>
          <w:spacing w:val="50"/>
        </w:rPr>
        <w:t xml:space="preserve"> </w:t>
      </w:r>
      <w:r w:rsidRPr="009669D8">
        <w:rPr>
          <w:rFonts w:ascii="Tahoma" w:eastAsia="Verdana" w:hAnsi="Tahoma" w:cs="Tahoma"/>
        </w:rPr>
        <w:t>y</w:t>
      </w:r>
      <w:r w:rsidRPr="009669D8">
        <w:rPr>
          <w:rFonts w:ascii="Tahoma" w:eastAsia="Verdana" w:hAnsi="Tahoma" w:cs="Tahoma"/>
          <w:spacing w:val="32"/>
        </w:rPr>
        <w:t xml:space="preserve"> </w:t>
      </w:r>
      <w:r w:rsidRPr="009669D8">
        <w:rPr>
          <w:rFonts w:ascii="Tahoma" w:eastAsia="Verdana" w:hAnsi="Tahoma" w:cs="Tahoma"/>
        </w:rPr>
        <w:t>el</w:t>
      </w:r>
      <w:r w:rsidRPr="009669D8">
        <w:rPr>
          <w:rFonts w:ascii="Tahoma" w:eastAsia="Verdana" w:hAnsi="Tahoma" w:cs="Tahoma"/>
          <w:spacing w:val="32"/>
        </w:rPr>
        <w:t xml:space="preserve"> </w:t>
      </w:r>
      <w:r w:rsidRPr="009669D8">
        <w:rPr>
          <w:rFonts w:ascii="Tahoma" w:eastAsia="Verdana" w:hAnsi="Tahoma" w:cs="Tahoma"/>
          <w:spacing w:val="1"/>
        </w:rPr>
        <w:t>p</w:t>
      </w:r>
      <w:r w:rsidRPr="009669D8">
        <w:rPr>
          <w:rFonts w:ascii="Tahoma" w:eastAsia="Verdana" w:hAnsi="Tahoma" w:cs="Tahoma"/>
          <w:spacing w:val="-2"/>
        </w:rPr>
        <w:t>o</w:t>
      </w:r>
      <w:r w:rsidRPr="009669D8">
        <w:rPr>
          <w:rFonts w:ascii="Tahoma" w:eastAsia="Verdana" w:hAnsi="Tahoma" w:cs="Tahoma"/>
          <w:spacing w:val="2"/>
        </w:rPr>
        <w:t>r</w:t>
      </w:r>
      <w:r w:rsidRPr="009669D8">
        <w:rPr>
          <w:rFonts w:ascii="Tahoma" w:eastAsia="Verdana" w:hAnsi="Tahoma" w:cs="Tahoma"/>
        </w:rPr>
        <w:t>c</w:t>
      </w:r>
      <w:r w:rsidRPr="009669D8">
        <w:rPr>
          <w:rFonts w:ascii="Tahoma" w:eastAsia="Verdana" w:hAnsi="Tahoma" w:cs="Tahoma"/>
          <w:spacing w:val="1"/>
        </w:rPr>
        <w:t>enta</w:t>
      </w:r>
      <w:r w:rsidRPr="009669D8">
        <w:rPr>
          <w:rFonts w:ascii="Tahoma" w:eastAsia="Verdana" w:hAnsi="Tahoma" w:cs="Tahoma"/>
          <w:spacing w:val="-1"/>
        </w:rPr>
        <w:t>j</w:t>
      </w:r>
      <w:r w:rsidRPr="009669D8">
        <w:rPr>
          <w:rFonts w:ascii="Tahoma" w:eastAsia="Verdana" w:hAnsi="Tahoma" w:cs="Tahoma"/>
        </w:rPr>
        <w:t xml:space="preserve">e  </w:t>
      </w:r>
      <w:r w:rsidRPr="009669D8">
        <w:rPr>
          <w:rFonts w:ascii="Tahoma" w:eastAsia="Verdana" w:hAnsi="Tahoma" w:cs="Tahoma"/>
          <w:spacing w:val="1"/>
        </w:rPr>
        <w:t>de</w:t>
      </w:r>
      <w:r w:rsidRPr="009669D8">
        <w:rPr>
          <w:rFonts w:ascii="Tahoma" w:eastAsia="Verdana" w:hAnsi="Tahoma" w:cs="Tahoma"/>
        </w:rPr>
        <w:t>l</w:t>
      </w:r>
      <w:r w:rsidRPr="009669D8">
        <w:rPr>
          <w:rFonts w:ascii="Tahoma" w:eastAsia="Verdana" w:hAnsi="Tahoma" w:cs="Tahoma"/>
          <w:spacing w:val="37"/>
        </w:rPr>
        <w:t xml:space="preserve"> </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rrit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i</w:t>
      </w:r>
      <w:r w:rsidRPr="009669D8">
        <w:rPr>
          <w:rFonts w:ascii="Tahoma" w:eastAsia="Verdana" w:hAnsi="Tahoma" w:cs="Tahoma"/>
        </w:rPr>
        <w:t>o</w:t>
      </w:r>
      <w:r w:rsidRPr="009669D8">
        <w:rPr>
          <w:rFonts w:ascii="Tahoma" w:eastAsia="Verdana" w:hAnsi="Tahoma" w:cs="Tahoma"/>
          <w:spacing w:val="51"/>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spacing w:val="1"/>
        </w:rPr>
        <w:t>sp</w:t>
      </w:r>
      <w:r w:rsidRPr="009669D8">
        <w:rPr>
          <w:rFonts w:ascii="Tahoma" w:eastAsia="Verdana" w:hAnsi="Tahoma" w:cs="Tahoma"/>
          <w:spacing w:val="-1"/>
        </w:rPr>
        <w:t>e</w:t>
      </w:r>
      <w:r w:rsidRPr="009669D8">
        <w:rPr>
          <w:rFonts w:ascii="Tahoma" w:eastAsia="Verdana" w:hAnsi="Tahoma" w:cs="Tahoma"/>
          <w:spacing w:val="1"/>
        </w:rPr>
        <w:t>ctad</w:t>
      </w:r>
      <w:r w:rsidRPr="009669D8">
        <w:rPr>
          <w:rFonts w:ascii="Tahoma" w:eastAsia="Verdana" w:hAnsi="Tahoma" w:cs="Tahoma"/>
          <w:spacing w:val="-2"/>
        </w:rPr>
        <w:t>o</w:t>
      </w:r>
      <w:r w:rsidRPr="009669D8">
        <w:rPr>
          <w:rFonts w:ascii="Tahoma" w:eastAsia="Verdana" w:hAnsi="Tahoma" w:cs="Tahoma"/>
        </w:rPr>
        <w:t xml:space="preserve">. </w:t>
      </w:r>
      <w:r w:rsidRPr="009669D8">
        <w:rPr>
          <w:rFonts w:ascii="Tahoma" w:eastAsia="Verdana" w:hAnsi="Tahoma" w:cs="Tahoma"/>
          <w:spacing w:val="7"/>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35"/>
        </w:rPr>
        <w:t xml:space="preserve"> </w:t>
      </w:r>
      <w:r w:rsidRPr="009669D8">
        <w:rPr>
          <w:rFonts w:ascii="Tahoma" w:eastAsia="Verdana" w:hAnsi="Tahoma" w:cs="Tahoma"/>
          <w:spacing w:val="-1"/>
          <w:w w:val="103"/>
        </w:rPr>
        <w:t>d</w:t>
      </w:r>
      <w:r w:rsidRPr="009669D8">
        <w:rPr>
          <w:rFonts w:ascii="Tahoma" w:eastAsia="Verdana" w:hAnsi="Tahoma" w:cs="Tahoma"/>
          <w:spacing w:val="1"/>
          <w:w w:val="103"/>
        </w:rPr>
        <w:t xml:space="preserve">ebe </w:t>
      </w:r>
      <w:r w:rsidRPr="009669D8">
        <w:rPr>
          <w:rFonts w:ascii="Tahoma" w:eastAsia="Verdana" w:hAnsi="Tahoma" w:cs="Tahoma"/>
        </w:rPr>
        <w:t>re</w:t>
      </w:r>
      <w:r w:rsidRPr="009669D8">
        <w:rPr>
          <w:rFonts w:ascii="Tahoma" w:eastAsia="Verdana" w:hAnsi="Tahoma" w:cs="Tahoma"/>
          <w:spacing w:val="-1"/>
        </w:rPr>
        <w:t>a</w:t>
      </w:r>
      <w:r w:rsidRPr="009669D8">
        <w:rPr>
          <w:rFonts w:ascii="Tahoma" w:eastAsia="Verdana" w:hAnsi="Tahoma" w:cs="Tahoma"/>
          <w:spacing w:val="1"/>
        </w:rPr>
        <w:t>liz</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9"/>
        </w:rPr>
        <w:t xml:space="preserve"> </w:t>
      </w: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mue</w:t>
      </w:r>
      <w:r w:rsidRPr="009669D8">
        <w:rPr>
          <w:rFonts w:ascii="Tahoma" w:eastAsia="Verdana" w:hAnsi="Tahoma" w:cs="Tahoma"/>
        </w:rPr>
        <w:t>s</w:t>
      </w:r>
      <w:r w:rsidRPr="009669D8">
        <w:rPr>
          <w:rFonts w:ascii="Tahoma" w:eastAsia="Verdana" w:hAnsi="Tahoma" w:cs="Tahoma"/>
          <w:spacing w:val="1"/>
        </w:rPr>
        <w:t>tre</w:t>
      </w:r>
      <w:r w:rsidRPr="009669D8">
        <w:rPr>
          <w:rFonts w:ascii="Tahoma" w:eastAsia="Verdana" w:hAnsi="Tahoma" w:cs="Tahoma"/>
        </w:rPr>
        <w:t>o</w:t>
      </w:r>
      <w:r w:rsidRPr="009669D8">
        <w:rPr>
          <w:rFonts w:ascii="Tahoma" w:eastAsia="Verdana" w:hAnsi="Tahoma" w:cs="Tahoma"/>
          <w:spacing w:val="22"/>
        </w:rPr>
        <w:t xml:space="preserve"> </w:t>
      </w:r>
      <w:r w:rsidRPr="009669D8">
        <w:rPr>
          <w:rFonts w:ascii="Tahoma" w:eastAsia="Verdana" w:hAnsi="Tahoma" w:cs="Tahoma"/>
          <w:spacing w:val="1"/>
        </w:rPr>
        <w:t>estr</w:t>
      </w:r>
      <w:r w:rsidRPr="009669D8">
        <w:rPr>
          <w:rFonts w:ascii="Tahoma" w:eastAsia="Verdana" w:hAnsi="Tahoma" w:cs="Tahoma"/>
          <w:spacing w:val="-1"/>
        </w:rPr>
        <w:t>a</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spacing w:val="-2"/>
        </w:rPr>
        <w:t>f</w:t>
      </w:r>
      <w:r w:rsidRPr="009669D8">
        <w:rPr>
          <w:rFonts w:ascii="Tahoma" w:eastAsia="Verdana" w:hAnsi="Tahoma" w:cs="Tahoma"/>
          <w:spacing w:val="2"/>
        </w:rPr>
        <w:t>i</w:t>
      </w:r>
      <w:r w:rsidRPr="009669D8">
        <w:rPr>
          <w:rFonts w:ascii="Tahoma" w:eastAsia="Verdana" w:hAnsi="Tahoma" w:cs="Tahoma"/>
          <w:spacing w:val="1"/>
        </w:rPr>
        <w:t>cad</w:t>
      </w:r>
      <w:r w:rsidRPr="009669D8">
        <w:rPr>
          <w:rFonts w:ascii="Tahoma" w:eastAsia="Verdana" w:hAnsi="Tahoma" w:cs="Tahoma"/>
        </w:rPr>
        <w:t>o</w:t>
      </w:r>
      <w:r w:rsidRPr="009669D8">
        <w:rPr>
          <w:rFonts w:ascii="Tahoma" w:eastAsia="Verdana" w:hAnsi="Tahoma" w:cs="Tahoma"/>
          <w:spacing w:val="29"/>
        </w:rPr>
        <w:t xml:space="preserve"> </w:t>
      </w:r>
      <w:r w:rsidRPr="009669D8">
        <w:rPr>
          <w:rFonts w:ascii="Tahoma" w:eastAsia="Verdana" w:hAnsi="Tahoma" w:cs="Tahoma"/>
        </w:rPr>
        <w:t>-</w:t>
      </w:r>
      <w:r w:rsidRPr="009669D8">
        <w:rPr>
          <w:rFonts w:ascii="Tahoma" w:eastAsia="Verdana" w:hAnsi="Tahoma" w:cs="Tahoma"/>
          <w:spacing w:val="6"/>
        </w:rPr>
        <w:t xml:space="preserve"> </w:t>
      </w:r>
      <w:r w:rsidRPr="009669D8">
        <w:rPr>
          <w:rFonts w:ascii="Tahoma" w:eastAsia="Verdana" w:hAnsi="Tahoma" w:cs="Tahoma"/>
          <w:spacing w:val="-2"/>
        </w:rPr>
        <w:t>a</w:t>
      </w:r>
      <w:r w:rsidRPr="009669D8">
        <w:rPr>
          <w:rFonts w:ascii="Tahoma" w:eastAsia="Verdana" w:hAnsi="Tahoma" w:cs="Tahoma"/>
          <w:spacing w:val="1"/>
        </w:rPr>
        <w:t>leat</w:t>
      </w:r>
      <w:r w:rsidRPr="009669D8">
        <w:rPr>
          <w:rFonts w:ascii="Tahoma" w:eastAsia="Verdana" w:hAnsi="Tahoma" w:cs="Tahoma"/>
          <w:spacing w:val="-2"/>
        </w:rPr>
        <w:t>o</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22"/>
        </w:rPr>
        <w:t xml:space="preserve"> </w:t>
      </w:r>
      <w:r w:rsidRPr="009669D8">
        <w:rPr>
          <w:rFonts w:ascii="Tahoma" w:eastAsia="Verdana" w:hAnsi="Tahoma" w:cs="Tahoma"/>
        </w:rPr>
        <w:t>o</w:t>
      </w:r>
      <w:r w:rsidRPr="009669D8">
        <w:rPr>
          <w:rFonts w:ascii="Tahoma" w:eastAsia="Verdana" w:hAnsi="Tahoma" w:cs="Tahoma"/>
          <w:spacing w:val="5"/>
        </w:rPr>
        <w:t xml:space="preserve"> </w:t>
      </w:r>
      <w:r w:rsidRPr="009669D8">
        <w:rPr>
          <w:rFonts w:ascii="Tahoma" w:eastAsia="Verdana" w:hAnsi="Tahoma" w:cs="Tahoma"/>
          <w:w w:val="103"/>
        </w:rPr>
        <w:t>s</w:t>
      </w:r>
      <w:r w:rsidRPr="009669D8">
        <w:rPr>
          <w:rFonts w:ascii="Tahoma" w:eastAsia="Verdana" w:hAnsi="Tahoma" w:cs="Tahoma"/>
          <w:spacing w:val="1"/>
          <w:w w:val="103"/>
        </w:rPr>
        <w:t>is</w:t>
      </w:r>
      <w:r w:rsidRPr="009669D8">
        <w:rPr>
          <w:rFonts w:ascii="Tahoma" w:eastAsia="Verdana" w:hAnsi="Tahoma" w:cs="Tahoma"/>
          <w:spacing w:val="-1"/>
          <w:w w:val="103"/>
        </w:rPr>
        <w:t>t</w:t>
      </w:r>
      <w:r w:rsidRPr="009669D8">
        <w:rPr>
          <w:rFonts w:ascii="Tahoma" w:eastAsia="Verdana" w:hAnsi="Tahoma" w:cs="Tahoma"/>
          <w:spacing w:val="1"/>
          <w:w w:val="103"/>
        </w:rPr>
        <w:t>em</w:t>
      </w:r>
      <w:r w:rsidRPr="009669D8">
        <w:rPr>
          <w:rFonts w:ascii="Tahoma" w:eastAsia="Verdana" w:hAnsi="Tahoma" w:cs="Tahoma"/>
          <w:spacing w:val="-2"/>
          <w:w w:val="103"/>
        </w:rPr>
        <w:t>á</w:t>
      </w:r>
      <w:r w:rsidRPr="009669D8">
        <w:rPr>
          <w:rFonts w:ascii="Tahoma" w:eastAsia="Verdana" w:hAnsi="Tahoma" w:cs="Tahoma"/>
          <w:w w:val="103"/>
        </w:rPr>
        <w:t>t</w:t>
      </w:r>
      <w:r w:rsidRPr="009669D8">
        <w:rPr>
          <w:rFonts w:ascii="Tahoma" w:eastAsia="Verdana" w:hAnsi="Tahoma" w:cs="Tahoma"/>
          <w:spacing w:val="1"/>
          <w:w w:val="103"/>
        </w:rPr>
        <w:t>ico.</w:t>
      </w:r>
    </w:p>
    <w:p w:rsidR="00AE1E6F" w:rsidRPr="009669D8" w:rsidRDefault="00AE1E6F" w:rsidP="00AE1E6F">
      <w:pPr>
        <w:spacing w:before="1"/>
        <w:jc w:val="both"/>
        <w:rPr>
          <w:rFonts w:ascii="Tahoma" w:hAnsi="Tahoma" w:cs="Tahoma"/>
        </w:rPr>
      </w:pPr>
    </w:p>
    <w:p w:rsidR="00AE1E6F" w:rsidRDefault="00AE1E6F" w:rsidP="00AE1E6F">
      <w:pPr>
        <w:tabs>
          <w:tab w:val="left" w:pos="8789"/>
        </w:tabs>
        <w:jc w:val="both"/>
        <w:rPr>
          <w:rFonts w:ascii="Tahoma" w:eastAsia="Verdana" w:hAnsi="Tahoma" w:cs="Tahoma"/>
          <w:b/>
          <w:bCs/>
          <w:w w:val="103"/>
        </w:rPr>
      </w:pPr>
      <w:r w:rsidRPr="009669D8">
        <w:rPr>
          <w:rFonts w:ascii="Tahoma" w:eastAsia="Verdana" w:hAnsi="Tahoma" w:cs="Tahoma"/>
          <w:b/>
          <w:bCs/>
          <w:spacing w:val="-1"/>
        </w:rPr>
        <w:t>M</w:t>
      </w:r>
      <w:r w:rsidRPr="009669D8">
        <w:rPr>
          <w:rFonts w:ascii="Tahoma" w:eastAsia="Verdana" w:hAnsi="Tahoma" w:cs="Tahoma"/>
          <w:b/>
          <w:bCs/>
          <w:spacing w:val="1"/>
        </w:rPr>
        <w:t>a</w:t>
      </w:r>
      <w:r w:rsidRPr="009669D8">
        <w:rPr>
          <w:rFonts w:ascii="Tahoma" w:eastAsia="Verdana" w:hAnsi="Tahoma" w:cs="Tahoma"/>
          <w:b/>
          <w:bCs/>
        </w:rPr>
        <w:t>pas</w:t>
      </w:r>
      <w:r w:rsidRPr="009669D8">
        <w:rPr>
          <w:rFonts w:ascii="Tahoma" w:eastAsia="Verdana" w:hAnsi="Tahoma" w:cs="Tahoma"/>
          <w:b/>
          <w:bCs/>
          <w:spacing w:val="18"/>
        </w:rPr>
        <w:t xml:space="preserve"> </w:t>
      </w:r>
      <w:r w:rsidRPr="009669D8">
        <w:rPr>
          <w:rFonts w:ascii="Tahoma" w:eastAsia="Verdana" w:hAnsi="Tahoma" w:cs="Tahoma"/>
          <w:b/>
          <w:bCs/>
        </w:rPr>
        <w:t>a</w:t>
      </w:r>
      <w:r w:rsidRPr="009669D8">
        <w:rPr>
          <w:rFonts w:ascii="Tahoma" w:eastAsia="Verdana" w:hAnsi="Tahoma" w:cs="Tahoma"/>
          <w:b/>
          <w:bCs/>
          <w:spacing w:val="5"/>
        </w:rPr>
        <w:t xml:space="preserve"> p</w:t>
      </w:r>
      <w:r w:rsidRPr="009669D8">
        <w:rPr>
          <w:rFonts w:ascii="Tahoma" w:eastAsia="Verdana" w:hAnsi="Tahoma" w:cs="Tahoma"/>
          <w:b/>
          <w:bCs/>
          <w:w w:val="103"/>
        </w:rPr>
        <w:t>re</w:t>
      </w:r>
      <w:r w:rsidRPr="009669D8">
        <w:rPr>
          <w:rFonts w:ascii="Tahoma" w:eastAsia="Verdana" w:hAnsi="Tahoma" w:cs="Tahoma"/>
          <w:b/>
          <w:bCs/>
          <w:spacing w:val="2"/>
          <w:w w:val="103"/>
        </w:rPr>
        <w:t>s</w:t>
      </w:r>
      <w:r w:rsidRPr="009669D8">
        <w:rPr>
          <w:rFonts w:ascii="Tahoma" w:eastAsia="Verdana" w:hAnsi="Tahoma" w:cs="Tahoma"/>
          <w:b/>
          <w:bCs/>
          <w:spacing w:val="-1"/>
          <w:w w:val="103"/>
        </w:rPr>
        <w:t>e</w:t>
      </w:r>
      <w:r w:rsidRPr="009669D8">
        <w:rPr>
          <w:rFonts w:ascii="Tahoma" w:eastAsia="Verdana" w:hAnsi="Tahoma" w:cs="Tahoma"/>
          <w:b/>
          <w:bCs/>
          <w:spacing w:val="1"/>
          <w:w w:val="103"/>
        </w:rPr>
        <w:t>n</w:t>
      </w:r>
      <w:r w:rsidRPr="009669D8">
        <w:rPr>
          <w:rFonts w:ascii="Tahoma" w:eastAsia="Verdana" w:hAnsi="Tahoma" w:cs="Tahoma"/>
          <w:b/>
          <w:bCs/>
          <w:w w:val="103"/>
        </w:rPr>
        <w:t>tar</w:t>
      </w:r>
    </w:p>
    <w:p w:rsidR="00E70149" w:rsidRPr="005614EE" w:rsidRDefault="00E70149" w:rsidP="00AE1E6F">
      <w:pPr>
        <w:tabs>
          <w:tab w:val="left" w:pos="8789"/>
        </w:tabs>
        <w:jc w:val="both"/>
        <w:rPr>
          <w:rFonts w:ascii="Tahoma" w:eastAsia="Verdana" w:hAnsi="Tahoma" w:cs="Tahoma"/>
        </w:rPr>
      </w:pPr>
    </w:p>
    <w:p w:rsidR="00AE1E6F" w:rsidRPr="009669D8" w:rsidRDefault="00AE1E6F" w:rsidP="002E0FE4">
      <w:pPr>
        <w:pStyle w:val="Prrafodelista"/>
        <w:numPr>
          <w:ilvl w:val="0"/>
          <w:numId w:val="53"/>
        </w:numPr>
        <w:spacing w:line="276" w:lineRule="auto"/>
        <w:ind w:left="567" w:firstLine="0"/>
        <w:jc w:val="both"/>
        <w:rPr>
          <w:rFonts w:ascii="Tahoma" w:eastAsia="Verdana" w:hAnsi="Tahoma" w:cs="Tahoma"/>
        </w:rPr>
      </w:pPr>
      <w:r w:rsidRPr="009669D8">
        <w:rPr>
          <w:rFonts w:ascii="Tahoma" w:eastAsia="Verdana" w:hAnsi="Tahoma" w:cs="Tahoma"/>
          <w:spacing w:val="1"/>
        </w:rPr>
        <w:t>Ma</w:t>
      </w:r>
      <w:r w:rsidRPr="009669D8">
        <w:rPr>
          <w:rFonts w:ascii="Tahoma" w:eastAsia="Verdana" w:hAnsi="Tahoma" w:cs="Tahoma"/>
          <w:spacing w:val="-1"/>
        </w:rPr>
        <w:t>p</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rPr>
        <w:t>zon</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rPr>
        <w:t>es</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17"/>
        </w:rPr>
        <w:t xml:space="preserve"> </w:t>
      </w:r>
      <w:r w:rsidRPr="009669D8">
        <w:rPr>
          <w:rFonts w:ascii="Tahoma" w:eastAsia="Verdana" w:hAnsi="Tahoma" w:cs="Tahoma"/>
          <w:spacing w:val="1"/>
        </w:rPr>
        <w:t>co</w:t>
      </w:r>
      <w:r w:rsidRPr="009669D8">
        <w:rPr>
          <w:rFonts w:ascii="Tahoma" w:eastAsia="Verdana" w:hAnsi="Tahoma" w:cs="Tahoma"/>
        </w:rPr>
        <w:t>n</w:t>
      </w:r>
      <w:r w:rsidRPr="009669D8">
        <w:rPr>
          <w:rFonts w:ascii="Tahoma" w:eastAsia="Verdana" w:hAnsi="Tahoma" w:cs="Tahoma"/>
          <w:spacing w:val="10"/>
        </w:rPr>
        <w:t xml:space="preserve"> </w:t>
      </w:r>
      <w:r w:rsidRPr="009669D8">
        <w:rPr>
          <w:rFonts w:ascii="Tahoma" w:eastAsia="Verdana" w:hAnsi="Tahoma" w:cs="Tahoma"/>
          <w:spacing w:val="2"/>
        </w:rPr>
        <w:t>l</w:t>
      </w:r>
      <w:r w:rsidRPr="009669D8">
        <w:rPr>
          <w:rFonts w:ascii="Tahoma" w:eastAsia="Verdana" w:hAnsi="Tahoma" w:cs="Tahoma"/>
          <w:spacing w:val="-2"/>
        </w:rPr>
        <w:t>a</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p</w:t>
      </w:r>
      <w:r w:rsidRPr="009669D8">
        <w:rPr>
          <w:rFonts w:ascii="Tahoma" w:eastAsia="Verdana" w:hAnsi="Tahoma" w:cs="Tahoma"/>
          <w:spacing w:val="1"/>
        </w:rPr>
        <w:t>ros</w:t>
      </w:r>
      <w:r w:rsidRPr="009669D8">
        <w:rPr>
          <w:rFonts w:ascii="Tahoma" w:eastAsia="Verdana" w:hAnsi="Tahoma" w:cs="Tahoma"/>
          <w:spacing w:val="-1"/>
        </w:rPr>
        <w:t>p</w:t>
      </w:r>
      <w:r w:rsidRPr="009669D8">
        <w:rPr>
          <w:rFonts w:ascii="Tahoma" w:eastAsia="Verdana" w:hAnsi="Tahoma" w:cs="Tahoma"/>
          <w:spacing w:val="1"/>
        </w:rPr>
        <w:t>e</w:t>
      </w:r>
      <w:r w:rsidRPr="009669D8">
        <w:rPr>
          <w:rFonts w:ascii="Tahoma" w:eastAsia="Verdana" w:hAnsi="Tahoma" w:cs="Tahoma"/>
        </w:rPr>
        <w:t>cc</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4"/>
        </w:rPr>
        <w:t xml:space="preserve"> </w:t>
      </w:r>
      <w:r w:rsidRPr="009669D8">
        <w:rPr>
          <w:rFonts w:ascii="Tahoma" w:eastAsia="Verdana" w:hAnsi="Tahoma" w:cs="Tahoma"/>
        </w:rPr>
        <w:t>r</w:t>
      </w:r>
      <w:r w:rsidRPr="009669D8">
        <w:rPr>
          <w:rFonts w:ascii="Tahoma" w:eastAsia="Verdana" w:hAnsi="Tahoma" w:cs="Tahoma"/>
          <w:spacing w:val="1"/>
        </w:rPr>
        <w:t>e</w:t>
      </w:r>
      <w:r w:rsidRPr="009669D8">
        <w:rPr>
          <w:rFonts w:ascii="Tahoma" w:eastAsia="Verdana" w:hAnsi="Tahoma" w:cs="Tahoma"/>
          <w:spacing w:val="-1"/>
        </w:rPr>
        <w:t>a</w:t>
      </w:r>
      <w:r w:rsidRPr="009669D8">
        <w:rPr>
          <w:rFonts w:ascii="Tahoma" w:eastAsia="Verdana" w:hAnsi="Tahoma" w:cs="Tahoma"/>
          <w:spacing w:val="1"/>
        </w:rPr>
        <w:t>lizad</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w w:val="103"/>
        </w:rPr>
        <w:t>cam</w:t>
      </w:r>
      <w:r w:rsidRPr="009669D8">
        <w:rPr>
          <w:rFonts w:ascii="Tahoma" w:eastAsia="Verdana" w:hAnsi="Tahoma" w:cs="Tahoma"/>
          <w:spacing w:val="-1"/>
          <w:w w:val="103"/>
        </w:rPr>
        <w:t>p</w:t>
      </w:r>
      <w:r w:rsidRPr="009669D8">
        <w:rPr>
          <w:rFonts w:ascii="Tahoma" w:eastAsia="Verdana" w:hAnsi="Tahoma" w:cs="Tahoma"/>
          <w:spacing w:val="1"/>
          <w:w w:val="103"/>
        </w:rPr>
        <w:t>o.</w:t>
      </w:r>
    </w:p>
    <w:p w:rsidR="00AE1E6F" w:rsidRPr="009669D8" w:rsidRDefault="00AE1E6F" w:rsidP="002E0FE4">
      <w:pPr>
        <w:pStyle w:val="Prrafodelista"/>
        <w:numPr>
          <w:ilvl w:val="0"/>
          <w:numId w:val="53"/>
        </w:numPr>
        <w:spacing w:line="276" w:lineRule="auto"/>
        <w:ind w:left="567" w:firstLine="0"/>
        <w:jc w:val="both"/>
        <w:rPr>
          <w:rFonts w:ascii="Tahoma" w:eastAsia="Verdana" w:hAnsi="Tahoma" w:cs="Tahoma"/>
        </w:rPr>
      </w:pP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1"/>
        </w:rPr>
        <w:t>p</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rPr>
        <w:t>de</w:t>
      </w:r>
      <w:r w:rsidRPr="009669D8">
        <w:rPr>
          <w:rFonts w:ascii="Tahoma" w:eastAsia="Verdana" w:hAnsi="Tahoma" w:cs="Tahoma"/>
          <w:spacing w:val="6"/>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rPr>
        <w:t>u</w:t>
      </w:r>
      <w:r w:rsidRPr="009669D8">
        <w:rPr>
          <w:rFonts w:ascii="Tahoma" w:eastAsia="Verdana" w:hAnsi="Tahoma" w:cs="Tahoma"/>
          <w:spacing w:val="-1"/>
        </w:rPr>
        <w:t>b</w:t>
      </w:r>
      <w:r w:rsidRPr="009669D8">
        <w:rPr>
          <w:rFonts w:ascii="Tahoma" w:eastAsia="Verdana" w:hAnsi="Tahoma" w:cs="Tahoma"/>
          <w:spacing w:val="1"/>
        </w:rPr>
        <w:t>ic</w:t>
      </w:r>
      <w:r w:rsidRPr="009669D8">
        <w:rPr>
          <w:rFonts w:ascii="Tahoma" w:eastAsia="Verdana" w:hAnsi="Tahoma" w:cs="Tahoma"/>
          <w:spacing w:val="-1"/>
        </w:rPr>
        <w:t>ac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2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p</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rPr>
        <w:t>m</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
        </w:rPr>
        <w:t>ri</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1"/>
        </w:rPr>
        <w:t xml:space="preserve"> </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w:t>
      </w:r>
      <w:r w:rsidRPr="009669D8">
        <w:rPr>
          <w:rFonts w:ascii="Tahoma" w:eastAsia="Verdana" w:hAnsi="Tahoma" w:cs="Tahoma"/>
          <w:spacing w:val="-1"/>
        </w:rPr>
        <w:t>óg</w:t>
      </w:r>
      <w:r w:rsidRPr="009669D8">
        <w:rPr>
          <w:rFonts w:ascii="Tahoma" w:eastAsia="Verdana" w:hAnsi="Tahoma" w:cs="Tahoma"/>
          <w:spacing w:val="2"/>
        </w:rPr>
        <w:t>i</w:t>
      </w:r>
      <w:r w:rsidRPr="009669D8">
        <w:rPr>
          <w:rFonts w:ascii="Tahoma" w:eastAsia="Verdana" w:hAnsi="Tahoma" w:cs="Tahoma"/>
          <w:spacing w:val="1"/>
        </w:rPr>
        <w:t>c</w:t>
      </w:r>
      <w:r w:rsidRPr="009669D8">
        <w:rPr>
          <w:rFonts w:ascii="Tahoma" w:eastAsia="Verdana" w:hAnsi="Tahoma" w:cs="Tahoma"/>
        </w:rPr>
        <w:t>o</w:t>
      </w:r>
      <w:r w:rsidRPr="009669D8">
        <w:rPr>
          <w:rFonts w:ascii="Tahoma" w:eastAsia="Verdana" w:hAnsi="Tahoma" w:cs="Tahoma"/>
          <w:spacing w:val="31"/>
        </w:rPr>
        <w:t xml:space="preserve"> </w:t>
      </w:r>
      <w:r w:rsidRPr="009669D8">
        <w:rPr>
          <w:rFonts w:ascii="Tahoma" w:eastAsia="Verdana" w:hAnsi="Tahoma" w:cs="Tahoma"/>
        </w:rPr>
        <w:t>(si</w:t>
      </w:r>
      <w:r w:rsidRPr="009669D8">
        <w:rPr>
          <w:rFonts w:ascii="Tahoma" w:eastAsia="Verdana" w:hAnsi="Tahoma" w:cs="Tahoma"/>
          <w:spacing w:val="9"/>
        </w:rPr>
        <w:t xml:space="preserve"> </w:t>
      </w:r>
      <w:r w:rsidRPr="009669D8">
        <w:rPr>
          <w:rFonts w:ascii="Tahoma" w:eastAsia="Verdana" w:hAnsi="Tahoma" w:cs="Tahoma"/>
          <w:spacing w:val="-1"/>
          <w:w w:val="103"/>
        </w:rPr>
        <w:t>h</w:t>
      </w:r>
      <w:r w:rsidRPr="009669D8">
        <w:rPr>
          <w:rFonts w:ascii="Tahoma" w:eastAsia="Verdana" w:hAnsi="Tahoma" w:cs="Tahoma"/>
          <w:spacing w:val="1"/>
          <w:w w:val="103"/>
        </w:rPr>
        <w:t>u</w:t>
      </w:r>
      <w:r w:rsidRPr="009669D8">
        <w:rPr>
          <w:rFonts w:ascii="Tahoma" w:eastAsia="Verdana" w:hAnsi="Tahoma" w:cs="Tahoma"/>
          <w:spacing w:val="-1"/>
          <w:w w:val="103"/>
        </w:rPr>
        <w:t>b</w:t>
      </w:r>
      <w:r w:rsidRPr="009669D8">
        <w:rPr>
          <w:rFonts w:ascii="Tahoma" w:eastAsia="Verdana" w:hAnsi="Tahoma" w:cs="Tahoma"/>
          <w:spacing w:val="1"/>
          <w:w w:val="103"/>
        </w:rPr>
        <w:t>i</w:t>
      </w:r>
      <w:r w:rsidRPr="009669D8">
        <w:rPr>
          <w:rFonts w:ascii="Tahoma" w:eastAsia="Verdana" w:hAnsi="Tahoma" w:cs="Tahoma"/>
          <w:spacing w:val="-1"/>
          <w:w w:val="103"/>
        </w:rPr>
        <w:t>ere</w:t>
      </w:r>
      <w:r w:rsidRPr="009669D8">
        <w:rPr>
          <w:rFonts w:ascii="Tahoma" w:eastAsia="Verdana" w:hAnsi="Tahoma" w:cs="Tahoma"/>
          <w:w w:val="103"/>
        </w:rPr>
        <w:t>).</w:t>
      </w:r>
    </w:p>
    <w:p w:rsidR="00AE1E6F" w:rsidRPr="009669D8" w:rsidRDefault="00AE1E6F" w:rsidP="002E0FE4">
      <w:pPr>
        <w:pStyle w:val="Prrafodelista"/>
        <w:numPr>
          <w:ilvl w:val="0"/>
          <w:numId w:val="53"/>
        </w:numPr>
        <w:spacing w:line="276" w:lineRule="auto"/>
        <w:ind w:left="567" w:firstLine="0"/>
        <w:jc w:val="both"/>
        <w:rPr>
          <w:rFonts w:ascii="Tahoma" w:eastAsia="Verdana" w:hAnsi="Tahoma" w:cs="Tahoma"/>
          <w:spacing w:val="1"/>
        </w:rPr>
      </w:pPr>
      <w:r w:rsidRPr="009669D8">
        <w:rPr>
          <w:rFonts w:ascii="Tahoma" w:eastAsia="Verdana" w:hAnsi="Tahoma" w:cs="Tahoma"/>
          <w:spacing w:val="1"/>
        </w:rPr>
        <w:t>Mapas temáticos, en el aspecto social, escala 1:50.000</w:t>
      </w:r>
    </w:p>
    <w:p w:rsidR="00AE1E6F" w:rsidRPr="009669D8"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Asentamientos humanos</w:t>
      </w:r>
    </w:p>
    <w:p w:rsidR="00AE1E6F" w:rsidRPr="009669D8"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Densidad demográfica</w:t>
      </w:r>
    </w:p>
    <w:p w:rsidR="00AE1E6F" w:rsidRPr="009669D8"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Flujos migratorios</w:t>
      </w:r>
    </w:p>
    <w:p w:rsidR="00AE1E6F" w:rsidRPr="009669D8"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Flujos de educación y salud</w:t>
      </w:r>
    </w:p>
    <w:p w:rsidR="00AE1E6F" w:rsidRPr="009669D8"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Servicios de agua potable, saneamiento básico y energía eléctrica</w:t>
      </w:r>
    </w:p>
    <w:p w:rsidR="00AE1E6F" w:rsidRDefault="00AE1E6F" w:rsidP="002E0FE4">
      <w:pPr>
        <w:pStyle w:val="Prrafodelista"/>
        <w:numPr>
          <w:ilvl w:val="0"/>
          <w:numId w:val="60"/>
        </w:numPr>
        <w:spacing w:line="276" w:lineRule="auto"/>
        <w:ind w:left="993" w:firstLine="0"/>
        <w:jc w:val="both"/>
        <w:rPr>
          <w:rFonts w:ascii="Tahoma" w:eastAsia="Verdana" w:hAnsi="Tahoma" w:cs="Tahoma"/>
          <w:spacing w:val="1"/>
        </w:rPr>
      </w:pPr>
      <w:r w:rsidRPr="009669D8">
        <w:rPr>
          <w:rFonts w:ascii="Tahoma" w:eastAsia="Verdana" w:hAnsi="Tahoma" w:cs="Tahoma"/>
          <w:spacing w:val="1"/>
        </w:rPr>
        <w:t>Red de infraestructura vial y niveles de accesibilidad</w:t>
      </w:r>
    </w:p>
    <w:p w:rsidR="00AE1E6F" w:rsidRPr="005614EE" w:rsidRDefault="00AE1E6F" w:rsidP="00AE1E6F">
      <w:pPr>
        <w:pStyle w:val="Prrafodelista"/>
        <w:ind w:left="567"/>
        <w:jc w:val="both"/>
        <w:rPr>
          <w:rFonts w:ascii="Tahoma" w:eastAsia="Verdana" w:hAnsi="Tahoma" w:cs="Tahoma"/>
          <w:spacing w:val="1"/>
        </w:rPr>
      </w:pPr>
    </w:p>
    <w:p w:rsidR="00AE1E6F" w:rsidRDefault="00AE1E6F" w:rsidP="00AE1E6F">
      <w:pPr>
        <w:jc w:val="both"/>
        <w:rPr>
          <w:rFonts w:ascii="Tahoma" w:eastAsia="Verdana" w:hAnsi="Tahoma" w:cs="Tahoma"/>
          <w:b/>
          <w:bCs/>
          <w:spacing w:val="1"/>
          <w:w w:val="103"/>
        </w:rPr>
      </w:pPr>
      <w:r w:rsidRPr="009669D8">
        <w:rPr>
          <w:rFonts w:ascii="Tahoma" w:eastAsia="Verdana" w:hAnsi="Tahoma" w:cs="Tahoma"/>
          <w:b/>
          <w:bCs/>
          <w:spacing w:val="-1"/>
        </w:rPr>
        <w:t>F</w:t>
      </w:r>
      <w:r w:rsidRPr="009669D8">
        <w:rPr>
          <w:rFonts w:ascii="Tahoma" w:eastAsia="Verdana" w:hAnsi="Tahoma" w:cs="Tahoma"/>
          <w:b/>
          <w:bCs/>
          <w:spacing w:val="1"/>
        </w:rPr>
        <w:t>orm</w:t>
      </w:r>
      <w:r w:rsidRPr="009669D8">
        <w:rPr>
          <w:rFonts w:ascii="Tahoma" w:eastAsia="Verdana" w:hAnsi="Tahoma" w:cs="Tahoma"/>
          <w:b/>
          <w:bCs/>
        </w:rPr>
        <w:t>ato</w:t>
      </w:r>
      <w:r w:rsidRPr="009669D8">
        <w:rPr>
          <w:rFonts w:ascii="Tahoma" w:eastAsia="Verdana" w:hAnsi="Tahoma" w:cs="Tahoma"/>
          <w:b/>
          <w:bCs/>
          <w:spacing w:val="22"/>
        </w:rPr>
        <w:t xml:space="preserve"> </w:t>
      </w:r>
      <w:r w:rsidRPr="009669D8">
        <w:rPr>
          <w:rFonts w:ascii="Tahoma" w:eastAsia="Verdana" w:hAnsi="Tahoma" w:cs="Tahoma"/>
          <w:b/>
          <w:bCs/>
          <w:spacing w:val="1"/>
        </w:rPr>
        <w:t>d</w:t>
      </w:r>
      <w:r w:rsidRPr="009669D8">
        <w:rPr>
          <w:rFonts w:ascii="Tahoma" w:eastAsia="Verdana" w:hAnsi="Tahoma" w:cs="Tahoma"/>
          <w:b/>
          <w:bCs/>
        </w:rPr>
        <w:t>e</w:t>
      </w:r>
      <w:r w:rsidRPr="009669D8">
        <w:rPr>
          <w:rFonts w:ascii="Tahoma" w:eastAsia="Verdana" w:hAnsi="Tahoma" w:cs="Tahoma"/>
          <w:b/>
          <w:bCs/>
          <w:spacing w:val="9"/>
        </w:rPr>
        <w:t xml:space="preserve"> </w:t>
      </w:r>
      <w:r w:rsidRPr="009669D8">
        <w:rPr>
          <w:rFonts w:ascii="Tahoma" w:eastAsia="Verdana" w:hAnsi="Tahoma" w:cs="Tahoma"/>
          <w:b/>
          <w:bCs/>
          <w:spacing w:val="1"/>
          <w:w w:val="103"/>
        </w:rPr>
        <w:t>m</w:t>
      </w:r>
      <w:r w:rsidRPr="009669D8">
        <w:rPr>
          <w:rFonts w:ascii="Tahoma" w:eastAsia="Verdana" w:hAnsi="Tahoma" w:cs="Tahoma"/>
          <w:b/>
          <w:bCs/>
          <w:w w:val="103"/>
        </w:rPr>
        <w:t>a</w:t>
      </w:r>
      <w:r w:rsidRPr="009669D8">
        <w:rPr>
          <w:rFonts w:ascii="Tahoma" w:eastAsia="Verdana" w:hAnsi="Tahoma" w:cs="Tahoma"/>
          <w:b/>
          <w:bCs/>
          <w:spacing w:val="1"/>
          <w:w w:val="103"/>
        </w:rPr>
        <w:t>pa</w:t>
      </w:r>
    </w:p>
    <w:p w:rsidR="00E70149" w:rsidRPr="005614EE" w:rsidRDefault="00E70149" w:rsidP="00AE1E6F">
      <w:pPr>
        <w:jc w:val="both"/>
        <w:rPr>
          <w:rFonts w:ascii="Tahoma" w:eastAsia="Verdana" w:hAnsi="Tahoma" w:cs="Tahoma"/>
        </w:rPr>
      </w:pPr>
    </w:p>
    <w:p w:rsidR="00AE1E6F" w:rsidRDefault="00AE1E6F" w:rsidP="00AE1E6F">
      <w:pPr>
        <w:jc w:val="both"/>
        <w:rPr>
          <w:rFonts w:ascii="Tahoma" w:eastAsia="Verdana" w:hAnsi="Tahoma" w:cs="Tahoma"/>
          <w:spacing w:val="-1"/>
          <w:w w:val="103"/>
        </w:rPr>
      </w:pP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10"/>
        </w:rPr>
        <w:t xml:space="preserve"> </w:t>
      </w:r>
      <w:r w:rsidRPr="009669D8">
        <w:rPr>
          <w:rFonts w:ascii="Tahoma" w:eastAsia="Verdana" w:hAnsi="Tahoma" w:cs="Tahoma"/>
          <w:spacing w:val="1"/>
        </w:rPr>
        <w:t>m</w:t>
      </w:r>
      <w:r w:rsidRPr="009669D8">
        <w:rPr>
          <w:rFonts w:ascii="Tahoma" w:eastAsia="Verdana" w:hAnsi="Tahoma" w:cs="Tahoma"/>
          <w:spacing w:val="-1"/>
        </w:rPr>
        <w:t>a</w:t>
      </w:r>
      <w:r w:rsidRPr="009669D8">
        <w:rPr>
          <w:rFonts w:ascii="Tahoma" w:eastAsia="Verdana" w:hAnsi="Tahoma" w:cs="Tahoma"/>
        </w:rPr>
        <w:t>pas</w:t>
      </w:r>
      <w:r w:rsidRPr="009669D8">
        <w:rPr>
          <w:rFonts w:ascii="Tahoma" w:eastAsia="Verdana" w:hAnsi="Tahoma" w:cs="Tahoma"/>
          <w:spacing w:val="17"/>
        </w:rPr>
        <w:t xml:space="preserve"> </w:t>
      </w:r>
      <w:r w:rsidRPr="009669D8">
        <w:rPr>
          <w:rFonts w:ascii="Tahoma" w:eastAsia="Verdana" w:hAnsi="Tahoma" w:cs="Tahoma"/>
          <w:spacing w:val="1"/>
        </w:rPr>
        <w:t>s</w:t>
      </w:r>
      <w:r w:rsidRPr="009669D8">
        <w:rPr>
          <w:rFonts w:ascii="Tahoma" w:eastAsia="Verdana" w:hAnsi="Tahoma" w:cs="Tahoma"/>
          <w:spacing w:val="-1"/>
        </w:rPr>
        <w:t>ol</w:t>
      </w:r>
      <w:r w:rsidRPr="009669D8">
        <w:rPr>
          <w:rFonts w:ascii="Tahoma" w:eastAsia="Verdana" w:hAnsi="Tahoma" w:cs="Tahoma"/>
          <w:spacing w:val="1"/>
        </w:rPr>
        <w:t>ici</w:t>
      </w:r>
      <w:r w:rsidRPr="009669D8">
        <w:rPr>
          <w:rFonts w:ascii="Tahoma" w:eastAsia="Verdana" w:hAnsi="Tahoma" w:cs="Tahoma"/>
          <w:spacing w:val="-1"/>
        </w:rPr>
        <w:t>t</w:t>
      </w:r>
      <w:r w:rsidRPr="009669D8">
        <w:rPr>
          <w:rFonts w:ascii="Tahoma" w:eastAsia="Verdana" w:hAnsi="Tahoma" w:cs="Tahoma"/>
        </w:rPr>
        <w:t>ad</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26"/>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be</w:t>
      </w:r>
      <w:r w:rsidRPr="009669D8">
        <w:rPr>
          <w:rFonts w:ascii="Tahoma" w:eastAsia="Verdana" w:hAnsi="Tahoma" w:cs="Tahoma"/>
          <w:spacing w:val="2"/>
        </w:rPr>
        <w:t>r</w:t>
      </w:r>
      <w:r w:rsidRPr="009669D8">
        <w:rPr>
          <w:rFonts w:ascii="Tahoma" w:eastAsia="Verdana" w:hAnsi="Tahoma" w:cs="Tahoma"/>
          <w:spacing w:val="-1"/>
        </w:rPr>
        <w:t>á</w:t>
      </w:r>
      <w:r w:rsidRPr="009669D8">
        <w:rPr>
          <w:rFonts w:ascii="Tahoma" w:eastAsia="Verdana" w:hAnsi="Tahoma" w:cs="Tahoma"/>
        </w:rPr>
        <w:t>n</w:t>
      </w:r>
      <w:r w:rsidRPr="009669D8">
        <w:rPr>
          <w:rFonts w:ascii="Tahoma" w:eastAsia="Verdana" w:hAnsi="Tahoma" w:cs="Tahoma"/>
          <w:spacing w:val="21"/>
        </w:rPr>
        <w:t xml:space="preserve"> </w:t>
      </w:r>
      <w:r w:rsidRPr="009669D8">
        <w:rPr>
          <w:rFonts w:ascii="Tahoma" w:eastAsia="Verdana" w:hAnsi="Tahoma" w:cs="Tahoma"/>
          <w:spacing w:val="-1"/>
        </w:rPr>
        <w:t>se</w:t>
      </w:r>
      <w:r w:rsidRPr="009669D8">
        <w:rPr>
          <w:rFonts w:ascii="Tahoma" w:eastAsia="Verdana" w:hAnsi="Tahoma" w:cs="Tahoma"/>
        </w:rPr>
        <w:t>r</w:t>
      </w:r>
      <w:r w:rsidRPr="009669D8">
        <w:rPr>
          <w:rFonts w:ascii="Tahoma" w:eastAsia="Verdana" w:hAnsi="Tahoma" w:cs="Tahoma"/>
          <w:spacing w:val="9"/>
        </w:rPr>
        <w:t xml:space="preserve"> </w:t>
      </w:r>
      <w:r w:rsidRPr="009669D8">
        <w:rPr>
          <w:rFonts w:ascii="Tahoma" w:eastAsia="Verdana" w:hAnsi="Tahoma" w:cs="Tahoma"/>
          <w:spacing w:val="1"/>
        </w:rPr>
        <w:t>i</w:t>
      </w:r>
      <w:r w:rsidRPr="009669D8">
        <w:rPr>
          <w:rFonts w:ascii="Tahoma" w:eastAsia="Verdana" w:hAnsi="Tahoma" w:cs="Tahoma"/>
        </w:rPr>
        <w:t>m</w:t>
      </w:r>
      <w:r w:rsidRPr="009669D8">
        <w:rPr>
          <w:rFonts w:ascii="Tahoma" w:eastAsia="Verdana" w:hAnsi="Tahoma" w:cs="Tahoma"/>
          <w:spacing w:val="-1"/>
        </w:rPr>
        <w:t>p</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spacing w:val="1"/>
        </w:rPr>
        <w:t>s</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2"/>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rPr>
        <w:t>t</w:t>
      </w:r>
      <w:r w:rsidRPr="009669D8">
        <w:rPr>
          <w:rFonts w:ascii="Tahoma" w:eastAsia="Verdana" w:hAnsi="Tahoma" w:cs="Tahoma"/>
        </w:rPr>
        <w:t>am</w:t>
      </w:r>
      <w:r w:rsidRPr="009669D8">
        <w:rPr>
          <w:rFonts w:ascii="Tahoma" w:eastAsia="Verdana" w:hAnsi="Tahoma" w:cs="Tahoma"/>
          <w:spacing w:val="-1"/>
        </w:rPr>
        <w:t>a</w:t>
      </w:r>
      <w:r w:rsidRPr="009669D8">
        <w:rPr>
          <w:rFonts w:ascii="Tahoma" w:eastAsia="Verdana" w:hAnsi="Tahoma" w:cs="Tahoma"/>
        </w:rPr>
        <w:t>ño</w:t>
      </w:r>
      <w:r w:rsidRPr="009669D8">
        <w:rPr>
          <w:rFonts w:ascii="Tahoma" w:eastAsia="Verdana" w:hAnsi="Tahoma" w:cs="Tahoma"/>
          <w:spacing w:val="19"/>
        </w:rPr>
        <w:t xml:space="preserve"> </w:t>
      </w:r>
      <w:r w:rsidRPr="009669D8">
        <w:rPr>
          <w:rFonts w:ascii="Tahoma" w:eastAsia="Verdana" w:hAnsi="Tahoma" w:cs="Tahoma"/>
          <w:b/>
          <w:bCs/>
        </w:rPr>
        <w:t>A1</w:t>
      </w:r>
      <w:r w:rsidRPr="009669D8">
        <w:rPr>
          <w:rFonts w:ascii="Tahoma" w:eastAsia="Verdana" w:hAnsi="Tahoma" w:cs="Tahoma"/>
          <w:b/>
          <w:bCs/>
          <w:spacing w:val="9"/>
        </w:rPr>
        <w:t xml:space="preserve"> </w:t>
      </w:r>
      <w:r w:rsidRPr="009669D8">
        <w:rPr>
          <w:rFonts w:ascii="Tahoma" w:eastAsia="Verdana" w:hAnsi="Tahoma" w:cs="Tahoma"/>
          <w:b/>
          <w:bCs/>
        </w:rPr>
        <w:t>se</w:t>
      </w:r>
      <w:r w:rsidRPr="009669D8">
        <w:rPr>
          <w:rFonts w:ascii="Tahoma" w:eastAsia="Verdana" w:hAnsi="Tahoma" w:cs="Tahoma"/>
          <w:b/>
          <w:bCs/>
          <w:spacing w:val="1"/>
        </w:rPr>
        <w:t>ri</w:t>
      </w:r>
      <w:r w:rsidRPr="009669D8">
        <w:rPr>
          <w:rFonts w:ascii="Tahoma" w:eastAsia="Verdana" w:hAnsi="Tahoma" w:cs="Tahoma"/>
          <w:b/>
          <w:bCs/>
        </w:rPr>
        <w:t>e</w:t>
      </w:r>
      <w:r w:rsidRPr="009669D8">
        <w:rPr>
          <w:rFonts w:ascii="Tahoma" w:eastAsia="Verdana" w:hAnsi="Tahoma" w:cs="Tahoma"/>
          <w:b/>
          <w:bCs/>
          <w:spacing w:val="14"/>
        </w:rPr>
        <w:t xml:space="preserve"> </w:t>
      </w:r>
      <w:r w:rsidRPr="009669D8">
        <w:rPr>
          <w:rFonts w:ascii="Tahoma" w:eastAsia="Verdana" w:hAnsi="Tahoma" w:cs="Tahoma"/>
          <w:b/>
          <w:bCs/>
        </w:rPr>
        <w:t>A</w:t>
      </w:r>
      <w:r w:rsidRPr="009669D8">
        <w:rPr>
          <w:rFonts w:ascii="Tahoma" w:eastAsia="Verdana" w:hAnsi="Tahoma" w:cs="Tahoma"/>
          <w:b/>
          <w:bCs/>
          <w:spacing w:val="5"/>
        </w:rPr>
        <w:t xml:space="preserve"> </w:t>
      </w:r>
      <w:r w:rsidRPr="009669D8">
        <w:rPr>
          <w:rFonts w:ascii="Tahoma" w:eastAsia="Verdana" w:hAnsi="Tahoma" w:cs="Tahoma"/>
          <w:b/>
          <w:bCs/>
        </w:rPr>
        <w:t>(5</w:t>
      </w:r>
      <w:r w:rsidRPr="009669D8">
        <w:rPr>
          <w:rFonts w:ascii="Tahoma" w:eastAsia="Verdana" w:hAnsi="Tahoma" w:cs="Tahoma"/>
          <w:b/>
          <w:bCs/>
          <w:spacing w:val="1"/>
        </w:rPr>
        <w:t>9</w:t>
      </w:r>
      <w:r w:rsidRPr="009669D8">
        <w:rPr>
          <w:rFonts w:ascii="Tahoma" w:eastAsia="Verdana" w:hAnsi="Tahoma" w:cs="Tahoma"/>
          <w:b/>
          <w:bCs/>
        </w:rPr>
        <w:t>4</w:t>
      </w:r>
      <w:r w:rsidRPr="009669D8">
        <w:rPr>
          <w:rFonts w:ascii="Tahoma" w:eastAsia="Verdana" w:hAnsi="Tahoma" w:cs="Tahoma"/>
          <w:b/>
          <w:bCs/>
          <w:spacing w:val="15"/>
        </w:rPr>
        <w:t xml:space="preserve"> </w:t>
      </w:r>
      <w:r w:rsidRPr="009669D8">
        <w:rPr>
          <w:rFonts w:ascii="Tahoma" w:eastAsia="Verdana" w:hAnsi="Tahoma" w:cs="Tahoma"/>
          <w:b/>
          <w:bCs/>
        </w:rPr>
        <w:t>x</w:t>
      </w:r>
      <w:r w:rsidRPr="009669D8">
        <w:rPr>
          <w:rFonts w:ascii="Tahoma" w:eastAsia="Verdana" w:hAnsi="Tahoma" w:cs="Tahoma"/>
          <w:b/>
          <w:bCs/>
          <w:spacing w:val="4"/>
        </w:rPr>
        <w:t xml:space="preserve"> </w:t>
      </w:r>
      <w:r w:rsidRPr="009669D8">
        <w:rPr>
          <w:rFonts w:ascii="Tahoma" w:eastAsia="Verdana" w:hAnsi="Tahoma" w:cs="Tahoma"/>
          <w:b/>
          <w:bCs/>
        </w:rPr>
        <w:t>8</w:t>
      </w:r>
      <w:r w:rsidRPr="009669D8">
        <w:rPr>
          <w:rFonts w:ascii="Tahoma" w:eastAsia="Verdana" w:hAnsi="Tahoma" w:cs="Tahoma"/>
          <w:b/>
          <w:bCs/>
          <w:spacing w:val="1"/>
        </w:rPr>
        <w:t>4</w:t>
      </w:r>
      <w:r w:rsidRPr="009669D8">
        <w:rPr>
          <w:rFonts w:ascii="Tahoma" w:eastAsia="Verdana" w:hAnsi="Tahoma" w:cs="Tahoma"/>
          <w:b/>
          <w:bCs/>
        </w:rPr>
        <w:t>1)</w:t>
      </w:r>
      <w:r w:rsidRPr="009669D8">
        <w:rPr>
          <w:rFonts w:ascii="Tahoma" w:eastAsia="Verdana" w:hAnsi="Tahoma" w:cs="Tahoma"/>
          <w:b/>
          <w:bCs/>
          <w:spacing w:val="15"/>
        </w:rPr>
        <w:t xml:space="preserve"> </w:t>
      </w:r>
      <w:r w:rsidRPr="009669D8">
        <w:rPr>
          <w:rFonts w:ascii="Tahoma" w:eastAsia="Verdana" w:hAnsi="Tahoma" w:cs="Tahoma"/>
        </w:rPr>
        <w:t>y</w:t>
      </w:r>
      <w:r w:rsidRPr="009669D8">
        <w:rPr>
          <w:rFonts w:ascii="Tahoma" w:eastAsia="Verdana" w:hAnsi="Tahoma" w:cs="Tahoma"/>
          <w:spacing w:val="5"/>
        </w:rPr>
        <w:t xml:space="preserve"> </w:t>
      </w:r>
      <w:r w:rsidRPr="009669D8">
        <w:rPr>
          <w:rFonts w:ascii="Tahoma" w:eastAsia="Verdana" w:hAnsi="Tahoma" w:cs="Tahoma"/>
          <w:spacing w:val="1"/>
        </w:rPr>
        <w:t>entreg</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7"/>
        </w:rPr>
        <w:t xml:space="preserve"> </w:t>
      </w:r>
      <w:r w:rsidRPr="009669D8">
        <w:rPr>
          <w:rFonts w:ascii="Tahoma" w:eastAsia="Verdana" w:hAnsi="Tahoma" w:cs="Tahoma"/>
          <w:spacing w:val="-1"/>
          <w:w w:val="103"/>
        </w:rPr>
        <w:t>e</w:t>
      </w:r>
      <w:r w:rsidRPr="009669D8">
        <w:rPr>
          <w:rFonts w:ascii="Tahoma" w:eastAsia="Verdana" w:hAnsi="Tahoma" w:cs="Tahoma"/>
          <w:w w:val="103"/>
        </w:rPr>
        <w:t xml:space="preserve">n </w:t>
      </w:r>
      <w:r w:rsidRPr="009669D8">
        <w:rPr>
          <w:rFonts w:ascii="Tahoma" w:eastAsia="Verdana" w:hAnsi="Tahoma" w:cs="Tahoma"/>
          <w:spacing w:val="-1"/>
        </w:rPr>
        <w:t>for</w:t>
      </w:r>
      <w:r w:rsidRPr="009669D8">
        <w:rPr>
          <w:rFonts w:ascii="Tahoma" w:eastAsia="Verdana" w:hAnsi="Tahoma" w:cs="Tahoma"/>
          <w:spacing w:val="1"/>
        </w:rPr>
        <w:t>m</w:t>
      </w:r>
      <w:r w:rsidRPr="009669D8">
        <w:rPr>
          <w:rFonts w:ascii="Tahoma" w:eastAsia="Verdana" w:hAnsi="Tahoma" w:cs="Tahoma"/>
        </w:rPr>
        <w:t>ato</w:t>
      </w:r>
      <w:r w:rsidRPr="009669D8">
        <w:rPr>
          <w:rFonts w:ascii="Tahoma" w:eastAsia="Verdana" w:hAnsi="Tahoma" w:cs="Tahoma"/>
          <w:spacing w:val="21"/>
        </w:rPr>
        <w:t xml:space="preserve"> </w:t>
      </w:r>
      <w:r w:rsidRPr="009669D8">
        <w:rPr>
          <w:rFonts w:ascii="Tahoma" w:eastAsia="Verdana" w:hAnsi="Tahoma" w:cs="Tahoma"/>
          <w:spacing w:val="-2"/>
          <w:w w:val="103"/>
        </w:rPr>
        <w:t>d</w:t>
      </w:r>
      <w:r w:rsidRPr="009669D8">
        <w:rPr>
          <w:rFonts w:ascii="Tahoma" w:eastAsia="Verdana" w:hAnsi="Tahoma" w:cs="Tahoma"/>
          <w:spacing w:val="2"/>
          <w:w w:val="103"/>
        </w:rPr>
        <w:t>i</w:t>
      </w:r>
      <w:r w:rsidRPr="009669D8">
        <w:rPr>
          <w:rFonts w:ascii="Tahoma" w:eastAsia="Verdana" w:hAnsi="Tahoma" w:cs="Tahoma"/>
          <w:spacing w:val="-1"/>
          <w:w w:val="103"/>
        </w:rPr>
        <w:t>g</w:t>
      </w:r>
      <w:r w:rsidRPr="009669D8">
        <w:rPr>
          <w:rFonts w:ascii="Tahoma" w:eastAsia="Verdana" w:hAnsi="Tahoma" w:cs="Tahoma"/>
          <w:spacing w:val="1"/>
          <w:w w:val="103"/>
        </w:rPr>
        <w:t>it</w:t>
      </w:r>
      <w:r w:rsidRPr="009669D8">
        <w:rPr>
          <w:rFonts w:ascii="Tahoma" w:eastAsia="Verdana" w:hAnsi="Tahoma" w:cs="Tahoma"/>
          <w:spacing w:val="-1"/>
          <w:w w:val="103"/>
        </w:rPr>
        <w:t>al e impreso (</w:t>
      </w:r>
      <w:proofErr w:type="spellStart"/>
      <w:r w:rsidRPr="009669D8">
        <w:rPr>
          <w:rFonts w:ascii="Tahoma" w:eastAsia="Verdana" w:hAnsi="Tahoma" w:cs="Tahoma"/>
          <w:spacing w:val="-1"/>
          <w:w w:val="103"/>
        </w:rPr>
        <w:t>Autocad</w:t>
      </w:r>
      <w:proofErr w:type="spellEnd"/>
      <w:r w:rsidRPr="009669D8">
        <w:rPr>
          <w:rFonts w:ascii="Tahoma" w:eastAsia="Verdana" w:hAnsi="Tahoma" w:cs="Tahoma"/>
          <w:spacing w:val="-1"/>
          <w:w w:val="103"/>
        </w:rPr>
        <w:t xml:space="preserve"> o </w:t>
      </w:r>
      <w:proofErr w:type="spellStart"/>
      <w:r w:rsidRPr="009669D8">
        <w:rPr>
          <w:rFonts w:ascii="Tahoma" w:eastAsia="Verdana" w:hAnsi="Tahoma" w:cs="Tahoma"/>
          <w:spacing w:val="-1"/>
          <w:w w:val="103"/>
        </w:rPr>
        <w:t>ArcGis</w:t>
      </w:r>
      <w:proofErr w:type="spellEnd"/>
      <w:r w:rsidRPr="009669D8">
        <w:rPr>
          <w:rFonts w:ascii="Tahoma" w:eastAsia="Verdana" w:hAnsi="Tahoma" w:cs="Tahoma"/>
          <w:spacing w:val="-1"/>
          <w:w w:val="103"/>
        </w:rPr>
        <w:t>).</w:t>
      </w:r>
    </w:p>
    <w:p w:rsidR="00E70149" w:rsidRPr="005614EE" w:rsidRDefault="00E70149" w:rsidP="00AE1E6F">
      <w:pPr>
        <w:jc w:val="both"/>
        <w:rPr>
          <w:rFonts w:ascii="Tahoma" w:eastAsia="Verdana" w:hAnsi="Tahoma" w:cs="Tahoma"/>
        </w:rPr>
      </w:pPr>
    </w:p>
    <w:p w:rsidR="00E70149" w:rsidRPr="00E70149" w:rsidRDefault="00AE1E6F" w:rsidP="002E0FE4">
      <w:pPr>
        <w:numPr>
          <w:ilvl w:val="1"/>
          <w:numId w:val="62"/>
        </w:numPr>
        <w:tabs>
          <w:tab w:val="left" w:pos="567"/>
        </w:tabs>
        <w:spacing w:line="276" w:lineRule="auto"/>
        <w:ind w:left="426" w:hanging="426"/>
        <w:jc w:val="both"/>
        <w:rPr>
          <w:rFonts w:ascii="Tahoma" w:eastAsia="Verdana" w:hAnsi="Tahoma" w:cs="Tahoma"/>
        </w:rPr>
      </w:pPr>
      <w:r w:rsidRPr="009669D8">
        <w:rPr>
          <w:rFonts w:ascii="Tahoma" w:eastAsia="Verdana" w:hAnsi="Tahoma" w:cs="Tahoma"/>
          <w:b/>
          <w:bCs/>
        </w:rPr>
        <w:t xml:space="preserve"> </w:t>
      </w:r>
      <w:r w:rsidRPr="009669D8">
        <w:rPr>
          <w:rFonts w:ascii="Tahoma" w:eastAsia="Verdana" w:hAnsi="Tahoma" w:cs="Tahoma"/>
          <w:b/>
          <w:bCs/>
          <w:w w:val="103"/>
        </w:rPr>
        <w:t>S</w:t>
      </w:r>
      <w:r w:rsidRPr="009669D8">
        <w:rPr>
          <w:rFonts w:ascii="Tahoma" w:eastAsia="Verdana" w:hAnsi="Tahoma" w:cs="Tahoma"/>
          <w:b/>
          <w:bCs/>
          <w:spacing w:val="1"/>
          <w:w w:val="103"/>
        </w:rPr>
        <w:t>u</w:t>
      </w:r>
      <w:r w:rsidRPr="009669D8">
        <w:rPr>
          <w:rFonts w:ascii="Tahoma" w:eastAsia="Verdana" w:hAnsi="Tahoma" w:cs="Tahoma"/>
          <w:b/>
          <w:bCs/>
          <w:w w:val="103"/>
        </w:rPr>
        <w:t>pervi</w:t>
      </w:r>
      <w:r w:rsidRPr="009669D8">
        <w:rPr>
          <w:rFonts w:ascii="Tahoma" w:eastAsia="Verdana" w:hAnsi="Tahoma" w:cs="Tahoma"/>
          <w:b/>
          <w:bCs/>
          <w:spacing w:val="2"/>
          <w:w w:val="103"/>
        </w:rPr>
        <w:t>s</w:t>
      </w:r>
      <w:r w:rsidRPr="009669D8">
        <w:rPr>
          <w:rFonts w:ascii="Tahoma" w:eastAsia="Verdana" w:hAnsi="Tahoma" w:cs="Tahoma"/>
          <w:b/>
          <w:bCs/>
          <w:w w:val="103"/>
        </w:rPr>
        <w:t>ión</w:t>
      </w:r>
    </w:p>
    <w:p w:rsidR="00AE1E6F" w:rsidRPr="005614EE" w:rsidRDefault="00AE1E6F" w:rsidP="00AE1E6F">
      <w:pPr>
        <w:tabs>
          <w:tab w:val="left" w:pos="567"/>
        </w:tabs>
        <w:ind w:left="284"/>
        <w:jc w:val="both"/>
        <w:rPr>
          <w:rFonts w:ascii="Tahoma" w:eastAsia="Verdana" w:hAnsi="Tahoma" w:cs="Tahoma"/>
        </w:rPr>
      </w:pPr>
    </w:p>
    <w:p w:rsidR="00AA7A2B" w:rsidRDefault="00AA7A2B" w:rsidP="00AA7A2B">
      <w:pPr>
        <w:jc w:val="both"/>
        <w:rPr>
          <w:rFonts w:ascii="Tahoma" w:eastAsia="Verdana" w:hAnsi="Tahoma" w:cs="Tahoma"/>
          <w:spacing w:val="1"/>
          <w:w w:val="103"/>
        </w:rPr>
      </w:pPr>
      <w:r w:rsidRPr="009669D8">
        <w:rPr>
          <w:rFonts w:ascii="Tahoma" w:eastAsia="Verdana" w:hAnsi="Tahoma" w:cs="Tahoma"/>
        </w:rPr>
        <w:t>La</w:t>
      </w:r>
      <w:r w:rsidRPr="009669D8">
        <w:rPr>
          <w:rFonts w:ascii="Tahoma" w:eastAsia="Verdana" w:hAnsi="Tahoma" w:cs="Tahoma"/>
          <w:spacing w:val="14"/>
        </w:rPr>
        <w:t xml:space="preserve"> </w:t>
      </w:r>
      <w:r w:rsidRPr="009669D8">
        <w:rPr>
          <w:rFonts w:ascii="Tahoma" w:eastAsia="Verdana" w:hAnsi="Tahoma" w:cs="Tahoma"/>
        </w:rPr>
        <w:t>i</w:t>
      </w:r>
      <w:r w:rsidRPr="009669D8">
        <w:rPr>
          <w:rFonts w:ascii="Tahoma" w:eastAsia="Verdana" w:hAnsi="Tahoma" w:cs="Tahoma"/>
          <w:spacing w:val="1"/>
        </w:rPr>
        <w:t>n</w:t>
      </w:r>
      <w:r w:rsidRPr="009669D8">
        <w:rPr>
          <w:rFonts w:ascii="Tahoma" w:eastAsia="Verdana" w:hAnsi="Tahoma" w:cs="Tahoma"/>
        </w:rPr>
        <w:t>fo</w:t>
      </w:r>
      <w:r w:rsidRPr="009669D8">
        <w:rPr>
          <w:rFonts w:ascii="Tahoma" w:eastAsia="Verdana" w:hAnsi="Tahoma" w:cs="Tahoma"/>
          <w:spacing w:val="1"/>
        </w:rPr>
        <w:t>r</w:t>
      </w:r>
      <w:r w:rsidRPr="009669D8">
        <w:rPr>
          <w:rFonts w:ascii="Tahoma" w:eastAsia="Verdana" w:hAnsi="Tahoma" w:cs="Tahoma"/>
        </w:rPr>
        <w:t>mación</w:t>
      </w:r>
      <w:r w:rsidRPr="009669D8">
        <w:rPr>
          <w:rFonts w:ascii="Tahoma" w:eastAsia="Verdana" w:hAnsi="Tahoma" w:cs="Tahoma"/>
          <w:spacing w:val="37"/>
        </w:rPr>
        <w:t xml:space="preserve"> </w:t>
      </w:r>
      <w:r w:rsidRPr="009669D8">
        <w:rPr>
          <w:rFonts w:ascii="Tahoma" w:eastAsia="Verdana" w:hAnsi="Tahoma" w:cs="Tahoma"/>
        </w:rPr>
        <w:t>en</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rPr>
        <w:t>egada</w:t>
      </w:r>
      <w:r w:rsidRPr="009669D8">
        <w:rPr>
          <w:rFonts w:ascii="Tahoma" w:eastAsia="Verdana" w:hAnsi="Tahoma" w:cs="Tahoma"/>
          <w:spacing w:val="32"/>
        </w:rPr>
        <w:t xml:space="preserve"> </w:t>
      </w:r>
      <w:r w:rsidRPr="009669D8">
        <w:rPr>
          <w:rFonts w:ascii="Tahoma" w:eastAsia="Verdana" w:hAnsi="Tahoma" w:cs="Tahoma"/>
        </w:rPr>
        <w:t>p</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18"/>
        </w:rPr>
        <w:t xml:space="preserve"> </w:t>
      </w:r>
      <w:r w:rsidRPr="009669D8">
        <w:rPr>
          <w:rFonts w:ascii="Tahoma" w:eastAsia="Verdana" w:hAnsi="Tahoma" w:cs="Tahoma"/>
        </w:rPr>
        <w:t>el</w:t>
      </w:r>
      <w:r w:rsidRPr="009669D8">
        <w:rPr>
          <w:rFonts w:ascii="Tahoma" w:eastAsia="Verdana" w:hAnsi="Tahoma" w:cs="Tahoma"/>
          <w:spacing w:val="14"/>
        </w:rPr>
        <w:t xml:space="preserve"> </w:t>
      </w:r>
      <w:r w:rsidRPr="009669D8">
        <w:rPr>
          <w:rFonts w:ascii="Tahoma" w:eastAsia="Verdana" w:hAnsi="Tahoma" w:cs="Tahoma"/>
        </w:rPr>
        <w:t>c</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spacing w:val="1"/>
        </w:rPr>
        <w:t>s</w:t>
      </w:r>
      <w:r w:rsidRPr="009669D8">
        <w:rPr>
          <w:rFonts w:ascii="Tahoma" w:eastAsia="Verdana" w:hAnsi="Tahoma" w:cs="Tahoma"/>
        </w:rPr>
        <w:t>u</w:t>
      </w:r>
      <w:r w:rsidRPr="009669D8">
        <w:rPr>
          <w:rFonts w:ascii="Tahoma" w:eastAsia="Verdana" w:hAnsi="Tahoma" w:cs="Tahoma"/>
          <w:spacing w:val="1"/>
        </w:rPr>
        <w:t>lt</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30"/>
        </w:rPr>
        <w:t xml:space="preserve"> </w:t>
      </w:r>
      <w:r w:rsidRPr="009669D8">
        <w:rPr>
          <w:rFonts w:ascii="Tahoma" w:eastAsia="Verdana" w:hAnsi="Tahoma" w:cs="Tahoma"/>
          <w:spacing w:val="1"/>
        </w:rPr>
        <w:t>so</w:t>
      </w:r>
      <w:r w:rsidRPr="009669D8">
        <w:rPr>
          <w:rFonts w:ascii="Tahoma" w:eastAsia="Verdana" w:hAnsi="Tahoma" w:cs="Tahoma"/>
          <w:spacing w:val="-1"/>
        </w:rPr>
        <w:t>br</w:t>
      </w:r>
      <w:r w:rsidRPr="009669D8">
        <w:rPr>
          <w:rFonts w:ascii="Tahoma" w:eastAsia="Verdana" w:hAnsi="Tahoma" w:cs="Tahoma"/>
        </w:rPr>
        <w:t>e</w:t>
      </w:r>
      <w:r w:rsidRPr="009669D8">
        <w:rPr>
          <w:rFonts w:ascii="Tahoma" w:eastAsia="Verdana" w:hAnsi="Tahoma" w:cs="Tahoma"/>
          <w:spacing w:val="21"/>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13"/>
        </w:rPr>
        <w:t xml:space="preserve"> </w:t>
      </w:r>
      <w:r w:rsidRPr="009669D8">
        <w:rPr>
          <w:rFonts w:ascii="Tahoma" w:eastAsia="Verdana" w:hAnsi="Tahoma" w:cs="Tahoma"/>
        </w:rPr>
        <w:t>E</w:t>
      </w:r>
      <w:r w:rsidRPr="009669D8">
        <w:rPr>
          <w:rFonts w:ascii="Tahoma" w:eastAsia="Verdana" w:hAnsi="Tahoma" w:cs="Tahoma"/>
          <w:spacing w:val="1"/>
        </w:rPr>
        <w:t>s</w:t>
      </w:r>
      <w:r w:rsidRPr="009669D8">
        <w:rPr>
          <w:rFonts w:ascii="Tahoma" w:eastAsia="Verdana" w:hAnsi="Tahoma" w:cs="Tahoma"/>
          <w:spacing w:val="-1"/>
        </w:rPr>
        <w:t>t</w:t>
      </w:r>
      <w:r w:rsidRPr="009669D8">
        <w:rPr>
          <w:rFonts w:ascii="Tahoma" w:eastAsia="Verdana" w:hAnsi="Tahoma" w:cs="Tahoma"/>
          <w:spacing w:val="1"/>
        </w:rPr>
        <w:t>u</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rPr>
        <w:t>o</w:t>
      </w:r>
      <w:r w:rsidRPr="009669D8">
        <w:rPr>
          <w:rFonts w:ascii="Tahoma" w:eastAsia="Verdana" w:hAnsi="Tahoma" w:cs="Tahoma"/>
          <w:spacing w:val="26"/>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qu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37"/>
        </w:rPr>
        <w:t xml:space="preserve"> </w:t>
      </w:r>
      <w:r w:rsidRPr="009669D8">
        <w:rPr>
          <w:rFonts w:ascii="Tahoma" w:eastAsia="Verdana" w:hAnsi="Tahoma" w:cs="Tahoma"/>
          <w:spacing w:val="-1"/>
        </w:rPr>
        <w:t>se</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19"/>
        </w:rPr>
        <w:t xml:space="preserve"> </w:t>
      </w:r>
      <w:r w:rsidRPr="009669D8">
        <w:rPr>
          <w:rFonts w:ascii="Tahoma" w:eastAsia="Verdana" w:hAnsi="Tahoma" w:cs="Tahoma"/>
          <w:spacing w:val="-1"/>
        </w:rPr>
        <w:t>ve</w:t>
      </w:r>
      <w:r w:rsidRPr="009669D8">
        <w:rPr>
          <w:rFonts w:ascii="Tahoma" w:eastAsia="Verdana" w:hAnsi="Tahoma" w:cs="Tahoma"/>
          <w:spacing w:val="1"/>
        </w:rPr>
        <w:t>ri</w:t>
      </w:r>
      <w:r w:rsidRPr="009669D8">
        <w:rPr>
          <w:rFonts w:ascii="Tahoma" w:eastAsia="Verdana" w:hAnsi="Tahoma" w:cs="Tahoma"/>
          <w:spacing w:val="-2"/>
        </w:rPr>
        <w:t>f</w:t>
      </w:r>
      <w:r w:rsidRPr="009669D8">
        <w:rPr>
          <w:rFonts w:ascii="Tahoma" w:eastAsia="Verdana" w:hAnsi="Tahoma" w:cs="Tahoma"/>
          <w:spacing w:val="1"/>
        </w:rPr>
        <w:t>i</w:t>
      </w:r>
      <w:r w:rsidRPr="009669D8">
        <w:rPr>
          <w:rFonts w:ascii="Tahoma" w:eastAsia="Verdana" w:hAnsi="Tahoma" w:cs="Tahoma"/>
          <w:spacing w:val="2"/>
        </w:rPr>
        <w:t>c</w:t>
      </w:r>
      <w:r w:rsidRPr="009669D8">
        <w:rPr>
          <w:rFonts w:ascii="Tahoma" w:eastAsia="Verdana" w:hAnsi="Tahoma" w:cs="Tahoma"/>
          <w:spacing w:val="-1"/>
        </w:rPr>
        <w:t>a</w:t>
      </w:r>
      <w:r w:rsidRPr="009669D8">
        <w:rPr>
          <w:rFonts w:ascii="Tahoma" w:eastAsia="Verdana" w:hAnsi="Tahoma" w:cs="Tahoma"/>
        </w:rPr>
        <w:t>da,</w:t>
      </w:r>
      <w:r w:rsidRPr="009669D8">
        <w:rPr>
          <w:rFonts w:ascii="Tahoma" w:eastAsia="Verdana" w:hAnsi="Tahoma" w:cs="Tahoma"/>
          <w:spacing w:val="31"/>
        </w:rPr>
        <w:t xml:space="preserve"> </w:t>
      </w:r>
      <w:r w:rsidRPr="009669D8">
        <w:rPr>
          <w:rFonts w:ascii="Tahoma" w:eastAsia="Verdana" w:hAnsi="Tahoma" w:cs="Tahoma"/>
        </w:rPr>
        <w:t>de</w:t>
      </w:r>
      <w:r w:rsidRPr="009669D8">
        <w:rPr>
          <w:rFonts w:ascii="Tahoma" w:eastAsia="Verdana" w:hAnsi="Tahoma" w:cs="Tahoma"/>
          <w:spacing w:val="13"/>
        </w:rPr>
        <w:t xml:space="preserve"> </w:t>
      </w:r>
      <w:r w:rsidRPr="009669D8">
        <w:rPr>
          <w:rFonts w:ascii="Tahoma" w:eastAsia="Verdana" w:hAnsi="Tahoma" w:cs="Tahoma"/>
          <w:w w:val="103"/>
        </w:rPr>
        <w:t>acue</w:t>
      </w:r>
      <w:r w:rsidRPr="009669D8">
        <w:rPr>
          <w:rFonts w:ascii="Tahoma" w:eastAsia="Verdana" w:hAnsi="Tahoma" w:cs="Tahoma"/>
          <w:spacing w:val="1"/>
          <w:w w:val="103"/>
        </w:rPr>
        <w:t>r</w:t>
      </w:r>
      <w:r w:rsidRPr="009669D8">
        <w:rPr>
          <w:rFonts w:ascii="Tahoma" w:eastAsia="Verdana" w:hAnsi="Tahoma" w:cs="Tahoma"/>
          <w:w w:val="103"/>
        </w:rPr>
        <w:t xml:space="preserve">do </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6"/>
        </w:rPr>
        <w:t xml:space="preserve"> </w:t>
      </w:r>
      <w:r w:rsidRPr="009669D8">
        <w:rPr>
          <w:rFonts w:ascii="Tahoma" w:eastAsia="Verdana" w:hAnsi="Tahoma" w:cs="Tahoma"/>
          <w:spacing w:val="-1"/>
        </w:rPr>
        <w:t>f</w:t>
      </w:r>
      <w:r w:rsidRPr="009669D8">
        <w:rPr>
          <w:rFonts w:ascii="Tahoma" w:eastAsia="Verdana" w:hAnsi="Tahoma" w:cs="Tahoma"/>
          <w:spacing w:val="1"/>
        </w:rPr>
        <w:t>ie</w:t>
      </w:r>
      <w:r w:rsidRPr="009669D8">
        <w:rPr>
          <w:rFonts w:ascii="Tahoma" w:eastAsia="Verdana" w:hAnsi="Tahoma" w:cs="Tahoma"/>
        </w:rPr>
        <w:t>l</w:t>
      </w:r>
      <w:r w:rsidRPr="009669D8">
        <w:rPr>
          <w:rFonts w:ascii="Tahoma" w:eastAsia="Verdana" w:hAnsi="Tahoma" w:cs="Tahoma"/>
          <w:spacing w:val="10"/>
        </w:rPr>
        <w:t xml:space="preserve"> </w:t>
      </w:r>
      <w:r w:rsidRPr="009669D8">
        <w:rPr>
          <w:rFonts w:ascii="Tahoma" w:eastAsia="Verdana" w:hAnsi="Tahoma" w:cs="Tahoma"/>
          <w:spacing w:val="1"/>
        </w:rPr>
        <w:t>c</w:t>
      </w:r>
      <w:r w:rsidRPr="009669D8">
        <w:rPr>
          <w:rFonts w:ascii="Tahoma" w:eastAsia="Verdana" w:hAnsi="Tahoma" w:cs="Tahoma"/>
          <w:spacing w:val="-1"/>
        </w:rPr>
        <w:t>u</w:t>
      </w:r>
      <w:r w:rsidRPr="009669D8">
        <w:rPr>
          <w:rFonts w:ascii="Tahoma" w:eastAsia="Verdana" w:hAnsi="Tahoma" w:cs="Tahoma"/>
          <w:spacing w:val="1"/>
        </w:rPr>
        <w:t>m</w:t>
      </w:r>
      <w:r w:rsidRPr="009669D8">
        <w:rPr>
          <w:rFonts w:ascii="Tahoma" w:eastAsia="Verdana" w:hAnsi="Tahoma" w:cs="Tahoma"/>
          <w:spacing w:val="-2"/>
        </w:rPr>
        <w:t>p</w:t>
      </w:r>
      <w:r w:rsidRPr="009669D8">
        <w:rPr>
          <w:rFonts w:ascii="Tahoma" w:eastAsia="Verdana" w:hAnsi="Tahoma" w:cs="Tahoma"/>
          <w:spacing w:val="1"/>
        </w:rPr>
        <w:t>lim</w:t>
      </w:r>
      <w:r w:rsidRPr="009669D8">
        <w:rPr>
          <w:rFonts w:ascii="Tahoma" w:eastAsia="Verdana" w:hAnsi="Tahoma" w:cs="Tahoma"/>
          <w:spacing w:val="2"/>
        </w:rPr>
        <w:t>i</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32"/>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8"/>
        </w:rPr>
        <w:t xml:space="preserve"> </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5"/>
        </w:rPr>
        <w:t xml:space="preserve"> </w:t>
      </w:r>
      <w:r w:rsidRPr="009669D8">
        <w:rPr>
          <w:rFonts w:ascii="Tahoma" w:eastAsia="Verdana" w:hAnsi="Tahoma" w:cs="Tahoma"/>
          <w:spacing w:val="1"/>
        </w:rPr>
        <w:t>es</w:t>
      </w:r>
      <w:r w:rsidRPr="009669D8">
        <w:rPr>
          <w:rFonts w:ascii="Tahoma" w:eastAsia="Verdana" w:hAnsi="Tahoma" w:cs="Tahoma"/>
          <w:spacing w:val="-2"/>
        </w:rPr>
        <w:t>p</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f</w:t>
      </w:r>
      <w:r w:rsidRPr="009669D8">
        <w:rPr>
          <w:rFonts w:ascii="Tahoma" w:eastAsia="Verdana" w:hAnsi="Tahoma" w:cs="Tahoma"/>
          <w:spacing w:val="1"/>
        </w:rPr>
        <w:t>ica</w:t>
      </w:r>
      <w:r w:rsidRPr="009669D8">
        <w:rPr>
          <w:rFonts w:ascii="Tahoma" w:eastAsia="Verdana" w:hAnsi="Tahoma" w:cs="Tahoma"/>
        </w:rPr>
        <w:t>c</w:t>
      </w:r>
      <w:r w:rsidRPr="009669D8">
        <w:rPr>
          <w:rFonts w:ascii="Tahoma" w:eastAsia="Verdana" w:hAnsi="Tahoma" w:cs="Tahoma"/>
          <w:spacing w:val="1"/>
        </w:rPr>
        <w:t>io</w:t>
      </w:r>
      <w:r w:rsidRPr="009669D8">
        <w:rPr>
          <w:rFonts w:ascii="Tahoma" w:eastAsia="Verdana" w:hAnsi="Tahoma" w:cs="Tahoma"/>
          <w:spacing w:val="-1"/>
        </w:rPr>
        <w:t>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spacing w:val="1"/>
        </w:rPr>
        <w:t>p</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12"/>
        </w:rPr>
        <w:t xml:space="preserve"> </w:t>
      </w:r>
      <w:r w:rsidRPr="009669D8">
        <w:rPr>
          <w:rFonts w:ascii="Tahoma" w:eastAsia="Verdana" w:hAnsi="Tahoma" w:cs="Tahoma"/>
          <w:spacing w:val="-1"/>
        </w:rPr>
        <w:t>pa</w:t>
      </w:r>
      <w:r w:rsidRPr="009669D8">
        <w:rPr>
          <w:rFonts w:ascii="Tahoma" w:eastAsia="Verdana" w:hAnsi="Tahoma" w:cs="Tahoma"/>
          <w:spacing w:val="2"/>
        </w:rPr>
        <w:t>r</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5"/>
        </w:rPr>
        <w:t xml:space="preserve"> </w:t>
      </w:r>
      <w:r w:rsidRPr="009669D8">
        <w:rPr>
          <w:rFonts w:ascii="Tahoma" w:eastAsia="Verdana" w:hAnsi="Tahoma" w:cs="Tahoma"/>
          <w:spacing w:val="-2"/>
        </w:rPr>
        <w:t>d</w:t>
      </w:r>
      <w:r w:rsidRPr="009669D8">
        <w:rPr>
          <w:rFonts w:ascii="Tahoma" w:eastAsia="Verdana" w:hAnsi="Tahoma" w:cs="Tahoma"/>
        </w:rPr>
        <w:t>el</w:t>
      </w:r>
      <w:r w:rsidRPr="009669D8">
        <w:rPr>
          <w:rFonts w:ascii="Tahoma" w:eastAsia="Verdana" w:hAnsi="Tahoma" w:cs="Tahoma"/>
          <w:spacing w:val="10"/>
        </w:rPr>
        <w:t xml:space="preserve"> </w:t>
      </w:r>
      <w:r w:rsidRPr="009669D8">
        <w:rPr>
          <w:rFonts w:ascii="Tahoma" w:eastAsia="Verdana" w:hAnsi="Tahoma" w:cs="Tahoma"/>
          <w:spacing w:val="1"/>
          <w:w w:val="103"/>
        </w:rPr>
        <w:t>C</w:t>
      </w:r>
      <w:r w:rsidRPr="009669D8">
        <w:rPr>
          <w:rFonts w:ascii="Tahoma" w:eastAsia="Verdana" w:hAnsi="Tahoma" w:cs="Tahoma"/>
          <w:spacing w:val="-1"/>
          <w:w w:val="103"/>
        </w:rPr>
        <w:t>o</w:t>
      </w:r>
      <w:r w:rsidRPr="009669D8">
        <w:rPr>
          <w:rFonts w:ascii="Tahoma" w:eastAsia="Verdana" w:hAnsi="Tahoma" w:cs="Tahoma"/>
          <w:spacing w:val="1"/>
          <w:w w:val="103"/>
        </w:rPr>
        <w:t>n</w:t>
      </w:r>
      <w:r w:rsidRPr="009669D8">
        <w:rPr>
          <w:rFonts w:ascii="Tahoma" w:eastAsia="Verdana" w:hAnsi="Tahoma" w:cs="Tahoma"/>
          <w:w w:val="103"/>
        </w:rPr>
        <w:t>s</w:t>
      </w:r>
      <w:r w:rsidRPr="009669D8">
        <w:rPr>
          <w:rFonts w:ascii="Tahoma" w:eastAsia="Verdana" w:hAnsi="Tahoma" w:cs="Tahoma"/>
          <w:spacing w:val="1"/>
          <w:w w:val="103"/>
        </w:rPr>
        <w:t>ult</w:t>
      </w:r>
      <w:r w:rsidRPr="009669D8">
        <w:rPr>
          <w:rFonts w:ascii="Tahoma" w:eastAsia="Verdana" w:hAnsi="Tahoma" w:cs="Tahoma"/>
          <w:spacing w:val="-1"/>
          <w:w w:val="103"/>
        </w:rPr>
        <w:t>o</w:t>
      </w:r>
      <w:r w:rsidRPr="009669D8">
        <w:rPr>
          <w:rFonts w:ascii="Tahoma" w:eastAsia="Verdana" w:hAnsi="Tahoma" w:cs="Tahoma"/>
          <w:spacing w:val="1"/>
          <w:w w:val="103"/>
        </w:rPr>
        <w:t>r.</w:t>
      </w:r>
    </w:p>
    <w:p w:rsidR="00AA7A2B" w:rsidRPr="005614EE" w:rsidRDefault="00AA7A2B" w:rsidP="00AA7A2B">
      <w:pPr>
        <w:jc w:val="both"/>
        <w:rPr>
          <w:rFonts w:ascii="Tahoma" w:eastAsia="Verdana" w:hAnsi="Tahoma" w:cs="Tahoma"/>
        </w:rPr>
      </w:pPr>
    </w:p>
    <w:p w:rsidR="00AA7A2B" w:rsidRDefault="00AA7A2B" w:rsidP="00AA7A2B">
      <w:pPr>
        <w:jc w:val="both"/>
        <w:rPr>
          <w:rFonts w:ascii="Tahoma" w:eastAsia="Verdana" w:hAnsi="Tahoma" w:cs="Tahoma"/>
          <w:w w:val="103"/>
        </w:rPr>
      </w:pP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24"/>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2"/>
        </w:rPr>
        <w:t>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41"/>
        </w:rPr>
        <w:t xml:space="preserve"> </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d</w:t>
      </w:r>
      <w:r w:rsidRPr="009669D8">
        <w:rPr>
          <w:rFonts w:ascii="Tahoma" w:eastAsia="Verdana" w:hAnsi="Tahoma" w:cs="Tahoma"/>
          <w:spacing w:val="1"/>
        </w:rPr>
        <w:t>r</w:t>
      </w:r>
      <w:r w:rsidRPr="009669D8">
        <w:rPr>
          <w:rFonts w:ascii="Tahoma" w:eastAsia="Verdana" w:hAnsi="Tahoma" w:cs="Tahoma"/>
        </w:rPr>
        <w:t xml:space="preserve">á </w:t>
      </w:r>
      <w:r w:rsidRPr="009669D8">
        <w:rPr>
          <w:rFonts w:ascii="Tahoma" w:eastAsia="Verdana" w:hAnsi="Tahoma" w:cs="Tahoma"/>
          <w:spacing w:val="34"/>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23"/>
        </w:rPr>
        <w:t xml:space="preserve"> </w:t>
      </w:r>
      <w:r w:rsidRPr="009669D8">
        <w:rPr>
          <w:rFonts w:ascii="Tahoma" w:eastAsia="Verdana" w:hAnsi="Tahoma" w:cs="Tahoma"/>
        </w:rPr>
        <w:t>r</w:t>
      </w:r>
      <w:r w:rsidRPr="009669D8">
        <w:rPr>
          <w:rFonts w:ascii="Tahoma" w:eastAsia="Verdana" w:hAnsi="Tahoma" w:cs="Tahoma"/>
          <w:spacing w:val="1"/>
        </w:rPr>
        <w:t>esp</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2"/>
        </w:rPr>
        <w:t>s</w:t>
      </w:r>
      <w:r w:rsidRPr="009669D8">
        <w:rPr>
          <w:rFonts w:ascii="Tahoma" w:eastAsia="Verdana" w:hAnsi="Tahoma" w:cs="Tahoma"/>
          <w:spacing w:val="-1"/>
        </w:rPr>
        <w:t>ab</w:t>
      </w:r>
      <w:r w:rsidRPr="009669D8">
        <w:rPr>
          <w:rFonts w:ascii="Tahoma" w:eastAsia="Verdana" w:hAnsi="Tahoma" w:cs="Tahoma"/>
          <w:spacing w:val="1"/>
        </w:rPr>
        <w:t>ilida</w:t>
      </w:r>
      <w:r w:rsidRPr="009669D8">
        <w:rPr>
          <w:rFonts w:ascii="Tahoma" w:eastAsia="Verdana" w:hAnsi="Tahoma" w:cs="Tahoma"/>
        </w:rPr>
        <w:t xml:space="preserve">d </w:t>
      </w:r>
      <w:r w:rsidRPr="009669D8">
        <w:rPr>
          <w:rFonts w:ascii="Tahoma" w:eastAsia="Verdana" w:hAnsi="Tahoma" w:cs="Tahoma"/>
          <w:spacing w:val="52"/>
        </w:rPr>
        <w:t xml:space="preserve"> </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30"/>
        </w:rPr>
        <w:t xml:space="preserve"> </w:t>
      </w:r>
      <w:r w:rsidRPr="009669D8">
        <w:rPr>
          <w:rFonts w:ascii="Tahoma" w:eastAsia="Verdana" w:hAnsi="Tahoma" w:cs="Tahoma"/>
          <w:spacing w:val="1"/>
        </w:rPr>
        <w:t>so</w:t>
      </w:r>
      <w:r w:rsidRPr="009669D8">
        <w:rPr>
          <w:rFonts w:ascii="Tahoma" w:eastAsia="Verdana" w:hAnsi="Tahoma" w:cs="Tahoma"/>
          <w:spacing w:val="-1"/>
        </w:rPr>
        <w:t>b</w:t>
      </w:r>
      <w:r w:rsidRPr="009669D8">
        <w:rPr>
          <w:rFonts w:ascii="Tahoma" w:eastAsia="Verdana" w:hAnsi="Tahoma" w:cs="Tahoma"/>
        </w:rPr>
        <w:t xml:space="preserve">re </w:t>
      </w:r>
      <w:r w:rsidRPr="009669D8">
        <w:rPr>
          <w:rFonts w:ascii="Tahoma" w:eastAsia="Verdana" w:hAnsi="Tahoma" w:cs="Tahoma"/>
          <w:spacing w:val="31"/>
        </w:rPr>
        <w:t xml:space="preserve"> </w:t>
      </w:r>
      <w:r w:rsidRPr="009669D8">
        <w:rPr>
          <w:rFonts w:ascii="Tahoma" w:eastAsia="Verdana" w:hAnsi="Tahoma" w:cs="Tahoma"/>
          <w:spacing w:val="1"/>
        </w:rPr>
        <w:t>la</w:t>
      </w:r>
      <w:r w:rsidRPr="009669D8">
        <w:rPr>
          <w:rFonts w:ascii="Tahoma" w:eastAsia="Verdana" w:hAnsi="Tahoma" w:cs="Tahoma"/>
        </w:rPr>
        <w:t xml:space="preserve">s </w:t>
      </w:r>
      <w:r w:rsidRPr="009669D8">
        <w:rPr>
          <w:rFonts w:ascii="Tahoma" w:eastAsia="Verdana" w:hAnsi="Tahoma" w:cs="Tahoma"/>
          <w:spacing w:val="25"/>
        </w:rPr>
        <w:t xml:space="preserve"> </w:t>
      </w:r>
      <w:r w:rsidRPr="009669D8">
        <w:rPr>
          <w:rFonts w:ascii="Tahoma" w:eastAsia="Verdana" w:hAnsi="Tahoma" w:cs="Tahoma"/>
          <w:spacing w:val="1"/>
        </w:rPr>
        <w:t>la</w:t>
      </w:r>
      <w:r w:rsidRPr="009669D8">
        <w:rPr>
          <w:rFonts w:ascii="Tahoma" w:eastAsia="Verdana" w:hAnsi="Tahoma" w:cs="Tahoma"/>
          <w:spacing w:val="-1"/>
        </w:rPr>
        <w:t>bo</w:t>
      </w:r>
      <w:r w:rsidRPr="009669D8">
        <w:rPr>
          <w:rFonts w:ascii="Tahoma" w:eastAsia="Verdana" w:hAnsi="Tahoma" w:cs="Tahoma"/>
          <w:spacing w:val="1"/>
        </w:rPr>
        <w:t>re</w:t>
      </w:r>
      <w:r w:rsidRPr="009669D8">
        <w:rPr>
          <w:rFonts w:ascii="Tahoma" w:eastAsia="Verdana" w:hAnsi="Tahoma" w:cs="Tahoma"/>
        </w:rPr>
        <w:t xml:space="preserve">s </w:t>
      </w:r>
      <w:r w:rsidRPr="009669D8">
        <w:rPr>
          <w:rFonts w:ascii="Tahoma" w:eastAsia="Verdana" w:hAnsi="Tahoma" w:cs="Tahoma"/>
          <w:spacing w:val="36"/>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4"/>
        </w:rPr>
        <w:t xml:space="preserve"> </w:t>
      </w:r>
      <w:r w:rsidRPr="009669D8">
        <w:rPr>
          <w:rFonts w:ascii="Tahoma" w:eastAsia="Verdana" w:hAnsi="Tahoma" w:cs="Tahoma"/>
          <w:spacing w:val="1"/>
        </w:rPr>
        <w:t>ejec</w:t>
      </w:r>
      <w:r w:rsidRPr="009669D8">
        <w:rPr>
          <w:rFonts w:ascii="Tahoma" w:eastAsia="Verdana" w:hAnsi="Tahoma" w:cs="Tahoma"/>
          <w:spacing w:val="-1"/>
        </w:rPr>
        <w:t>u</w:t>
      </w:r>
      <w:r w:rsidRPr="009669D8">
        <w:rPr>
          <w:rFonts w:ascii="Tahoma" w:eastAsia="Verdana" w:hAnsi="Tahoma" w:cs="Tahoma"/>
          <w:spacing w:val="1"/>
        </w:rPr>
        <w:t>ci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41"/>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25"/>
        </w:rPr>
        <w:t xml:space="preserve"> </w:t>
      </w:r>
      <w:r w:rsidRPr="009669D8">
        <w:rPr>
          <w:rFonts w:ascii="Tahoma" w:eastAsia="Verdana" w:hAnsi="Tahoma" w:cs="Tahoma"/>
          <w:spacing w:val="1"/>
        </w:rPr>
        <w:t>l</w:t>
      </w:r>
      <w:r w:rsidRPr="009669D8">
        <w:rPr>
          <w:rFonts w:ascii="Tahoma" w:eastAsia="Verdana" w:hAnsi="Tahoma" w:cs="Tahoma"/>
          <w:spacing w:val="-2"/>
        </w:rPr>
        <w:t>o</w:t>
      </w:r>
      <w:r w:rsidRPr="009669D8">
        <w:rPr>
          <w:rFonts w:ascii="Tahoma" w:eastAsia="Verdana" w:hAnsi="Tahoma" w:cs="Tahoma"/>
        </w:rPr>
        <w:t xml:space="preserve">s </w:t>
      </w:r>
      <w:r w:rsidRPr="009669D8">
        <w:rPr>
          <w:rFonts w:ascii="Tahoma" w:eastAsia="Verdana" w:hAnsi="Tahoma" w:cs="Tahoma"/>
          <w:spacing w:val="26"/>
        </w:rPr>
        <w:t xml:space="preserve"> </w:t>
      </w:r>
      <w:r w:rsidRPr="009669D8">
        <w:rPr>
          <w:rFonts w:ascii="Tahoma" w:eastAsia="Verdana" w:hAnsi="Tahoma" w:cs="Tahoma"/>
          <w:spacing w:val="-1"/>
          <w:w w:val="103"/>
        </w:rPr>
        <w:t>t</w:t>
      </w:r>
      <w:r w:rsidRPr="009669D8">
        <w:rPr>
          <w:rFonts w:ascii="Tahoma" w:eastAsia="Verdana" w:hAnsi="Tahoma" w:cs="Tahoma"/>
          <w:spacing w:val="2"/>
          <w:w w:val="103"/>
        </w:rPr>
        <w:t>r</w:t>
      </w:r>
      <w:r w:rsidRPr="009669D8">
        <w:rPr>
          <w:rFonts w:ascii="Tahoma" w:eastAsia="Verdana" w:hAnsi="Tahoma" w:cs="Tahoma"/>
          <w:spacing w:val="-1"/>
          <w:w w:val="103"/>
        </w:rPr>
        <w:t>a</w:t>
      </w:r>
      <w:r w:rsidRPr="009669D8">
        <w:rPr>
          <w:rFonts w:ascii="Tahoma" w:eastAsia="Verdana" w:hAnsi="Tahoma" w:cs="Tahoma"/>
          <w:w w:val="103"/>
        </w:rPr>
        <w:t>b</w:t>
      </w:r>
      <w:r w:rsidRPr="009669D8">
        <w:rPr>
          <w:rFonts w:ascii="Tahoma" w:eastAsia="Verdana" w:hAnsi="Tahoma" w:cs="Tahoma"/>
          <w:spacing w:val="1"/>
          <w:w w:val="103"/>
        </w:rPr>
        <w:t>aj</w:t>
      </w:r>
      <w:r w:rsidRPr="009669D8">
        <w:rPr>
          <w:rFonts w:ascii="Tahoma" w:eastAsia="Verdana" w:hAnsi="Tahoma" w:cs="Tahoma"/>
          <w:spacing w:val="-2"/>
          <w:w w:val="103"/>
        </w:rPr>
        <w:t>o</w:t>
      </w:r>
      <w:r w:rsidRPr="009669D8">
        <w:rPr>
          <w:rFonts w:ascii="Tahoma" w:eastAsia="Verdana" w:hAnsi="Tahoma" w:cs="Tahoma"/>
          <w:w w:val="103"/>
        </w:rPr>
        <w:t xml:space="preserve">s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1"/>
        </w:rPr>
        <w:t>ló</w:t>
      </w:r>
      <w:r w:rsidRPr="009669D8">
        <w:rPr>
          <w:rFonts w:ascii="Tahoma" w:eastAsia="Verdana" w:hAnsi="Tahoma" w:cs="Tahoma"/>
          <w:spacing w:val="-1"/>
        </w:rPr>
        <w:t>g</w:t>
      </w:r>
      <w:r w:rsidRPr="009669D8">
        <w:rPr>
          <w:rFonts w:ascii="Tahoma" w:eastAsia="Verdana" w:hAnsi="Tahoma" w:cs="Tahoma"/>
          <w:spacing w:val="1"/>
        </w:rPr>
        <w:t>ic</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28"/>
        </w:rPr>
        <w:t xml:space="preserve"> </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spacing w:val="1"/>
        </w:rPr>
        <w:t>nt</w:t>
      </w:r>
      <w:r w:rsidRPr="009669D8">
        <w:rPr>
          <w:rFonts w:ascii="Tahoma" w:eastAsia="Verdana" w:hAnsi="Tahoma" w:cs="Tahoma"/>
        </w:rPr>
        <w:t xml:space="preserve">o </w:t>
      </w:r>
      <w:r w:rsidRPr="009669D8">
        <w:rPr>
          <w:rFonts w:ascii="Tahoma" w:eastAsia="Verdana" w:hAnsi="Tahoma" w:cs="Tahoma"/>
          <w:spacing w:val="7"/>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
        </w:rPr>
        <w:t>sd</w:t>
      </w:r>
      <w:r w:rsidRPr="009669D8">
        <w:rPr>
          <w:rFonts w:ascii="Tahoma" w:eastAsia="Verdana" w:hAnsi="Tahoma" w:cs="Tahoma"/>
        </w:rPr>
        <w:t xml:space="preserve">e </w:t>
      </w:r>
      <w:r w:rsidRPr="009669D8">
        <w:rPr>
          <w:rFonts w:ascii="Tahoma" w:eastAsia="Verdana" w:hAnsi="Tahoma" w:cs="Tahoma"/>
          <w:spacing w:val="9"/>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53"/>
        </w:rPr>
        <w:t xml:space="preserve"> </w:t>
      </w:r>
      <w:r w:rsidRPr="009669D8">
        <w:rPr>
          <w:rFonts w:ascii="Tahoma" w:eastAsia="Verdana" w:hAnsi="Tahoma" w:cs="Tahoma"/>
          <w:spacing w:val="-1"/>
        </w:rPr>
        <w:t>pu</w:t>
      </w:r>
      <w:r w:rsidRPr="009669D8">
        <w:rPr>
          <w:rFonts w:ascii="Tahoma" w:eastAsia="Verdana" w:hAnsi="Tahoma" w:cs="Tahoma"/>
          <w:spacing w:val="1"/>
        </w:rPr>
        <w:t>nt</w:t>
      </w:r>
      <w:r w:rsidRPr="009669D8">
        <w:rPr>
          <w:rFonts w:ascii="Tahoma" w:eastAsia="Verdana" w:hAnsi="Tahoma" w:cs="Tahoma"/>
        </w:rPr>
        <w:t xml:space="preserve">o </w:t>
      </w:r>
      <w:r w:rsidRPr="009669D8">
        <w:rPr>
          <w:rFonts w:ascii="Tahoma" w:eastAsia="Verdana" w:hAnsi="Tahoma" w:cs="Tahoma"/>
          <w:spacing w:val="6"/>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1"/>
        </w:rPr>
        <w:t>vi</w:t>
      </w:r>
      <w:r w:rsidRPr="009669D8">
        <w:rPr>
          <w:rFonts w:ascii="Tahoma" w:eastAsia="Verdana" w:hAnsi="Tahoma" w:cs="Tahoma"/>
        </w:rPr>
        <w:t>s</w:t>
      </w:r>
      <w:r w:rsidRPr="009669D8">
        <w:rPr>
          <w:rFonts w:ascii="Tahoma" w:eastAsia="Verdana" w:hAnsi="Tahoma" w:cs="Tahoma"/>
          <w:spacing w:val="1"/>
        </w:rPr>
        <w:t>t</w:t>
      </w:r>
      <w:r w:rsidRPr="009669D8">
        <w:rPr>
          <w:rFonts w:ascii="Tahoma" w:eastAsia="Verdana" w:hAnsi="Tahoma" w:cs="Tahoma"/>
        </w:rPr>
        <w:t xml:space="preserve">a </w:t>
      </w:r>
      <w:r w:rsidRPr="009669D8">
        <w:rPr>
          <w:rFonts w:ascii="Tahoma" w:eastAsia="Verdana" w:hAnsi="Tahoma" w:cs="Tahoma"/>
          <w:spacing w:val="4"/>
        </w:rPr>
        <w:t xml:space="preserve"> </w:t>
      </w:r>
      <w:r w:rsidRPr="009669D8">
        <w:rPr>
          <w:rFonts w:ascii="Tahoma" w:eastAsia="Verdana" w:hAnsi="Tahoma" w:cs="Tahoma"/>
          <w:spacing w:val="1"/>
        </w:rPr>
        <w:t>de</w:t>
      </w:r>
      <w:r w:rsidRPr="009669D8">
        <w:rPr>
          <w:rFonts w:ascii="Tahoma" w:eastAsia="Verdana" w:hAnsi="Tahoma" w:cs="Tahoma"/>
        </w:rPr>
        <w:t xml:space="preserve">l </w:t>
      </w:r>
      <w:r w:rsidRPr="009669D8">
        <w:rPr>
          <w:rFonts w:ascii="Tahoma" w:eastAsia="Verdana" w:hAnsi="Tahoma" w:cs="Tahoma"/>
          <w:spacing w:val="2"/>
        </w:rPr>
        <w:t xml:space="preserve"> </w:t>
      </w:r>
      <w:r w:rsidRPr="009669D8">
        <w:rPr>
          <w:rFonts w:ascii="Tahoma" w:eastAsia="Verdana" w:hAnsi="Tahoma" w:cs="Tahoma"/>
          <w:spacing w:val="-1"/>
        </w:rPr>
        <w:t>p</w:t>
      </w:r>
      <w:r w:rsidRPr="009669D8">
        <w:rPr>
          <w:rFonts w:ascii="Tahoma" w:eastAsia="Verdana" w:hAnsi="Tahoma" w:cs="Tahoma"/>
        </w:rPr>
        <w:t>er</w:t>
      </w:r>
      <w:r w:rsidRPr="009669D8">
        <w:rPr>
          <w:rFonts w:ascii="Tahoma" w:eastAsia="Verdana" w:hAnsi="Tahoma" w:cs="Tahoma"/>
          <w:spacing w:val="1"/>
        </w:rPr>
        <w:t>son</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14"/>
        </w:rPr>
        <w:t xml:space="preserve"> </w:t>
      </w:r>
      <w:r w:rsidRPr="009669D8">
        <w:rPr>
          <w:rFonts w:ascii="Tahoma" w:eastAsia="Verdana" w:hAnsi="Tahoma" w:cs="Tahoma"/>
        </w:rPr>
        <w:t>e</w:t>
      </w:r>
      <w:r w:rsidRPr="009669D8">
        <w:rPr>
          <w:rFonts w:ascii="Tahoma" w:eastAsia="Verdana" w:hAnsi="Tahoma" w:cs="Tahoma"/>
          <w:spacing w:val="50"/>
        </w:rPr>
        <w:t xml:space="preserve"> </w:t>
      </w:r>
      <w:r w:rsidRPr="009669D8">
        <w:rPr>
          <w:rFonts w:ascii="Tahoma" w:eastAsia="Verdana" w:hAnsi="Tahoma" w:cs="Tahoma"/>
          <w:spacing w:val="1"/>
        </w:rPr>
        <w:t>ins</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u</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24"/>
        </w:rPr>
        <w:t xml:space="preserve"> </w:t>
      </w:r>
      <w:r w:rsidRPr="009669D8">
        <w:rPr>
          <w:rFonts w:ascii="Tahoma" w:eastAsia="Verdana" w:hAnsi="Tahoma" w:cs="Tahoma"/>
          <w:spacing w:val="1"/>
        </w:rPr>
        <w:t>co</w:t>
      </w:r>
      <w:r w:rsidRPr="009669D8">
        <w:rPr>
          <w:rFonts w:ascii="Tahoma" w:eastAsia="Verdana" w:hAnsi="Tahoma" w:cs="Tahoma"/>
          <w:spacing w:val="-1"/>
        </w:rPr>
        <w:t>m</w:t>
      </w:r>
      <w:r w:rsidRPr="009669D8">
        <w:rPr>
          <w:rFonts w:ascii="Tahoma" w:eastAsia="Verdana" w:hAnsi="Tahoma" w:cs="Tahoma"/>
        </w:rPr>
        <w:t xml:space="preserve">o </w:t>
      </w:r>
      <w:r w:rsidRPr="009669D8">
        <w:rPr>
          <w:rFonts w:ascii="Tahoma" w:eastAsia="Verdana" w:hAnsi="Tahoma" w:cs="Tahoma"/>
          <w:spacing w:val="8"/>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51"/>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50"/>
        </w:rPr>
        <w:t xml:space="preserve"> </w:t>
      </w:r>
      <w:r w:rsidRPr="009669D8">
        <w:rPr>
          <w:rFonts w:ascii="Tahoma" w:eastAsia="Verdana" w:hAnsi="Tahoma" w:cs="Tahoma"/>
          <w:spacing w:val="1"/>
          <w:w w:val="103"/>
        </w:rPr>
        <w:t>c</w:t>
      </w:r>
      <w:r w:rsidRPr="009669D8">
        <w:rPr>
          <w:rFonts w:ascii="Tahoma" w:eastAsia="Verdana" w:hAnsi="Tahoma" w:cs="Tahoma"/>
          <w:spacing w:val="-2"/>
          <w:w w:val="103"/>
        </w:rPr>
        <w:t>o</w:t>
      </w:r>
      <w:r w:rsidRPr="009669D8">
        <w:rPr>
          <w:rFonts w:ascii="Tahoma" w:eastAsia="Verdana" w:hAnsi="Tahoma" w:cs="Tahoma"/>
          <w:spacing w:val="1"/>
          <w:w w:val="103"/>
        </w:rPr>
        <w:t xml:space="preserve">rrecta </w:t>
      </w:r>
      <w:r w:rsidRPr="009669D8">
        <w:rPr>
          <w:rFonts w:ascii="Tahoma" w:eastAsia="Verdana" w:hAnsi="Tahoma" w:cs="Tahoma"/>
        </w:rPr>
        <w:t>e</w:t>
      </w:r>
      <w:r w:rsidRPr="009669D8">
        <w:rPr>
          <w:rFonts w:ascii="Tahoma" w:eastAsia="Verdana" w:hAnsi="Tahoma" w:cs="Tahoma"/>
          <w:spacing w:val="-1"/>
        </w:rPr>
        <w:t>j</w:t>
      </w:r>
      <w:r w:rsidRPr="009669D8">
        <w:rPr>
          <w:rFonts w:ascii="Tahoma" w:eastAsia="Verdana" w:hAnsi="Tahoma" w:cs="Tahoma"/>
        </w:rPr>
        <w:t>e</w:t>
      </w:r>
      <w:r w:rsidRPr="009669D8">
        <w:rPr>
          <w:rFonts w:ascii="Tahoma" w:eastAsia="Verdana" w:hAnsi="Tahoma" w:cs="Tahoma"/>
          <w:spacing w:val="1"/>
        </w:rPr>
        <w:t>c</w:t>
      </w:r>
      <w:r w:rsidRPr="009669D8">
        <w:rPr>
          <w:rFonts w:ascii="Tahoma" w:eastAsia="Verdana" w:hAnsi="Tahoma" w:cs="Tahoma"/>
        </w:rPr>
        <w:t>uc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44"/>
        </w:rPr>
        <w:t xml:space="preserve"> </w:t>
      </w:r>
      <w:r w:rsidRPr="009669D8">
        <w:rPr>
          <w:rFonts w:ascii="Tahoma" w:eastAsia="Verdana" w:hAnsi="Tahoma" w:cs="Tahoma"/>
          <w:spacing w:val="-1"/>
        </w:rPr>
        <w:t>t</w:t>
      </w:r>
      <w:r w:rsidRPr="009669D8">
        <w:rPr>
          <w:rFonts w:ascii="Tahoma" w:eastAsia="Verdana" w:hAnsi="Tahoma" w:cs="Tahoma"/>
        </w:rPr>
        <w:t>é</w:t>
      </w:r>
      <w:r w:rsidRPr="009669D8">
        <w:rPr>
          <w:rFonts w:ascii="Tahoma" w:eastAsia="Verdana" w:hAnsi="Tahoma" w:cs="Tahoma"/>
          <w:spacing w:val="1"/>
        </w:rPr>
        <w:t>c</w:t>
      </w:r>
      <w:r w:rsidRPr="009669D8">
        <w:rPr>
          <w:rFonts w:ascii="Tahoma" w:eastAsia="Verdana" w:hAnsi="Tahoma" w:cs="Tahoma"/>
        </w:rPr>
        <w:t>n</w:t>
      </w:r>
      <w:r w:rsidRPr="009669D8">
        <w:rPr>
          <w:rFonts w:ascii="Tahoma" w:eastAsia="Verdana" w:hAnsi="Tahoma" w:cs="Tahoma"/>
          <w:spacing w:val="1"/>
        </w:rPr>
        <w:t>ic</w:t>
      </w:r>
      <w:r w:rsidRPr="009669D8">
        <w:rPr>
          <w:rFonts w:ascii="Tahoma" w:eastAsia="Verdana" w:hAnsi="Tahoma" w:cs="Tahoma"/>
        </w:rPr>
        <w:t>a</w:t>
      </w:r>
      <w:r w:rsidRPr="009669D8">
        <w:rPr>
          <w:rFonts w:ascii="Tahoma" w:eastAsia="Verdana" w:hAnsi="Tahoma" w:cs="Tahoma"/>
          <w:spacing w:val="38"/>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7"/>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8"/>
        </w:rPr>
        <w:t xml:space="preserve"> </w:t>
      </w:r>
      <w:r w:rsidRPr="009669D8">
        <w:rPr>
          <w:rFonts w:ascii="Tahoma" w:eastAsia="Verdana" w:hAnsi="Tahoma" w:cs="Tahoma"/>
          <w:spacing w:val="-1"/>
        </w:rPr>
        <w:t>m</w:t>
      </w:r>
      <w:r w:rsidRPr="009669D8">
        <w:rPr>
          <w:rFonts w:ascii="Tahoma" w:eastAsia="Verdana" w:hAnsi="Tahoma" w:cs="Tahoma"/>
          <w:spacing w:val="1"/>
        </w:rPr>
        <w:t>ism</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9"/>
        </w:rPr>
        <w:t xml:space="preserve"> </w:t>
      </w:r>
      <w:r w:rsidRPr="009669D8">
        <w:rPr>
          <w:rFonts w:ascii="Tahoma" w:eastAsia="Verdana" w:hAnsi="Tahoma" w:cs="Tahoma"/>
        </w:rPr>
        <w:t>a</w:t>
      </w:r>
      <w:r w:rsidRPr="009669D8">
        <w:rPr>
          <w:rFonts w:ascii="Tahoma" w:eastAsia="Verdana" w:hAnsi="Tahoma" w:cs="Tahoma"/>
          <w:spacing w:val="25"/>
        </w:rPr>
        <w:t xml:space="preserve"> </w:t>
      </w:r>
      <w:r w:rsidRPr="009669D8">
        <w:rPr>
          <w:rFonts w:ascii="Tahoma" w:eastAsia="Verdana" w:hAnsi="Tahoma" w:cs="Tahoma"/>
          <w:spacing w:val="1"/>
        </w:rPr>
        <w:t>s</w:t>
      </w:r>
      <w:r w:rsidRPr="009669D8">
        <w:rPr>
          <w:rFonts w:ascii="Tahoma" w:eastAsia="Verdana" w:hAnsi="Tahoma" w:cs="Tahoma"/>
          <w:spacing w:val="-1"/>
        </w:rPr>
        <w:t>at</w:t>
      </w:r>
      <w:r w:rsidRPr="009669D8">
        <w:rPr>
          <w:rFonts w:ascii="Tahoma" w:eastAsia="Verdana" w:hAnsi="Tahoma" w:cs="Tahoma"/>
          <w:spacing w:val="2"/>
        </w:rPr>
        <w:t>i</w:t>
      </w:r>
      <w:r w:rsidRPr="009669D8">
        <w:rPr>
          <w:rFonts w:ascii="Tahoma" w:eastAsia="Verdana" w:hAnsi="Tahoma" w:cs="Tahoma"/>
        </w:rPr>
        <w:t>s</w:t>
      </w:r>
      <w:r w:rsidRPr="009669D8">
        <w:rPr>
          <w:rFonts w:ascii="Tahoma" w:eastAsia="Verdana" w:hAnsi="Tahoma" w:cs="Tahoma"/>
          <w:spacing w:val="1"/>
        </w:rPr>
        <w:t>f</w:t>
      </w:r>
      <w:r w:rsidRPr="009669D8">
        <w:rPr>
          <w:rFonts w:ascii="Tahoma" w:eastAsia="Verdana" w:hAnsi="Tahoma" w:cs="Tahoma"/>
        </w:rPr>
        <w:t>a</w:t>
      </w:r>
      <w:r w:rsidRPr="009669D8">
        <w:rPr>
          <w:rFonts w:ascii="Tahoma" w:eastAsia="Verdana" w:hAnsi="Tahoma" w:cs="Tahoma"/>
          <w:spacing w:val="1"/>
        </w:rPr>
        <w:t>c</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49"/>
        </w:rPr>
        <w:t xml:space="preserve"> </w:t>
      </w:r>
      <w:r w:rsidRPr="009669D8">
        <w:rPr>
          <w:rFonts w:ascii="Tahoma" w:eastAsia="Verdana" w:hAnsi="Tahoma" w:cs="Tahoma"/>
        </w:rPr>
        <w:t>de</w:t>
      </w:r>
      <w:r w:rsidRPr="009669D8">
        <w:rPr>
          <w:rFonts w:ascii="Tahoma" w:eastAsia="Verdana" w:hAnsi="Tahoma" w:cs="Tahoma"/>
          <w:spacing w:val="2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26"/>
        </w:rPr>
        <w:t xml:space="preserve"> </w:t>
      </w:r>
      <w:r w:rsidRPr="009669D8">
        <w:rPr>
          <w:rFonts w:ascii="Tahoma" w:eastAsia="Verdana" w:hAnsi="Tahoma" w:cs="Tahoma"/>
          <w:spacing w:val="-2"/>
        </w:rPr>
        <w:t>S</w:t>
      </w:r>
      <w:r w:rsidRPr="009669D8">
        <w:rPr>
          <w:rFonts w:ascii="Tahoma" w:eastAsia="Verdana" w:hAnsi="Tahoma" w:cs="Tahoma"/>
          <w:spacing w:val="1"/>
        </w:rPr>
        <w:t>u</w:t>
      </w:r>
      <w:r w:rsidRPr="009669D8">
        <w:rPr>
          <w:rFonts w:ascii="Tahoma" w:eastAsia="Verdana" w:hAnsi="Tahoma" w:cs="Tahoma"/>
        </w:rPr>
        <w:t>p</w:t>
      </w:r>
      <w:r w:rsidRPr="009669D8">
        <w:rPr>
          <w:rFonts w:ascii="Tahoma" w:eastAsia="Verdana" w:hAnsi="Tahoma" w:cs="Tahoma"/>
          <w:spacing w:val="-1"/>
        </w:rPr>
        <w:t>e</w:t>
      </w:r>
      <w:r w:rsidRPr="009669D8">
        <w:rPr>
          <w:rFonts w:ascii="Tahoma" w:eastAsia="Verdana" w:hAnsi="Tahoma" w:cs="Tahoma"/>
          <w:spacing w:val="1"/>
        </w:rPr>
        <w:t>r</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49"/>
        </w:rPr>
        <w:t xml:space="preserve"> </w:t>
      </w:r>
      <w:r w:rsidRPr="009669D8">
        <w:rPr>
          <w:rFonts w:ascii="Tahoma" w:eastAsia="Verdana" w:hAnsi="Tahoma" w:cs="Tahoma"/>
        </w:rPr>
        <w:t>y</w:t>
      </w:r>
      <w:r w:rsidRPr="009669D8">
        <w:rPr>
          <w:rFonts w:ascii="Tahoma" w:eastAsia="Verdana" w:hAnsi="Tahoma" w:cs="Tahoma"/>
          <w:spacing w:val="25"/>
        </w:rPr>
        <w:t xml:space="preserve"> </w:t>
      </w:r>
      <w:r w:rsidRPr="009669D8">
        <w:rPr>
          <w:rFonts w:ascii="Tahoma" w:eastAsia="Verdana" w:hAnsi="Tahoma" w:cs="Tahoma"/>
        </w:rPr>
        <w:t>de</w:t>
      </w:r>
      <w:r w:rsidRPr="009669D8">
        <w:rPr>
          <w:rFonts w:ascii="Tahoma" w:eastAsia="Verdana" w:hAnsi="Tahoma" w:cs="Tahoma"/>
          <w:spacing w:val="28"/>
        </w:rPr>
        <w:t xml:space="preserve"> </w:t>
      </w:r>
      <w:r w:rsidRPr="009669D8">
        <w:rPr>
          <w:rFonts w:ascii="Tahoma" w:eastAsia="Verdana" w:hAnsi="Tahoma" w:cs="Tahoma"/>
        </w:rPr>
        <w:t>acue</w:t>
      </w:r>
      <w:r w:rsidRPr="009669D8">
        <w:rPr>
          <w:rFonts w:ascii="Tahoma" w:eastAsia="Verdana" w:hAnsi="Tahoma" w:cs="Tahoma"/>
          <w:spacing w:val="1"/>
        </w:rPr>
        <w:t>r</w:t>
      </w:r>
      <w:r w:rsidRPr="009669D8">
        <w:rPr>
          <w:rFonts w:ascii="Tahoma" w:eastAsia="Verdana" w:hAnsi="Tahoma" w:cs="Tahoma"/>
        </w:rPr>
        <w:t>do</w:t>
      </w:r>
      <w:r w:rsidRPr="009669D8">
        <w:rPr>
          <w:rFonts w:ascii="Tahoma" w:eastAsia="Verdana" w:hAnsi="Tahoma" w:cs="Tahoma"/>
          <w:spacing w:val="40"/>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31"/>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27"/>
        </w:rPr>
        <w:t xml:space="preserve"> </w:t>
      </w:r>
      <w:r w:rsidRPr="009669D8">
        <w:rPr>
          <w:rFonts w:ascii="Tahoma" w:eastAsia="Verdana" w:hAnsi="Tahoma" w:cs="Tahoma"/>
          <w:w w:val="103"/>
        </w:rPr>
        <w:t>cr</w:t>
      </w:r>
      <w:r w:rsidRPr="009669D8">
        <w:rPr>
          <w:rFonts w:ascii="Tahoma" w:eastAsia="Verdana" w:hAnsi="Tahoma" w:cs="Tahoma"/>
          <w:spacing w:val="1"/>
          <w:w w:val="103"/>
        </w:rPr>
        <w:t>on</w:t>
      </w:r>
      <w:r w:rsidRPr="009669D8">
        <w:rPr>
          <w:rFonts w:ascii="Tahoma" w:eastAsia="Verdana" w:hAnsi="Tahoma" w:cs="Tahoma"/>
          <w:spacing w:val="-1"/>
          <w:w w:val="103"/>
        </w:rPr>
        <w:t>og</w:t>
      </w:r>
      <w:r w:rsidRPr="009669D8">
        <w:rPr>
          <w:rFonts w:ascii="Tahoma" w:eastAsia="Verdana" w:hAnsi="Tahoma" w:cs="Tahoma"/>
          <w:spacing w:val="1"/>
          <w:w w:val="103"/>
        </w:rPr>
        <w:t>r</w:t>
      </w:r>
      <w:r w:rsidRPr="009669D8">
        <w:rPr>
          <w:rFonts w:ascii="Tahoma" w:eastAsia="Verdana" w:hAnsi="Tahoma" w:cs="Tahoma"/>
          <w:spacing w:val="-1"/>
          <w:w w:val="103"/>
        </w:rPr>
        <w:t>a</w:t>
      </w:r>
      <w:r w:rsidRPr="009669D8">
        <w:rPr>
          <w:rFonts w:ascii="Tahoma" w:eastAsia="Verdana" w:hAnsi="Tahoma" w:cs="Tahoma"/>
          <w:spacing w:val="3"/>
          <w:w w:val="103"/>
        </w:rPr>
        <w:t>m</w:t>
      </w:r>
      <w:r w:rsidRPr="009669D8">
        <w:rPr>
          <w:rFonts w:ascii="Tahoma" w:eastAsia="Verdana" w:hAnsi="Tahoma" w:cs="Tahoma"/>
          <w:w w:val="103"/>
        </w:rPr>
        <w:t>a estab</w:t>
      </w:r>
      <w:r w:rsidRPr="009669D8">
        <w:rPr>
          <w:rFonts w:ascii="Tahoma" w:eastAsia="Verdana" w:hAnsi="Tahoma" w:cs="Tahoma"/>
          <w:spacing w:val="2"/>
          <w:w w:val="103"/>
        </w:rPr>
        <w:t>l</w:t>
      </w:r>
      <w:r w:rsidRPr="009669D8">
        <w:rPr>
          <w:rFonts w:ascii="Tahoma" w:eastAsia="Verdana" w:hAnsi="Tahoma" w:cs="Tahoma"/>
          <w:w w:val="103"/>
        </w:rPr>
        <w:t>ec</w:t>
      </w:r>
      <w:r w:rsidRPr="009669D8">
        <w:rPr>
          <w:rFonts w:ascii="Tahoma" w:eastAsia="Verdana" w:hAnsi="Tahoma" w:cs="Tahoma"/>
          <w:spacing w:val="2"/>
          <w:w w:val="103"/>
        </w:rPr>
        <w:t>i</w:t>
      </w:r>
      <w:r w:rsidRPr="009669D8">
        <w:rPr>
          <w:rFonts w:ascii="Tahoma" w:eastAsia="Verdana" w:hAnsi="Tahoma" w:cs="Tahoma"/>
          <w:spacing w:val="-1"/>
          <w:w w:val="103"/>
        </w:rPr>
        <w:t>d</w:t>
      </w:r>
      <w:r w:rsidRPr="009669D8">
        <w:rPr>
          <w:rFonts w:ascii="Tahoma" w:eastAsia="Verdana" w:hAnsi="Tahoma" w:cs="Tahoma"/>
          <w:w w:val="103"/>
        </w:rPr>
        <w:t>o.</w:t>
      </w:r>
    </w:p>
    <w:p w:rsidR="00AA7A2B" w:rsidRPr="005614EE" w:rsidRDefault="00AA7A2B" w:rsidP="00AA7A2B">
      <w:pPr>
        <w:jc w:val="both"/>
        <w:rPr>
          <w:rFonts w:ascii="Tahoma" w:eastAsia="Verdana" w:hAnsi="Tahoma" w:cs="Tahoma"/>
        </w:rPr>
      </w:pPr>
    </w:p>
    <w:p w:rsidR="00AA7A2B" w:rsidRPr="005614EE" w:rsidRDefault="00AA7A2B" w:rsidP="00AA7A2B">
      <w:pPr>
        <w:jc w:val="both"/>
        <w:rPr>
          <w:rFonts w:ascii="Tahoma" w:eastAsia="Verdana" w:hAnsi="Tahoma" w:cs="Tahoma"/>
        </w:rPr>
      </w:pP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7"/>
        </w:rPr>
        <w:t xml:space="preserve"> </w:t>
      </w:r>
      <w:r w:rsidRPr="009669D8">
        <w:rPr>
          <w:rFonts w:ascii="Tahoma" w:eastAsia="Verdana" w:hAnsi="Tahoma" w:cs="Tahoma"/>
          <w:spacing w:val="1"/>
        </w:rPr>
        <w:t>a</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ba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28"/>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5"/>
        </w:rPr>
        <w:t xml:space="preserve"> </w:t>
      </w:r>
      <w:r w:rsidRPr="009669D8">
        <w:rPr>
          <w:rFonts w:ascii="Tahoma" w:eastAsia="Verdana" w:hAnsi="Tahoma" w:cs="Tahoma"/>
          <w:spacing w:val="2"/>
        </w:rPr>
        <w:t>l</w:t>
      </w:r>
      <w:r w:rsidRPr="009669D8">
        <w:rPr>
          <w:rFonts w:ascii="Tahoma" w:eastAsia="Verdana" w:hAnsi="Tahoma" w:cs="Tahoma"/>
        </w:rPr>
        <w:t xml:space="preserve">a </w:t>
      </w:r>
      <w:r w:rsidRPr="009669D8">
        <w:rPr>
          <w:rFonts w:ascii="Tahoma" w:eastAsia="Verdana" w:hAnsi="Tahoma" w:cs="Tahoma"/>
          <w:spacing w:val="7"/>
        </w:rPr>
        <w:t xml:space="preserve"> </w:t>
      </w:r>
      <w:r w:rsidRPr="009669D8">
        <w:rPr>
          <w:rFonts w:ascii="Tahoma" w:eastAsia="Verdana" w:hAnsi="Tahoma" w:cs="Tahoma"/>
          <w:spacing w:val="-2"/>
        </w:rPr>
        <w:t>S</w:t>
      </w:r>
      <w:r w:rsidRPr="009669D8">
        <w:rPr>
          <w:rFonts w:ascii="Tahoma" w:eastAsia="Verdana" w:hAnsi="Tahoma" w:cs="Tahoma"/>
          <w:spacing w:val="1"/>
        </w:rPr>
        <w:t>u</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29"/>
        </w:rPr>
        <w:t xml:space="preserve"> </w:t>
      </w:r>
      <w:r w:rsidRPr="009669D8">
        <w:rPr>
          <w:rFonts w:ascii="Tahoma" w:eastAsia="Verdana" w:hAnsi="Tahoma" w:cs="Tahoma"/>
          <w:spacing w:val="1"/>
        </w:rPr>
        <w:t>n</w:t>
      </w:r>
      <w:r w:rsidRPr="009669D8">
        <w:rPr>
          <w:rFonts w:ascii="Tahoma" w:eastAsia="Verdana" w:hAnsi="Tahoma" w:cs="Tahoma"/>
        </w:rPr>
        <w:t xml:space="preserve">o </w:t>
      </w:r>
      <w:r w:rsidRPr="009669D8">
        <w:rPr>
          <w:rFonts w:ascii="Tahoma" w:eastAsia="Verdana" w:hAnsi="Tahoma" w:cs="Tahoma"/>
          <w:spacing w:val="7"/>
        </w:rPr>
        <w:t xml:space="preserve"> </w:t>
      </w:r>
      <w:r w:rsidRPr="009669D8">
        <w:rPr>
          <w:rFonts w:ascii="Tahoma" w:eastAsia="Verdana" w:hAnsi="Tahoma" w:cs="Tahoma"/>
          <w:spacing w:val="1"/>
        </w:rPr>
        <w:t>e</w:t>
      </w:r>
      <w:r w:rsidRPr="009669D8">
        <w:rPr>
          <w:rFonts w:ascii="Tahoma" w:eastAsia="Verdana" w:hAnsi="Tahoma" w:cs="Tahoma"/>
          <w:spacing w:val="-1"/>
        </w:rPr>
        <w:t>x</w:t>
      </w:r>
      <w:r w:rsidRPr="009669D8">
        <w:rPr>
          <w:rFonts w:ascii="Tahoma" w:eastAsia="Verdana" w:hAnsi="Tahoma" w:cs="Tahoma"/>
          <w:spacing w:val="2"/>
        </w:rPr>
        <w:t>i</w:t>
      </w:r>
      <w:r w:rsidRPr="009669D8">
        <w:rPr>
          <w:rFonts w:ascii="Tahoma" w:eastAsia="Verdana" w:hAnsi="Tahoma" w:cs="Tahoma"/>
        </w:rPr>
        <w:t xml:space="preserve">me </w:t>
      </w:r>
      <w:r w:rsidRPr="009669D8">
        <w:rPr>
          <w:rFonts w:ascii="Tahoma" w:eastAsia="Verdana" w:hAnsi="Tahoma" w:cs="Tahoma"/>
          <w:spacing w:val="17"/>
        </w:rPr>
        <w:t xml:space="preserve"> </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5"/>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ult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23"/>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7"/>
        </w:rPr>
        <w:t xml:space="preserve"> </w:t>
      </w:r>
      <w:r w:rsidRPr="009669D8">
        <w:rPr>
          <w:rFonts w:ascii="Tahoma" w:eastAsia="Verdana" w:hAnsi="Tahoma" w:cs="Tahoma"/>
        </w:rPr>
        <w:t xml:space="preserve">su </w:t>
      </w:r>
      <w:r w:rsidRPr="009669D8">
        <w:rPr>
          <w:rFonts w:ascii="Tahoma" w:eastAsia="Verdana" w:hAnsi="Tahoma" w:cs="Tahoma"/>
          <w:spacing w:val="5"/>
        </w:rPr>
        <w:t xml:space="preserve"> </w:t>
      </w:r>
      <w:r w:rsidRPr="009669D8">
        <w:rPr>
          <w:rFonts w:ascii="Tahoma" w:eastAsia="Verdana" w:hAnsi="Tahoma" w:cs="Tahoma"/>
          <w:spacing w:val="1"/>
        </w:rPr>
        <w:t>resp</w:t>
      </w:r>
      <w:r w:rsidRPr="009669D8">
        <w:rPr>
          <w:rFonts w:ascii="Tahoma" w:eastAsia="Verdana" w:hAnsi="Tahoma" w:cs="Tahoma"/>
          <w:spacing w:val="-1"/>
        </w:rPr>
        <w:t>o</w:t>
      </w:r>
      <w:r w:rsidRPr="009669D8">
        <w:rPr>
          <w:rFonts w:ascii="Tahoma" w:eastAsia="Verdana" w:hAnsi="Tahoma" w:cs="Tahoma"/>
          <w:spacing w:val="1"/>
        </w:rPr>
        <w:t>ns</w:t>
      </w:r>
      <w:r w:rsidRPr="009669D8">
        <w:rPr>
          <w:rFonts w:ascii="Tahoma" w:eastAsia="Verdana" w:hAnsi="Tahoma" w:cs="Tahoma"/>
          <w:spacing w:val="-1"/>
        </w:rPr>
        <w:t>ab</w:t>
      </w:r>
      <w:r w:rsidRPr="009669D8">
        <w:rPr>
          <w:rFonts w:ascii="Tahoma" w:eastAsia="Verdana" w:hAnsi="Tahoma" w:cs="Tahoma"/>
          <w:spacing w:val="1"/>
        </w:rPr>
        <w:t>ilida</w:t>
      </w:r>
      <w:r w:rsidRPr="009669D8">
        <w:rPr>
          <w:rFonts w:ascii="Tahoma" w:eastAsia="Verdana" w:hAnsi="Tahoma" w:cs="Tahoma"/>
        </w:rPr>
        <w:t xml:space="preserve">d </w:t>
      </w:r>
      <w:r w:rsidRPr="009669D8">
        <w:rPr>
          <w:rFonts w:ascii="Tahoma" w:eastAsia="Verdana" w:hAnsi="Tahoma" w:cs="Tahoma"/>
          <w:spacing w:val="36"/>
        </w:rPr>
        <w:t xml:space="preserve"> </w:t>
      </w:r>
      <w:r w:rsidRPr="009669D8">
        <w:rPr>
          <w:rFonts w:ascii="Tahoma" w:eastAsia="Verdana" w:hAnsi="Tahoma" w:cs="Tahoma"/>
          <w:spacing w:val="1"/>
        </w:rPr>
        <w:t>p</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8"/>
        </w:rPr>
        <w:t xml:space="preserve"> </w:t>
      </w:r>
      <w:r w:rsidRPr="009669D8">
        <w:rPr>
          <w:rFonts w:ascii="Tahoma" w:eastAsia="Verdana" w:hAnsi="Tahoma" w:cs="Tahoma"/>
          <w:spacing w:val="1"/>
        </w:rPr>
        <w:t>l</w:t>
      </w:r>
      <w:r w:rsidRPr="009669D8">
        <w:rPr>
          <w:rFonts w:ascii="Tahoma" w:eastAsia="Verdana" w:hAnsi="Tahoma" w:cs="Tahoma"/>
        </w:rPr>
        <w:t xml:space="preserve">a </w:t>
      </w:r>
      <w:r w:rsidRPr="009669D8">
        <w:rPr>
          <w:rFonts w:ascii="Tahoma" w:eastAsia="Verdana" w:hAnsi="Tahoma" w:cs="Tahoma"/>
          <w:spacing w:val="6"/>
        </w:rPr>
        <w:t xml:space="preserve"> </w:t>
      </w:r>
      <w:r w:rsidRPr="009669D8">
        <w:rPr>
          <w:rFonts w:ascii="Tahoma" w:eastAsia="Verdana" w:hAnsi="Tahoma" w:cs="Tahoma"/>
          <w:spacing w:val="1"/>
          <w:w w:val="103"/>
        </w:rPr>
        <w:t>c</w:t>
      </w:r>
      <w:r w:rsidRPr="009669D8">
        <w:rPr>
          <w:rFonts w:ascii="Tahoma" w:eastAsia="Verdana" w:hAnsi="Tahoma" w:cs="Tahoma"/>
          <w:spacing w:val="-2"/>
          <w:w w:val="103"/>
        </w:rPr>
        <w:t>o</w:t>
      </w:r>
      <w:r w:rsidRPr="009669D8">
        <w:rPr>
          <w:rFonts w:ascii="Tahoma" w:eastAsia="Verdana" w:hAnsi="Tahoma" w:cs="Tahoma"/>
          <w:spacing w:val="1"/>
          <w:w w:val="103"/>
        </w:rPr>
        <w:t>r</w:t>
      </w:r>
      <w:r w:rsidRPr="009669D8">
        <w:rPr>
          <w:rFonts w:ascii="Tahoma" w:eastAsia="Verdana" w:hAnsi="Tahoma" w:cs="Tahoma"/>
          <w:w w:val="103"/>
        </w:rPr>
        <w:t>r</w:t>
      </w:r>
      <w:r w:rsidRPr="009669D8">
        <w:rPr>
          <w:rFonts w:ascii="Tahoma" w:eastAsia="Verdana" w:hAnsi="Tahoma" w:cs="Tahoma"/>
          <w:spacing w:val="1"/>
          <w:w w:val="103"/>
        </w:rPr>
        <w:t>e</w:t>
      </w:r>
      <w:r w:rsidRPr="009669D8">
        <w:rPr>
          <w:rFonts w:ascii="Tahoma" w:eastAsia="Verdana" w:hAnsi="Tahoma" w:cs="Tahoma"/>
          <w:w w:val="103"/>
        </w:rPr>
        <w:t>c</w:t>
      </w:r>
      <w:r w:rsidRPr="009669D8">
        <w:rPr>
          <w:rFonts w:ascii="Tahoma" w:eastAsia="Verdana" w:hAnsi="Tahoma" w:cs="Tahoma"/>
          <w:spacing w:val="2"/>
          <w:w w:val="103"/>
        </w:rPr>
        <w:t>t</w:t>
      </w:r>
      <w:r w:rsidRPr="009669D8">
        <w:rPr>
          <w:rFonts w:ascii="Tahoma" w:eastAsia="Verdana" w:hAnsi="Tahoma" w:cs="Tahoma"/>
          <w:w w:val="103"/>
        </w:rPr>
        <w:t xml:space="preserve">a </w:t>
      </w:r>
      <w:r w:rsidRPr="009669D8">
        <w:rPr>
          <w:rFonts w:ascii="Tahoma" w:eastAsia="Verdana" w:hAnsi="Tahoma" w:cs="Tahoma"/>
        </w:rPr>
        <w:t>eje</w:t>
      </w:r>
      <w:r w:rsidRPr="009669D8">
        <w:rPr>
          <w:rFonts w:ascii="Tahoma" w:eastAsia="Verdana" w:hAnsi="Tahoma" w:cs="Tahoma"/>
          <w:spacing w:val="1"/>
        </w:rPr>
        <w:t>c</w:t>
      </w:r>
      <w:r w:rsidRPr="009669D8">
        <w:rPr>
          <w:rFonts w:ascii="Tahoma" w:eastAsia="Verdana" w:hAnsi="Tahoma" w:cs="Tahoma"/>
        </w:rPr>
        <w:t>uc</w:t>
      </w:r>
      <w:r w:rsidRPr="009669D8">
        <w:rPr>
          <w:rFonts w:ascii="Tahoma" w:eastAsia="Verdana" w:hAnsi="Tahoma" w:cs="Tahoma"/>
          <w:spacing w:val="2"/>
        </w:rPr>
        <w:t>i</w:t>
      </w:r>
      <w:r w:rsidRPr="009669D8">
        <w:rPr>
          <w:rFonts w:ascii="Tahoma" w:eastAsia="Verdana" w:hAnsi="Tahoma" w:cs="Tahoma"/>
          <w:spacing w:val="-1"/>
        </w:rPr>
        <w:t>ó</w:t>
      </w:r>
      <w:r w:rsidRPr="009669D8">
        <w:rPr>
          <w:rFonts w:ascii="Tahoma" w:eastAsia="Verdana" w:hAnsi="Tahoma" w:cs="Tahoma"/>
        </w:rPr>
        <w:t>n</w:t>
      </w:r>
      <w:r w:rsidRPr="009669D8">
        <w:rPr>
          <w:rFonts w:ascii="Tahoma" w:eastAsia="Verdana" w:hAnsi="Tahoma" w:cs="Tahoma"/>
          <w:spacing w:val="23"/>
        </w:rPr>
        <w:t xml:space="preserve"> </w:t>
      </w:r>
      <w:r w:rsidRPr="009669D8">
        <w:rPr>
          <w:rFonts w:ascii="Tahoma" w:eastAsia="Verdana" w:hAnsi="Tahoma" w:cs="Tahoma"/>
        </w:rPr>
        <w:t>de</w:t>
      </w:r>
      <w:r w:rsidRPr="009669D8">
        <w:rPr>
          <w:rFonts w:ascii="Tahoma" w:eastAsia="Verdana" w:hAnsi="Tahoma" w:cs="Tahoma"/>
          <w:spacing w:val="6"/>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w w:val="103"/>
        </w:rPr>
        <w:t>t</w:t>
      </w:r>
      <w:r w:rsidRPr="009669D8">
        <w:rPr>
          <w:rFonts w:ascii="Tahoma" w:eastAsia="Verdana" w:hAnsi="Tahoma" w:cs="Tahoma"/>
          <w:spacing w:val="1"/>
          <w:w w:val="103"/>
        </w:rPr>
        <w:t>r</w:t>
      </w:r>
      <w:r w:rsidRPr="009669D8">
        <w:rPr>
          <w:rFonts w:ascii="Tahoma" w:eastAsia="Verdana" w:hAnsi="Tahoma" w:cs="Tahoma"/>
          <w:w w:val="103"/>
        </w:rPr>
        <w:t>abajo</w:t>
      </w:r>
      <w:r w:rsidRPr="009669D8">
        <w:rPr>
          <w:rFonts w:ascii="Tahoma" w:eastAsia="Verdana" w:hAnsi="Tahoma" w:cs="Tahoma"/>
          <w:spacing w:val="1"/>
          <w:w w:val="103"/>
        </w:rPr>
        <w:t>s</w:t>
      </w:r>
      <w:r w:rsidRPr="009669D8">
        <w:rPr>
          <w:rFonts w:ascii="Tahoma" w:eastAsia="Verdana" w:hAnsi="Tahoma" w:cs="Tahoma"/>
          <w:w w:val="103"/>
        </w:rPr>
        <w:t>.</w:t>
      </w:r>
    </w:p>
    <w:p w:rsidR="00E70149" w:rsidRPr="005614EE" w:rsidRDefault="00E70149" w:rsidP="00AE1E6F">
      <w:pPr>
        <w:jc w:val="both"/>
        <w:rPr>
          <w:rFonts w:ascii="Tahoma" w:eastAsia="Verdana" w:hAnsi="Tahoma" w:cs="Tahoma"/>
        </w:rPr>
      </w:pPr>
    </w:p>
    <w:p w:rsidR="00AE1E6F" w:rsidRDefault="00AE1E6F" w:rsidP="002E0FE4">
      <w:pPr>
        <w:numPr>
          <w:ilvl w:val="0"/>
          <w:numId w:val="62"/>
        </w:numPr>
        <w:tabs>
          <w:tab w:val="left" w:pos="1134"/>
        </w:tabs>
        <w:spacing w:before="37" w:line="276" w:lineRule="auto"/>
        <w:ind w:left="284" w:hanging="284"/>
        <w:jc w:val="both"/>
        <w:rPr>
          <w:rFonts w:ascii="Tahoma" w:eastAsia="Verdana" w:hAnsi="Tahoma" w:cs="Tahoma"/>
          <w:b/>
          <w:bCs/>
        </w:rPr>
      </w:pPr>
      <w:r w:rsidRPr="009669D8">
        <w:rPr>
          <w:rFonts w:ascii="Tahoma" w:eastAsia="Verdana" w:hAnsi="Tahoma" w:cs="Tahoma"/>
          <w:b/>
          <w:bCs/>
        </w:rPr>
        <w:t>Información para el Consultor</w:t>
      </w:r>
    </w:p>
    <w:p w:rsidR="00AE1E6F" w:rsidRPr="005614EE" w:rsidRDefault="00AE1E6F" w:rsidP="00AE1E6F">
      <w:pPr>
        <w:tabs>
          <w:tab w:val="left" w:pos="1134"/>
        </w:tabs>
        <w:spacing w:before="37"/>
        <w:ind w:left="284"/>
        <w:jc w:val="both"/>
        <w:rPr>
          <w:rFonts w:ascii="Tahoma" w:eastAsia="Verdana" w:hAnsi="Tahoma" w:cs="Tahoma"/>
          <w:b/>
          <w:bCs/>
        </w:rPr>
      </w:pPr>
    </w:p>
    <w:p w:rsidR="00AE1E6F" w:rsidRDefault="00AE1E6F" w:rsidP="002E0FE4">
      <w:pPr>
        <w:numPr>
          <w:ilvl w:val="1"/>
          <w:numId w:val="62"/>
        </w:numPr>
        <w:spacing w:before="33" w:line="276" w:lineRule="auto"/>
        <w:ind w:left="426" w:hanging="426"/>
        <w:jc w:val="both"/>
        <w:rPr>
          <w:rFonts w:ascii="Tahoma" w:eastAsia="Verdana" w:hAnsi="Tahoma" w:cs="Tahoma"/>
        </w:rPr>
      </w:pPr>
      <w:r w:rsidRPr="009669D8">
        <w:rPr>
          <w:rFonts w:ascii="Tahoma" w:eastAsia="Verdana" w:hAnsi="Tahoma" w:cs="Tahoma"/>
          <w:b/>
          <w:bCs/>
        </w:rPr>
        <w:t>D</w:t>
      </w:r>
      <w:r w:rsidRPr="009669D8">
        <w:rPr>
          <w:rFonts w:ascii="Tahoma" w:eastAsia="Verdana" w:hAnsi="Tahoma" w:cs="Tahoma"/>
          <w:b/>
          <w:bCs/>
          <w:spacing w:val="-2"/>
        </w:rPr>
        <w:t>a</w:t>
      </w:r>
      <w:r w:rsidRPr="009669D8">
        <w:rPr>
          <w:rFonts w:ascii="Tahoma" w:eastAsia="Verdana" w:hAnsi="Tahoma" w:cs="Tahoma"/>
          <w:b/>
          <w:bCs/>
        </w:rPr>
        <w:t>tos</w:t>
      </w:r>
      <w:r w:rsidRPr="009669D8">
        <w:rPr>
          <w:rFonts w:ascii="Tahoma" w:eastAsia="Verdana" w:hAnsi="Tahoma" w:cs="Tahoma"/>
          <w:b/>
          <w:bCs/>
          <w:spacing w:val="17"/>
        </w:rPr>
        <w:t xml:space="preserve"> </w:t>
      </w:r>
      <w:r w:rsidRPr="009669D8">
        <w:rPr>
          <w:rFonts w:ascii="Tahoma" w:eastAsia="Verdana" w:hAnsi="Tahoma" w:cs="Tahoma"/>
          <w:b/>
          <w:bCs/>
          <w:w w:val="103"/>
        </w:rPr>
        <w:t>té</w:t>
      </w:r>
      <w:r w:rsidRPr="009669D8">
        <w:rPr>
          <w:rFonts w:ascii="Tahoma" w:eastAsia="Verdana" w:hAnsi="Tahoma" w:cs="Tahoma"/>
          <w:b/>
          <w:bCs/>
          <w:spacing w:val="-1"/>
          <w:w w:val="103"/>
        </w:rPr>
        <w:t>c</w:t>
      </w:r>
      <w:r w:rsidRPr="009669D8">
        <w:rPr>
          <w:rFonts w:ascii="Tahoma" w:eastAsia="Verdana" w:hAnsi="Tahoma" w:cs="Tahoma"/>
          <w:b/>
          <w:bCs/>
          <w:spacing w:val="2"/>
          <w:w w:val="103"/>
        </w:rPr>
        <w:t>n</w:t>
      </w:r>
      <w:r w:rsidRPr="009669D8">
        <w:rPr>
          <w:rFonts w:ascii="Tahoma" w:eastAsia="Verdana" w:hAnsi="Tahoma" w:cs="Tahoma"/>
          <w:b/>
          <w:bCs/>
          <w:w w:val="103"/>
        </w:rPr>
        <w:t>i</w:t>
      </w:r>
      <w:r w:rsidRPr="009669D8">
        <w:rPr>
          <w:rFonts w:ascii="Tahoma" w:eastAsia="Verdana" w:hAnsi="Tahoma" w:cs="Tahoma"/>
          <w:b/>
          <w:bCs/>
          <w:spacing w:val="-1"/>
          <w:w w:val="103"/>
        </w:rPr>
        <w:t>c</w:t>
      </w:r>
      <w:r w:rsidRPr="009669D8">
        <w:rPr>
          <w:rFonts w:ascii="Tahoma" w:eastAsia="Verdana" w:hAnsi="Tahoma" w:cs="Tahoma"/>
          <w:b/>
          <w:bCs/>
          <w:spacing w:val="3"/>
          <w:w w:val="103"/>
        </w:rPr>
        <w:t>o</w:t>
      </w:r>
      <w:r w:rsidRPr="009669D8">
        <w:rPr>
          <w:rFonts w:ascii="Tahoma" w:eastAsia="Verdana" w:hAnsi="Tahoma" w:cs="Tahoma"/>
          <w:b/>
          <w:bCs/>
          <w:w w:val="103"/>
        </w:rPr>
        <w:t>s</w:t>
      </w:r>
    </w:p>
    <w:p w:rsidR="00AE1E6F" w:rsidRPr="005614EE" w:rsidRDefault="00AE1E6F" w:rsidP="00AE1E6F">
      <w:pPr>
        <w:spacing w:before="33"/>
        <w:ind w:left="567"/>
        <w:jc w:val="both"/>
        <w:rPr>
          <w:rFonts w:ascii="Tahoma" w:eastAsia="Verdana" w:hAnsi="Tahoma" w:cs="Tahoma"/>
        </w:rPr>
      </w:pPr>
    </w:p>
    <w:p w:rsidR="00AE1E6F" w:rsidRDefault="00AE1E6F" w:rsidP="00AE1E6F">
      <w:pPr>
        <w:spacing w:before="37"/>
        <w:jc w:val="both"/>
        <w:rPr>
          <w:rFonts w:ascii="Tahoma" w:eastAsia="Verdana" w:hAnsi="Tahoma" w:cs="Tahoma"/>
          <w:spacing w:val="1"/>
          <w:w w:val="103"/>
        </w:rPr>
      </w:pPr>
      <w:r w:rsidRPr="009669D8">
        <w:rPr>
          <w:rFonts w:ascii="Tahoma" w:eastAsia="Verdana" w:hAnsi="Tahoma" w:cs="Tahoma"/>
        </w:rPr>
        <w:lastRenderedPageBreak/>
        <w:t>Se</w:t>
      </w:r>
      <w:r w:rsidRPr="009669D8">
        <w:rPr>
          <w:rFonts w:ascii="Tahoma" w:eastAsia="Verdana" w:hAnsi="Tahoma" w:cs="Tahoma"/>
          <w:spacing w:val="8"/>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po</w:t>
      </w:r>
      <w:r w:rsidRPr="009669D8">
        <w:rPr>
          <w:rFonts w:ascii="Tahoma" w:eastAsia="Verdana" w:hAnsi="Tahoma" w:cs="Tahoma"/>
          <w:spacing w:val="2"/>
        </w:rPr>
        <w:t>r</w:t>
      </w:r>
      <w:r w:rsidRPr="009669D8">
        <w:rPr>
          <w:rFonts w:ascii="Tahoma" w:eastAsia="Verdana" w:hAnsi="Tahoma" w:cs="Tahoma"/>
        </w:rPr>
        <w:t>c</w:t>
      </w:r>
      <w:r w:rsidRPr="009669D8">
        <w:rPr>
          <w:rFonts w:ascii="Tahoma" w:eastAsia="Verdana" w:hAnsi="Tahoma" w:cs="Tahoma"/>
          <w:spacing w:val="1"/>
        </w:rPr>
        <w:t>iona</w:t>
      </w:r>
      <w:r w:rsidRPr="009669D8">
        <w:rPr>
          <w:rFonts w:ascii="Tahoma" w:eastAsia="Verdana" w:hAnsi="Tahoma" w:cs="Tahoma"/>
        </w:rPr>
        <w:t>ra</w:t>
      </w:r>
      <w:r w:rsidRPr="009669D8">
        <w:rPr>
          <w:rFonts w:ascii="Tahoma" w:eastAsia="Verdana" w:hAnsi="Tahoma" w:cs="Tahoma"/>
          <w:spacing w:val="34"/>
        </w:rPr>
        <w:t xml:space="preserve"> </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6"/>
        </w:rPr>
        <w:t xml:space="preserve"> </w:t>
      </w:r>
      <w:r w:rsidRPr="009669D8">
        <w:rPr>
          <w:rFonts w:ascii="Tahoma" w:eastAsia="Verdana" w:hAnsi="Tahoma" w:cs="Tahoma"/>
          <w:spacing w:val="2"/>
        </w:rPr>
        <w:t>c</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ult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24"/>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gu</w:t>
      </w:r>
      <w:r w:rsidRPr="009669D8">
        <w:rPr>
          <w:rFonts w:ascii="Tahoma" w:eastAsia="Verdana" w:hAnsi="Tahoma" w:cs="Tahoma"/>
          <w:spacing w:val="1"/>
        </w:rPr>
        <w:t>ien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spacing w:val="1"/>
          <w:w w:val="103"/>
        </w:rPr>
        <w:t>inf</w:t>
      </w:r>
      <w:r w:rsidRPr="009669D8">
        <w:rPr>
          <w:rFonts w:ascii="Tahoma" w:eastAsia="Verdana" w:hAnsi="Tahoma" w:cs="Tahoma"/>
          <w:spacing w:val="-1"/>
          <w:w w:val="103"/>
        </w:rPr>
        <w:t>o</w:t>
      </w:r>
      <w:r w:rsidRPr="009669D8">
        <w:rPr>
          <w:rFonts w:ascii="Tahoma" w:eastAsia="Verdana" w:hAnsi="Tahoma" w:cs="Tahoma"/>
          <w:spacing w:val="1"/>
          <w:w w:val="103"/>
        </w:rPr>
        <w:t>rm</w:t>
      </w:r>
      <w:r w:rsidRPr="009669D8">
        <w:rPr>
          <w:rFonts w:ascii="Tahoma" w:eastAsia="Verdana" w:hAnsi="Tahoma" w:cs="Tahoma"/>
          <w:spacing w:val="-1"/>
          <w:w w:val="103"/>
        </w:rPr>
        <w:t>a</w:t>
      </w:r>
      <w:r w:rsidRPr="009669D8">
        <w:rPr>
          <w:rFonts w:ascii="Tahoma" w:eastAsia="Verdana" w:hAnsi="Tahoma" w:cs="Tahoma"/>
          <w:w w:val="103"/>
        </w:rPr>
        <w:t>c</w:t>
      </w:r>
      <w:r w:rsidRPr="009669D8">
        <w:rPr>
          <w:rFonts w:ascii="Tahoma" w:eastAsia="Verdana" w:hAnsi="Tahoma" w:cs="Tahoma"/>
          <w:spacing w:val="2"/>
          <w:w w:val="103"/>
        </w:rPr>
        <w:t>i</w:t>
      </w:r>
      <w:r w:rsidRPr="009669D8">
        <w:rPr>
          <w:rFonts w:ascii="Tahoma" w:eastAsia="Verdana" w:hAnsi="Tahoma" w:cs="Tahoma"/>
          <w:spacing w:val="-2"/>
          <w:w w:val="103"/>
        </w:rPr>
        <w:t>ó</w:t>
      </w:r>
      <w:r w:rsidRPr="009669D8">
        <w:rPr>
          <w:rFonts w:ascii="Tahoma" w:eastAsia="Verdana" w:hAnsi="Tahoma" w:cs="Tahoma"/>
          <w:spacing w:val="1"/>
          <w:w w:val="103"/>
        </w:rPr>
        <w:t>n:</w:t>
      </w:r>
    </w:p>
    <w:p w:rsidR="00AA7A2B" w:rsidRPr="005614EE" w:rsidRDefault="00AA7A2B" w:rsidP="00AE1E6F">
      <w:pPr>
        <w:spacing w:before="37"/>
        <w:jc w:val="both"/>
        <w:rPr>
          <w:rFonts w:ascii="Tahoma" w:eastAsia="Verdana" w:hAnsi="Tahoma" w:cs="Tahoma"/>
        </w:rPr>
      </w:pPr>
    </w:p>
    <w:p w:rsidR="00AE1E6F" w:rsidRPr="009669D8" w:rsidRDefault="00AE1E6F" w:rsidP="002E0FE4">
      <w:pPr>
        <w:pStyle w:val="Prrafodelista"/>
        <w:numPr>
          <w:ilvl w:val="0"/>
          <w:numId w:val="54"/>
        </w:numPr>
        <w:tabs>
          <w:tab w:val="left" w:pos="851"/>
        </w:tabs>
        <w:spacing w:line="276" w:lineRule="auto"/>
        <w:ind w:left="567" w:firstLine="0"/>
        <w:jc w:val="both"/>
        <w:rPr>
          <w:rFonts w:ascii="Tahoma" w:eastAsia="Verdana" w:hAnsi="Tahoma" w:cs="Tahoma"/>
        </w:rPr>
      </w:pP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o</w:t>
      </w:r>
      <w:r w:rsidRPr="009669D8">
        <w:rPr>
          <w:rFonts w:ascii="Tahoma" w:eastAsia="Verdana" w:hAnsi="Tahoma" w:cs="Tahoma"/>
          <w:spacing w:val="15"/>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4"/>
        </w:rPr>
        <w:t xml:space="preserve"> </w:t>
      </w:r>
      <w:r w:rsidRPr="009669D8">
        <w:rPr>
          <w:rFonts w:ascii="Tahoma" w:eastAsia="Verdana" w:hAnsi="Tahoma" w:cs="Tahoma"/>
          <w:spacing w:val="1"/>
        </w:rPr>
        <w:t>Líne</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1"/>
        </w:rPr>
        <w:t>smisi</w:t>
      </w:r>
      <w:r w:rsidRPr="009669D8">
        <w:rPr>
          <w:rFonts w:ascii="Tahoma" w:eastAsia="Verdana" w:hAnsi="Tahoma" w:cs="Tahoma"/>
          <w:spacing w:val="-2"/>
        </w:rPr>
        <w:t>ó</w:t>
      </w:r>
      <w:r w:rsidRPr="009669D8">
        <w:rPr>
          <w:rFonts w:ascii="Tahoma" w:eastAsia="Verdana" w:hAnsi="Tahoma" w:cs="Tahoma"/>
          <w:spacing w:val="1"/>
        </w:rPr>
        <w:t>n</w:t>
      </w:r>
      <w:r w:rsidRPr="009669D8">
        <w:rPr>
          <w:rFonts w:ascii="Tahoma" w:eastAsia="Verdana" w:hAnsi="Tahoma" w:cs="Tahoma"/>
        </w:rPr>
        <w:t>.</w:t>
      </w:r>
      <w:r w:rsidRPr="009669D8">
        <w:rPr>
          <w:rFonts w:ascii="Tahoma" w:eastAsia="Verdana" w:hAnsi="Tahoma" w:cs="Tahoma"/>
          <w:spacing w:val="29"/>
        </w:rPr>
        <w:t xml:space="preserve"> </w:t>
      </w:r>
      <w:r w:rsidRPr="009669D8">
        <w:rPr>
          <w:rFonts w:ascii="Tahoma" w:eastAsia="Verdana" w:hAnsi="Tahoma" w:cs="Tahoma"/>
          <w:spacing w:val="2"/>
        </w:rPr>
        <w:t>(</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1"/>
        </w:rPr>
        <w:t xml:space="preserve"> </w:t>
      </w:r>
      <w:r w:rsidRPr="009669D8">
        <w:rPr>
          <w:rFonts w:ascii="Tahoma" w:eastAsia="Verdana" w:hAnsi="Tahoma" w:cs="Tahoma"/>
          <w:spacing w:val="1"/>
        </w:rPr>
        <w:t>f</w:t>
      </w:r>
      <w:r w:rsidRPr="009669D8">
        <w:rPr>
          <w:rFonts w:ascii="Tahoma" w:eastAsia="Verdana" w:hAnsi="Tahoma" w:cs="Tahoma"/>
          <w:spacing w:val="-2"/>
        </w:rPr>
        <w:t>o</w:t>
      </w:r>
      <w:r w:rsidRPr="009669D8">
        <w:rPr>
          <w:rFonts w:ascii="Tahoma" w:eastAsia="Verdana" w:hAnsi="Tahoma" w:cs="Tahoma"/>
          <w:spacing w:val="2"/>
        </w:rPr>
        <w:t>r</w:t>
      </w:r>
      <w:r w:rsidRPr="009669D8">
        <w:rPr>
          <w:rFonts w:ascii="Tahoma" w:eastAsia="Verdana" w:hAnsi="Tahoma" w:cs="Tahoma"/>
        </w:rPr>
        <w:t>m</w:t>
      </w:r>
      <w:r w:rsidRPr="009669D8">
        <w:rPr>
          <w:rFonts w:ascii="Tahoma" w:eastAsia="Verdana" w:hAnsi="Tahoma" w:cs="Tahoma"/>
          <w:spacing w:val="-1"/>
        </w:rPr>
        <w:t>a</w:t>
      </w:r>
      <w:r w:rsidRPr="009669D8">
        <w:rPr>
          <w:rFonts w:ascii="Tahoma" w:eastAsia="Verdana" w:hAnsi="Tahoma" w:cs="Tahoma"/>
          <w:spacing w:val="1"/>
        </w:rPr>
        <w:t>t</w:t>
      </w:r>
      <w:r w:rsidRPr="009669D8">
        <w:rPr>
          <w:rFonts w:ascii="Tahoma" w:eastAsia="Verdana" w:hAnsi="Tahoma" w:cs="Tahoma"/>
        </w:rPr>
        <w:t>o</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spacing w:val="-2"/>
        </w:rPr>
        <w:t>g</w:t>
      </w:r>
      <w:r w:rsidRPr="009669D8">
        <w:rPr>
          <w:rFonts w:ascii="Tahoma" w:eastAsia="Verdana" w:hAnsi="Tahoma" w:cs="Tahoma"/>
          <w:spacing w:val="1"/>
        </w:rPr>
        <w:t>it</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16"/>
        </w:rPr>
        <w:t xml:space="preserve"> </w:t>
      </w:r>
      <w:r w:rsidRPr="009669D8">
        <w:rPr>
          <w:rFonts w:ascii="Tahoma" w:eastAsia="Verdana" w:hAnsi="Tahoma" w:cs="Tahoma"/>
        </w:rPr>
        <w:t>e</w:t>
      </w:r>
      <w:r w:rsidRPr="009669D8">
        <w:rPr>
          <w:rFonts w:ascii="Tahoma" w:eastAsia="Verdana" w:hAnsi="Tahoma" w:cs="Tahoma"/>
          <w:spacing w:val="5"/>
        </w:rPr>
        <w:t xml:space="preserve"> </w:t>
      </w:r>
      <w:r w:rsidRPr="009669D8">
        <w:rPr>
          <w:rFonts w:ascii="Tahoma" w:eastAsia="Verdana" w:hAnsi="Tahoma" w:cs="Tahoma"/>
          <w:spacing w:val="2"/>
        </w:rPr>
        <w:t>i</w:t>
      </w:r>
      <w:r w:rsidRPr="009669D8">
        <w:rPr>
          <w:rFonts w:ascii="Tahoma" w:eastAsia="Verdana" w:hAnsi="Tahoma" w:cs="Tahoma"/>
        </w:rPr>
        <w:t>m</w:t>
      </w:r>
      <w:r w:rsidRPr="009669D8">
        <w:rPr>
          <w:rFonts w:ascii="Tahoma" w:eastAsia="Verdana" w:hAnsi="Tahoma" w:cs="Tahoma"/>
          <w:spacing w:val="-1"/>
        </w:rPr>
        <w:t>p</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spacing w:val="1"/>
        </w:rPr>
        <w:t>s</w:t>
      </w:r>
      <w:r w:rsidRPr="009669D8">
        <w:rPr>
          <w:rFonts w:ascii="Tahoma" w:eastAsia="Verdana" w:hAnsi="Tahoma" w:cs="Tahoma"/>
        </w:rPr>
        <w:t>o</w:t>
      </w:r>
      <w:r w:rsidRPr="009669D8">
        <w:rPr>
          <w:rFonts w:ascii="Tahoma" w:eastAsia="Verdana" w:hAnsi="Tahoma" w:cs="Tahoma"/>
          <w:spacing w:val="20"/>
        </w:rPr>
        <w:t xml:space="preserve"> </w:t>
      </w:r>
      <w:r w:rsidRPr="009669D8">
        <w:rPr>
          <w:rFonts w:ascii="Tahoma" w:eastAsia="Verdana" w:hAnsi="Tahoma" w:cs="Tahoma"/>
        </w:rPr>
        <w:t>-</w:t>
      </w:r>
      <w:r w:rsidRPr="009669D8">
        <w:rPr>
          <w:rFonts w:ascii="Tahoma" w:eastAsia="Verdana" w:hAnsi="Tahoma" w:cs="Tahoma"/>
          <w:spacing w:val="5"/>
        </w:rPr>
        <w:t xml:space="preserve"> </w:t>
      </w:r>
      <w:r w:rsidRPr="009669D8">
        <w:rPr>
          <w:rFonts w:ascii="Tahoma" w:eastAsia="Verdana" w:hAnsi="Tahoma" w:cs="Tahoma"/>
          <w:spacing w:val="1"/>
        </w:rPr>
        <w:t>A</w:t>
      </w:r>
      <w:r w:rsidRPr="009669D8">
        <w:rPr>
          <w:rFonts w:ascii="Tahoma" w:eastAsia="Verdana" w:hAnsi="Tahoma" w:cs="Tahoma"/>
          <w:spacing w:val="-1"/>
        </w:rPr>
        <w:t>n</w:t>
      </w:r>
      <w:r w:rsidRPr="009669D8">
        <w:rPr>
          <w:rFonts w:ascii="Tahoma" w:eastAsia="Verdana" w:hAnsi="Tahoma" w:cs="Tahoma"/>
          <w:spacing w:val="1"/>
        </w:rPr>
        <w:t>ex</w:t>
      </w:r>
      <w:r w:rsidRPr="009669D8">
        <w:rPr>
          <w:rFonts w:ascii="Tahoma" w:eastAsia="Verdana" w:hAnsi="Tahoma" w:cs="Tahoma"/>
        </w:rPr>
        <w:t>o</w:t>
      </w:r>
      <w:r w:rsidRPr="009669D8">
        <w:rPr>
          <w:rFonts w:ascii="Tahoma" w:eastAsia="Verdana" w:hAnsi="Tahoma" w:cs="Tahoma"/>
          <w:spacing w:val="16"/>
        </w:rPr>
        <w:t xml:space="preserve"> </w:t>
      </w:r>
      <w:r w:rsidRPr="009669D8">
        <w:rPr>
          <w:rFonts w:ascii="Tahoma" w:eastAsia="Verdana" w:hAnsi="Tahoma" w:cs="Tahoma"/>
          <w:w w:val="103"/>
        </w:rPr>
        <w:t>A)</w:t>
      </w:r>
    </w:p>
    <w:p w:rsidR="00AE1E6F" w:rsidRPr="005614EE" w:rsidRDefault="00AE1E6F" w:rsidP="002E0FE4">
      <w:pPr>
        <w:pStyle w:val="Prrafodelista"/>
        <w:numPr>
          <w:ilvl w:val="0"/>
          <w:numId w:val="54"/>
        </w:numPr>
        <w:tabs>
          <w:tab w:val="left" w:pos="851"/>
        </w:tabs>
        <w:spacing w:before="6" w:line="276" w:lineRule="auto"/>
        <w:ind w:left="567" w:firstLine="0"/>
        <w:jc w:val="both"/>
        <w:rPr>
          <w:rFonts w:ascii="Tahoma" w:eastAsia="Verdana" w:hAnsi="Tahoma" w:cs="Tahoma"/>
        </w:rPr>
      </w:pP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spacing w:val="-1"/>
        </w:rPr>
        <w:t>d</w:t>
      </w:r>
      <w:r w:rsidRPr="009669D8">
        <w:rPr>
          <w:rFonts w:ascii="Tahoma" w:eastAsia="Verdana" w:hAnsi="Tahoma" w:cs="Tahoma"/>
          <w:spacing w:val="1"/>
        </w:rPr>
        <w:t>en</w:t>
      </w:r>
      <w:r w:rsidRPr="009669D8">
        <w:rPr>
          <w:rFonts w:ascii="Tahoma" w:eastAsia="Verdana" w:hAnsi="Tahoma" w:cs="Tahoma"/>
          <w:spacing w:val="-1"/>
        </w:rPr>
        <w:t>a</w:t>
      </w:r>
      <w:r w:rsidRPr="009669D8">
        <w:rPr>
          <w:rFonts w:ascii="Tahoma" w:eastAsia="Verdana" w:hAnsi="Tahoma" w:cs="Tahoma"/>
          <w:spacing w:val="1"/>
        </w:rPr>
        <w:t>d</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5"/>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2"/>
        </w:rPr>
        <w:t>v</w:t>
      </w:r>
      <w:r w:rsidRPr="009669D8">
        <w:rPr>
          <w:rFonts w:ascii="Tahoma" w:eastAsia="Verdana" w:hAnsi="Tahoma" w:cs="Tahoma"/>
        </w:rPr>
        <w:t>é</w:t>
      </w:r>
      <w:r w:rsidRPr="009669D8">
        <w:rPr>
          <w:rFonts w:ascii="Tahoma" w:eastAsia="Verdana" w:hAnsi="Tahoma" w:cs="Tahoma"/>
          <w:spacing w:val="2"/>
        </w:rPr>
        <w:t>r</w:t>
      </w:r>
      <w:r w:rsidRPr="009669D8">
        <w:rPr>
          <w:rFonts w:ascii="Tahoma" w:eastAsia="Verdana" w:hAnsi="Tahoma" w:cs="Tahoma"/>
          <w:spacing w:val="-1"/>
        </w:rPr>
        <w:t>t</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1"/>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9"/>
        </w:rPr>
        <w:t xml:space="preserve"> </w:t>
      </w:r>
      <w:r w:rsidRPr="009669D8">
        <w:rPr>
          <w:rFonts w:ascii="Tahoma" w:eastAsia="Verdana" w:hAnsi="Tahoma" w:cs="Tahoma"/>
          <w:spacing w:val="1"/>
        </w:rPr>
        <w:t>tr</w:t>
      </w:r>
      <w:r w:rsidRPr="009669D8">
        <w:rPr>
          <w:rFonts w:ascii="Tahoma" w:eastAsia="Verdana" w:hAnsi="Tahoma" w:cs="Tahoma"/>
          <w:spacing w:val="-1"/>
        </w:rPr>
        <w:t>a</w:t>
      </w:r>
      <w:r w:rsidRPr="009669D8">
        <w:rPr>
          <w:rFonts w:ascii="Tahoma" w:eastAsia="Verdana" w:hAnsi="Tahoma" w:cs="Tahoma"/>
          <w:spacing w:val="1"/>
        </w:rPr>
        <w:t>z</w:t>
      </w:r>
      <w:r w:rsidRPr="009669D8">
        <w:rPr>
          <w:rFonts w:ascii="Tahoma" w:eastAsia="Verdana" w:hAnsi="Tahoma" w:cs="Tahoma"/>
        </w:rPr>
        <w:t>o</w:t>
      </w:r>
      <w:r w:rsidRPr="009669D8">
        <w:rPr>
          <w:rFonts w:ascii="Tahoma" w:eastAsia="Verdana" w:hAnsi="Tahoma" w:cs="Tahoma"/>
          <w:spacing w:val="1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5"/>
        </w:rPr>
        <w:t xml:space="preserve"> </w:t>
      </w:r>
      <w:r w:rsidRPr="009669D8">
        <w:rPr>
          <w:rFonts w:ascii="Tahoma" w:eastAsia="Verdana" w:hAnsi="Tahoma" w:cs="Tahoma"/>
          <w:spacing w:val="1"/>
        </w:rPr>
        <w:t>Líne</w:t>
      </w:r>
      <w:r w:rsidRPr="009669D8">
        <w:rPr>
          <w:rFonts w:ascii="Tahoma" w:eastAsia="Verdana" w:hAnsi="Tahoma" w:cs="Tahoma"/>
        </w:rPr>
        <w:t>a</w:t>
      </w:r>
      <w:r w:rsidRPr="009669D8">
        <w:rPr>
          <w:rFonts w:ascii="Tahoma" w:eastAsia="Verdana" w:hAnsi="Tahoma" w:cs="Tahoma"/>
          <w:spacing w:val="1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spacing w:val="1"/>
        </w:rPr>
        <w:t>nsmi</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spacing w:val="1"/>
        </w:rPr>
        <w:t>n.</w:t>
      </w:r>
      <w:r w:rsidRPr="009669D8">
        <w:rPr>
          <w:rFonts w:ascii="Tahoma" w:eastAsia="Verdana" w:hAnsi="Tahoma" w:cs="Tahoma"/>
          <w:spacing w:val="2"/>
        </w:rPr>
        <w:t>(</w:t>
      </w:r>
      <w:r w:rsidRPr="009669D8">
        <w:rPr>
          <w:rFonts w:ascii="Tahoma" w:eastAsia="Verdana" w:hAnsi="Tahoma" w:cs="Tahoma"/>
        </w:rPr>
        <w:t>A</w:t>
      </w:r>
      <w:r w:rsidRPr="009669D8">
        <w:rPr>
          <w:rFonts w:ascii="Tahoma" w:eastAsia="Verdana" w:hAnsi="Tahoma" w:cs="Tahoma"/>
          <w:spacing w:val="1"/>
        </w:rPr>
        <w:t>nex</w:t>
      </w:r>
      <w:r w:rsidRPr="009669D8">
        <w:rPr>
          <w:rFonts w:ascii="Tahoma" w:eastAsia="Verdana" w:hAnsi="Tahoma" w:cs="Tahoma"/>
        </w:rPr>
        <w:t>o</w:t>
      </w:r>
      <w:r w:rsidRPr="009669D8">
        <w:rPr>
          <w:rFonts w:ascii="Tahoma" w:eastAsia="Verdana" w:hAnsi="Tahoma" w:cs="Tahoma"/>
          <w:spacing w:val="47"/>
        </w:rPr>
        <w:t xml:space="preserve"> </w:t>
      </w:r>
      <w:r w:rsidRPr="009669D8">
        <w:rPr>
          <w:rFonts w:ascii="Tahoma" w:eastAsia="Verdana" w:hAnsi="Tahoma" w:cs="Tahoma"/>
          <w:spacing w:val="-1"/>
          <w:w w:val="103"/>
        </w:rPr>
        <w:t>B</w:t>
      </w:r>
      <w:r w:rsidRPr="009669D8">
        <w:rPr>
          <w:rFonts w:ascii="Tahoma" w:eastAsia="Verdana" w:hAnsi="Tahoma" w:cs="Tahoma"/>
          <w:w w:val="103"/>
        </w:rPr>
        <w:t>)</w:t>
      </w:r>
    </w:p>
    <w:p w:rsidR="00AE1E6F" w:rsidRPr="005614EE" w:rsidRDefault="00AE1E6F" w:rsidP="00AE1E6F">
      <w:pPr>
        <w:pStyle w:val="Prrafodelista"/>
        <w:tabs>
          <w:tab w:val="left" w:pos="1200"/>
        </w:tabs>
        <w:spacing w:before="6"/>
        <w:ind w:left="0"/>
        <w:jc w:val="both"/>
        <w:rPr>
          <w:rFonts w:ascii="Tahoma" w:eastAsia="Verdana" w:hAnsi="Tahoma" w:cs="Tahoma"/>
        </w:rPr>
      </w:pPr>
    </w:p>
    <w:p w:rsidR="00AE1E6F" w:rsidRDefault="00AE1E6F" w:rsidP="00AE1E6F">
      <w:pPr>
        <w:spacing w:before="6"/>
        <w:jc w:val="both"/>
        <w:rPr>
          <w:rFonts w:ascii="Tahoma" w:eastAsia="Verdana" w:hAnsi="Tahoma" w:cs="Tahoma"/>
          <w:i/>
          <w:w w:val="103"/>
        </w:rPr>
      </w:pPr>
      <w:r w:rsidRPr="009669D8">
        <w:rPr>
          <w:rFonts w:ascii="Tahoma" w:eastAsia="Verdana" w:hAnsi="Tahoma" w:cs="Tahoma"/>
          <w:i/>
          <w:spacing w:val="-1"/>
        </w:rPr>
        <w:t>E</w:t>
      </w:r>
      <w:r w:rsidRPr="009669D8">
        <w:rPr>
          <w:rFonts w:ascii="Tahoma" w:eastAsia="Verdana" w:hAnsi="Tahoma" w:cs="Tahoma"/>
          <w:i/>
          <w:spacing w:val="1"/>
        </w:rPr>
        <w:t>st</w:t>
      </w:r>
      <w:r w:rsidRPr="009669D8">
        <w:rPr>
          <w:rFonts w:ascii="Tahoma" w:eastAsia="Verdana" w:hAnsi="Tahoma" w:cs="Tahoma"/>
          <w:i/>
        </w:rPr>
        <w:t>a</w:t>
      </w:r>
      <w:r w:rsidRPr="009669D8">
        <w:rPr>
          <w:rFonts w:ascii="Tahoma" w:eastAsia="Verdana" w:hAnsi="Tahoma" w:cs="Tahoma"/>
          <w:i/>
          <w:spacing w:val="36"/>
        </w:rPr>
        <w:t xml:space="preserve"> </w:t>
      </w:r>
      <w:r w:rsidRPr="009669D8">
        <w:rPr>
          <w:rFonts w:ascii="Tahoma" w:eastAsia="Verdana" w:hAnsi="Tahoma" w:cs="Tahoma"/>
          <w:i/>
          <w:spacing w:val="-1"/>
        </w:rPr>
        <w:t>i</w:t>
      </w:r>
      <w:r w:rsidRPr="009669D8">
        <w:rPr>
          <w:rFonts w:ascii="Tahoma" w:eastAsia="Verdana" w:hAnsi="Tahoma" w:cs="Tahoma"/>
          <w:i/>
          <w:spacing w:val="1"/>
        </w:rPr>
        <w:t>n</w:t>
      </w:r>
      <w:r w:rsidRPr="009669D8">
        <w:rPr>
          <w:rFonts w:ascii="Tahoma" w:eastAsia="Verdana" w:hAnsi="Tahoma" w:cs="Tahoma"/>
          <w:i/>
          <w:spacing w:val="-1"/>
        </w:rPr>
        <w:t>fo</w:t>
      </w:r>
      <w:r w:rsidRPr="009669D8">
        <w:rPr>
          <w:rFonts w:ascii="Tahoma" w:eastAsia="Verdana" w:hAnsi="Tahoma" w:cs="Tahoma"/>
          <w:i/>
          <w:spacing w:val="1"/>
        </w:rPr>
        <w:t>rm</w:t>
      </w:r>
      <w:r w:rsidRPr="009669D8">
        <w:rPr>
          <w:rFonts w:ascii="Tahoma" w:eastAsia="Verdana" w:hAnsi="Tahoma" w:cs="Tahoma"/>
          <w:i/>
          <w:spacing w:val="-1"/>
        </w:rPr>
        <w:t>a</w:t>
      </w:r>
      <w:r w:rsidRPr="009669D8">
        <w:rPr>
          <w:rFonts w:ascii="Tahoma" w:eastAsia="Verdana" w:hAnsi="Tahoma" w:cs="Tahoma"/>
          <w:i/>
          <w:spacing w:val="1"/>
        </w:rPr>
        <w:t>ci</w:t>
      </w:r>
      <w:r w:rsidRPr="009669D8">
        <w:rPr>
          <w:rFonts w:ascii="Tahoma" w:eastAsia="Verdana" w:hAnsi="Tahoma" w:cs="Tahoma"/>
          <w:i/>
          <w:spacing w:val="-1"/>
        </w:rPr>
        <w:t>ó</w:t>
      </w:r>
      <w:r w:rsidRPr="009669D8">
        <w:rPr>
          <w:rFonts w:ascii="Tahoma" w:eastAsia="Verdana" w:hAnsi="Tahoma" w:cs="Tahoma"/>
          <w:i/>
        </w:rPr>
        <w:t xml:space="preserve">n </w:t>
      </w:r>
      <w:r w:rsidRPr="009669D8">
        <w:rPr>
          <w:rFonts w:ascii="Tahoma" w:eastAsia="Verdana" w:hAnsi="Tahoma" w:cs="Tahoma"/>
          <w:i/>
          <w:spacing w:val="-1"/>
        </w:rPr>
        <w:t>l</w:t>
      </w:r>
      <w:r w:rsidRPr="009669D8">
        <w:rPr>
          <w:rFonts w:ascii="Tahoma" w:eastAsia="Verdana" w:hAnsi="Tahoma" w:cs="Tahoma"/>
          <w:i/>
        </w:rPr>
        <w:t>e</w:t>
      </w:r>
      <w:r w:rsidRPr="009669D8">
        <w:rPr>
          <w:rFonts w:ascii="Tahoma" w:eastAsia="Verdana" w:hAnsi="Tahoma" w:cs="Tahoma"/>
          <w:i/>
          <w:spacing w:val="31"/>
        </w:rPr>
        <w:t xml:space="preserve"> </w:t>
      </w:r>
      <w:r w:rsidRPr="009669D8">
        <w:rPr>
          <w:rFonts w:ascii="Tahoma" w:eastAsia="Verdana" w:hAnsi="Tahoma" w:cs="Tahoma"/>
          <w:i/>
          <w:spacing w:val="-1"/>
        </w:rPr>
        <w:t>p</w:t>
      </w:r>
      <w:r w:rsidRPr="009669D8">
        <w:rPr>
          <w:rFonts w:ascii="Tahoma" w:eastAsia="Verdana" w:hAnsi="Tahoma" w:cs="Tahoma"/>
          <w:i/>
        </w:rPr>
        <w:t>e</w:t>
      </w:r>
      <w:r w:rsidRPr="009669D8">
        <w:rPr>
          <w:rFonts w:ascii="Tahoma" w:eastAsia="Verdana" w:hAnsi="Tahoma" w:cs="Tahoma"/>
          <w:i/>
          <w:spacing w:val="1"/>
        </w:rPr>
        <w:t>rmit</w:t>
      </w:r>
      <w:r w:rsidRPr="009669D8">
        <w:rPr>
          <w:rFonts w:ascii="Tahoma" w:eastAsia="Verdana" w:hAnsi="Tahoma" w:cs="Tahoma"/>
          <w:i/>
          <w:spacing w:val="-1"/>
        </w:rPr>
        <w:t>i</w:t>
      </w:r>
      <w:r w:rsidRPr="009669D8">
        <w:rPr>
          <w:rFonts w:ascii="Tahoma" w:eastAsia="Verdana" w:hAnsi="Tahoma" w:cs="Tahoma"/>
          <w:i/>
          <w:spacing w:val="1"/>
        </w:rPr>
        <w:t>r</w:t>
      </w:r>
      <w:r w:rsidRPr="009669D8">
        <w:rPr>
          <w:rFonts w:ascii="Tahoma" w:eastAsia="Verdana" w:hAnsi="Tahoma" w:cs="Tahoma"/>
          <w:i/>
        </w:rPr>
        <w:t>á</w:t>
      </w:r>
      <w:r w:rsidRPr="009669D8">
        <w:rPr>
          <w:rFonts w:ascii="Tahoma" w:eastAsia="Verdana" w:hAnsi="Tahoma" w:cs="Tahoma"/>
          <w:i/>
          <w:spacing w:val="47"/>
        </w:rPr>
        <w:t xml:space="preserve"> </w:t>
      </w:r>
      <w:r w:rsidRPr="009669D8">
        <w:rPr>
          <w:rFonts w:ascii="Tahoma" w:eastAsia="Verdana" w:hAnsi="Tahoma" w:cs="Tahoma"/>
          <w:i/>
          <w:spacing w:val="1"/>
        </w:rPr>
        <w:t>el</w:t>
      </w:r>
      <w:r w:rsidRPr="009669D8">
        <w:rPr>
          <w:rFonts w:ascii="Tahoma" w:eastAsia="Verdana" w:hAnsi="Tahoma" w:cs="Tahoma"/>
          <w:i/>
          <w:spacing w:val="-1"/>
        </w:rPr>
        <w:t>a</w:t>
      </w:r>
      <w:r w:rsidRPr="009669D8">
        <w:rPr>
          <w:rFonts w:ascii="Tahoma" w:eastAsia="Verdana" w:hAnsi="Tahoma" w:cs="Tahoma"/>
          <w:i/>
        </w:rPr>
        <w:t>b</w:t>
      </w:r>
      <w:r w:rsidRPr="009669D8">
        <w:rPr>
          <w:rFonts w:ascii="Tahoma" w:eastAsia="Verdana" w:hAnsi="Tahoma" w:cs="Tahoma"/>
          <w:i/>
          <w:spacing w:val="-1"/>
        </w:rPr>
        <w:t>o</w:t>
      </w:r>
      <w:r w:rsidRPr="009669D8">
        <w:rPr>
          <w:rFonts w:ascii="Tahoma" w:eastAsia="Verdana" w:hAnsi="Tahoma" w:cs="Tahoma"/>
          <w:i/>
          <w:spacing w:val="1"/>
        </w:rPr>
        <w:t>r</w:t>
      </w:r>
      <w:r w:rsidRPr="009669D8">
        <w:rPr>
          <w:rFonts w:ascii="Tahoma" w:eastAsia="Verdana" w:hAnsi="Tahoma" w:cs="Tahoma"/>
          <w:i/>
          <w:spacing w:val="-1"/>
        </w:rPr>
        <w:t>a</w:t>
      </w:r>
      <w:r w:rsidRPr="009669D8">
        <w:rPr>
          <w:rFonts w:ascii="Tahoma" w:eastAsia="Verdana" w:hAnsi="Tahoma" w:cs="Tahoma"/>
          <w:i/>
        </w:rPr>
        <w:t>r</w:t>
      </w:r>
      <w:r w:rsidRPr="009669D8">
        <w:rPr>
          <w:rFonts w:ascii="Tahoma" w:eastAsia="Verdana" w:hAnsi="Tahoma" w:cs="Tahoma"/>
          <w:i/>
          <w:spacing w:val="46"/>
        </w:rPr>
        <w:t xml:space="preserve"> </w:t>
      </w:r>
      <w:r w:rsidRPr="009669D8">
        <w:rPr>
          <w:rFonts w:ascii="Tahoma" w:eastAsia="Verdana" w:hAnsi="Tahoma" w:cs="Tahoma"/>
          <w:i/>
          <w:spacing w:val="1"/>
        </w:rPr>
        <w:t>t</w:t>
      </w:r>
      <w:r w:rsidRPr="009669D8">
        <w:rPr>
          <w:rFonts w:ascii="Tahoma" w:eastAsia="Verdana" w:hAnsi="Tahoma" w:cs="Tahoma"/>
          <w:i/>
          <w:spacing w:val="-1"/>
        </w:rPr>
        <w:t>a</w:t>
      </w:r>
      <w:r w:rsidRPr="009669D8">
        <w:rPr>
          <w:rFonts w:ascii="Tahoma" w:eastAsia="Verdana" w:hAnsi="Tahoma" w:cs="Tahoma"/>
          <w:i/>
          <w:spacing w:val="1"/>
        </w:rPr>
        <w:t>n</w:t>
      </w:r>
      <w:r w:rsidRPr="009669D8">
        <w:rPr>
          <w:rFonts w:ascii="Tahoma" w:eastAsia="Verdana" w:hAnsi="Tahoma" w:cs="Tahoma"/>
          <w:i/>
          <w:spacing w:val="-1"/>
        </w:rPr>
        <w:t>t</w:t>
      </w:r>
      <w:r w:rsidRPr="009669D8">
        <w:rPr>
          <w:rFonts w:ascii="Tahoma" w:eastAsia="Verdana" w:hAnsi="Tahoma" w:cs="Tahoma"/>
          <w:i/>
        </w:rPr>
        <w:t>o</w:t>
      </w:r>
      <w:r w:rsidRPr="009669D8">
        <w:rPr>
          <w:rFonts w:ascii="Tahoma" w:eastAsia="Verdana" w:hAnsi="Tahoma" w:cs="Tahoma"/>
          <w:i/>
          <w:spacing w:val="38"/>
        </w:rPr>
        <w:t xml:space="preserve"> </w:t>
      </w:r>
      <w:r w:rsidRPr="009669D8">
        <w:rPr>
          <w:rFonts w:ascii="Tahoma" w:eastAsia="Verdana" w:hAnsi="Tahoma" w:cs="Tahoma"/>
          <w:i/>
          <w:spacing w:val="1"/>
        </w:rPr>
        <w:t>l</w:t>
      </w:r>
      <w:r w:rsidRPr="009669D8">
        <w:rPr>
          <w:rFonts w:ascii="Tahoma" w:eastAsia="Verdana" w:hAnsi="Tahoma" w:cs="Tahoma"/>
          <w:i/>
        </w:rPr>
        <w:t>a</w:t>
      </w:r>
      <w:r w:rsidRPr="009669D8">
        <w:rPr>
          <w:rFonts w:ascii="Tahoma" w:eastAsia="Verdana" w:hAnsi="Tahoma" w:cs="Tahoma"/>
          <w:i/>
          <w:spacing w:val="30"/>
        </w:rPr>
        <w:t xml:space="preserve"> </w:t>
      </w:r>
      <w:r w:rsidRPr="009669D8">
        <w:rPr>
          <w:rFonts w:ascii="Tahoma" w:eastAsia="Verdana" w:hAnsi="Tahoma" w:cs="Tahoma"/>
          <w:i/>
          <w:spacing w:val="-1"/>
        </w:rPr>
        <w:t>p</w:t>
      </w:r>
      <w:r w:rsidRPr="009669D8">
        <w:rPr>
          <w:rFonts w:ascii="Tahoma" w:eastAsia="Verdana" w:hAnsi="Tahoma" w:cs="Tahoma"/>
          <w:i/>
          <w:spacing w:val="1"/>
        </w:rPr>
        <w:t>ropu</w:t>
      </w:r>
      <w:r w:rsidRPr="009669D8">
        <w:rPr>
          <w:rFonts w:ascii="Tahoma" w:eastAsia="Verdana" w:hAnsi="Tahoma" w:cs="Tahoma"/>
          <w:i/>
          <w:spacing w:val="-1"/>
        </w:rPr>
        <w:t>e</w:t>
      </w:r>
      <w:r w:rsidRPr="009669D8">
        <w:rPr>
          <w:rFonts w:ascii="Tahoma" w:eastAsia="Verdana" w:hAnsi="Tahoma" w:cs="Tahoma"/>
          <w:i/>
          <w:spacing w:val="2"/>
        </w:rPr>
        <w:t>s</w:t>
      </w:r>
      <w:r w:rsidRPr="009669D8">
        <w:rPr>
          <w:rFonts w:ascii="Tahoma" w:eastAsia="Verdana" w:hAnsi="Tahoma" w:cs="Tahoma"/>
          <w:i/>
        </w:rPr>
        <w:t>ta</w:t>
      </w:r>
      <w:r w:rsidRPr="009669D8">
        <w:rPr>
          <w:rFonts w:ascii="Tahoma" w:eastAsia="Verdana" w:hAnsi="Tahoma" w:cs="Tahoma"/>
          <w:i/>
          <w:spacing w:val="49"/>
        </w:rPr>
        <w:t xml:space="preserve"> </w:t>
      </w:r>
      <w:r w:rsidRPr="009669D8">
        <w:rPr>
          <w:rFonts w:ascii="Tahoma" w:eastAsia="Verdana" w:hAnsi="Tahoma" w:cs="Tahoma"/>
          <w:i/>
          <w:spacing w:val="1"/>
        </w:rPr>
        <w:t>té</w:t>
      </w:r>
      <w:r w:rsidRPr="009669D8">
        <w:rPr>
          <w:rFonts w:ascii="Tahoma" w:eastAsia="Verdana" w:hAnsi="Tahoma" w:cs="Tahoma"/>
          <w:i/>
        </w:rPr>
        <w:t>c</w:t>
      </w:r>
      <w:r w:rsidRPr="009669D8">
        <w:rPr>
          <w:rFonts w:ascii="Tahoma" w:eastAsia="Verdana" w:hAnsi="Tahoma" w:cs="Tahoma"/>
          <w:i/>
          <w:spacing w:val="1"/>
        </w:rPr>
        <w:t>n</w:t>
      </w:r>
      <w:r w:rsidRPr="009669D8">
        <w:rPr>
          <w:rFonts w:ascii="Tahoma" w:eastAsia="Verdana" w:hAnsi="Tahoma" w:cs="Tahoma"/>
          <w:i/>
          <w:spacing w:val="-1"/>
        </w:rPr>
        <w:t>i</w:t>
      </w:r>
      <w:r w:rsidRPr="009669D8">
        <w:rPr>
          <w:rFonts w:ascii="Tahoma" w:eastAsia="Verdana" w:hAnsi="Tahoma" w:cs="Tahoma"/>
          <w:i/>
          <w:spacing w:val="1"/>
        </w:rPr>
        <w:t>c</w:t>
      </w:r>
      <w:r w:rsidRPr="009669D8">
        <w:rPr>
          <w:rFonts w:ascii="Tahoma" w:eastAsia="Verdana" w:hAnsi="Tahoma" w:cs="Tahoma"/>
          <w:i/>
        </w:rPr>
        <w:t>a</w:t>
      </w:r>
      <w:r w:rsidRPr="009669D8">
        <w:rPr>
          <w:rFonts w:ascii="Tahoma" w:eastAsia="Verdana" w:hAnsi="Tahoma" w:cs="Tahoma"/>
          <w:i/>
          <w:spacing w:val="42"/>
        </w:rPr>
        <w:t xml:space="preserve"> </w:t>
      </w:r>
      <w:r w:rsidRPr="009669D8">
        <w:rPr>
          <w:rFonts w:ascii="Tahoma" w:eastAsia="Verdana" w:hAnsi="Tahoma" w:cs="Tahoma"/>
          <w:i/>
        </w:rPr>
        <w:t>c</w:t>
      </w:r>
      <w:r w:rsidRPr="009669D8">
        <w:rPr>
          <w:rFonts w:ascii="Tahoma" w:eastAsia="Verdana" w:hAnsi="Tahoma" w:cs="Tahoma"/>
          <w:i/>
          <w:spacing w:val="-1"/>
        </w:rPr>
        <w:t>o</w:t>
      </w:r>
      <w:r w:rsidRPr="009669D8">
        <w:rPr>
          <w:rFonts w:ascii="Tahoma" w:eastAsia="Verdana" w:hAnsi="Tahoma" w:cs="Tahoma"/>
          <w:i/>
          <w:spacing w:val="1"/>
        </w:rPr>
        <w:t>m</w:t>
      </w:r>
      <w:r w:rsidRPr="009669D8">
        <w:rPr>
          <w:rFonts w:ascii="Tahoma" w:eastAsia="Verdana" w:hAnsi="Tahoma" w:cs="Tahoma"/>
          <w:i/>
        </w:rPr>
        <w:t>o</w:t>
      </w:r>
      <w:r w:rsidRPr="009669D8">
        <w:rPr>
          <w:rFonts w:ascii="Tahoma" w:eastAsia="Verdana" w:hAnsi="Tahoma" w:cs="Tahoma"/>
          <w:i/>
          <w:spacing w:val="38"/>
        </w:rPr>
        <w:t xml:space="preserve"> </w:t>
      </w:r>
      <w:r w:rsidRPr="009669D8">
        <w:rPr>
          <w:rFonts w:ascii="Tahoma" w:eastAsia="Verdana" w:hAnsi="Tahoma" w:cs="Tahoma"/>
          <w:i/>
          <w:spacing w:val="1"/>
        </w:rPr>
        <w:t>l</w:t>
      </w:r>
      <w:r w:rsidRPr="009669D8">
        <w:rPr>
          <w:rFonts w:ascii="Tahoma" w:eastAsia="Verdana" w:hAnsi="Tahoma" w:cs="Tahoma"/>
          <w:i/>
        </w:rPr>
        <w:t>a</w:t>
      </w:r>
      <w:r w:rsidRPr="009669D8">
        <w:rPr>
          <w:rFonts w:ascii="Tahoma" w:eastAsia="Verdana" w:hAnsi="Tahoma" w:cs="Tahoma"/>
          <w:i/>
          <w:spacing w:val="28"/>
        </w:rPr>
        <w:t xml:space="preserve"> </w:t>
      </w:r>
      <w:r w:rsidRPr="009669D8">
        <w:rPr>
          <w:rFonts w:ascii="Tahoma" w:eastAsia="Verdana" w:hAnsi="Tahoma" w:cs="Tahoma"/>
          <w:i/>
          <w:spacing w:val="1"/>
        </w:rPr>
        <w:t>e</w:t>
      </w:r>
      <w:r w:rsidRPr="009669D8">
        <w:rPr>
          <w:rFonts w:ascii="Tahoma" w:eastAsia="Verdana" w:hAnsi="Tahoma" w:cs="Tahoma"/>
          <w:i/>
        </w:rPr>
        <w:t>c</w:t>
      </w:r>
      <w:r w:rsidRPr="009669D8">
        <w:rPr>
          <w:rFonts w:ascii="Tahoma" w:eastAsia="Verdana" w:hAnsi="Tahoma" w:cs="Tahoma"/>
          <w:i/>
          <w:spacing w:val="1"/>
        </w:rPr>
        <w:t>on</w:t>
      </w:r>
      <w:r w:rsidRPr="009669D8">
        <w:rPr>
          <w:rFonts w:ascii="Tahoma" w:eastAsia="Verdana" w:hAnsi="Tahoma" w:cs="Tahoma"/>
          <w:i/>
          <w:spacing w:val="-1"/>
        </w:rPr>
        <w:t>ó</w:t>
      </w:r>
      <w:r w:rsidRPr="009669D8">
        <w:rPr>
          <w:rFonts w:ascii="Tahoma" w:eastAsia="Verdana" w:hAnsi="Tahoma" w:cs="Tahoma"/>
          <w:i/>
        </w:rPr>
        <w:t>m</w:t>
      </w:r>
      <w:r w:rsidRPr="009669D8">
        <w:rPr>
          <w:rFonts w:ascii="Tahoma" w:eastAsia="Verdana" w:hAnsi="Tahoma" w:cs="Tahoma"/>
          <w:i/>
          <w:spacing w:val="1"/>
        </w:rPr>
        <w:t>ica</w:t>
      </w:r>
      <w:r w:rsidRPr="009669D8">
        <w:rPr>
          <w:rFonts w:ascii="Tahoma" w:eastAsia="Verdana" w:hAnsi="Tahoma" w:cs="Tahoma"/>
          <w:i/>
        </w:rPr>
        <w:t>,</w:t>
      </w:r>
      <w:r w:rsidRPr="009669D8">
        <w:rPr>
          <w:rFonts w:ascii="Tahoma" w:eastAsia="Verdana" w:hAnsi="Tahoma" w:cs="Tahoma"/>
          <w:i/>
          <w:spacing w:val="51"/>
        </w:rPr>
        <w:t xml:space="preserve"> </w:t>
      </w:r>
      <w:r w:rsidRPr="009669D8">
        <w:rPr>
          <w:rFonts w:ascii="Tahoma" w:eastAsia="Verdana" w:hAnsi="Tahoma" w:cs="Tahoma"/>
          <w:i/>
          <w:spacing w:val="1"/>
        </w:rPr>
        <w:t>l</w:t>
      </w:r>
      <w:r w:rsidRPr="009669D8">
        <w:rPr>
          <w:rFonts w:ascii="Tahoma" w:eastAsia="Verdana" w:hAnsi="Tahoma" w:cs="Tahoma"/>
          <w:i/>
          <w:spacing w:val="-1"/>
        </w:rPr>
        <w:t>a</w:t>
      </w:r>
      <w:r w:rsidRPr="009669D8">
        <w:rPr>
          <w:rFonts w:ascii="Tahoma" w:eastAsia="Verdana" w:hAnsi="Tahoma" w:cs="Tahoma"/>
          <w:i/>
        </w:rPr>
        <w:t>s</w:t>
      </w:r>
      <w:r w:rsidRPr="009669D8">
        <w:rPr>
          <w:rFonts w:ascii="Tahoma" w:eastAsia="Verdana" w:hAnsi="Tahoma" w:cs="Tahoma"/>
          <w:i/>
          <w:spacing w:val="32"/>
        </w:rPr>
        <w:t xml:space="preserve"> </w:t>
      </w:r>
      <w:r w:rsidRPr="009669D8">
        <w:rPr>
          <w:rFonts w:ascii="Tahoma" w:eastAsia="Verdana" w:hAnsi="Tahoma" w:cs="Tahoma"/>
          <w:i/>
          <w:spacing w:val="1"/>
          <w:w w:val="103"/>
        </w:rPr>
        <w:t>mi</w:t>
      </w:r>
      <w:r w:rsidRPr="009669D8">
        <w:rPr>
          <w:rFonts w:ascii="Tahoma" w:eastAsia="Verdana" w:hAnsi="Tahoma" w:cs="Tahoma"/>
          <w:i/>
          <w:w w:val="103"/>
        </w:rPr>
        <w:t>s</w:t>
      </w:r>
      <w:r w:rsidRPr="009669D8">
        <w:rPr>
          <w:rFonts w:ascii="Tahoma" w:eastAsia="Verdana" w:hAnsi="Tahoma" w:cs="Tahoma"/>
          <w:i/>
          <w:spacing w:val="1"/>
          <w:w w:val="103"/>
        </w:rPr>
        <w:t>m</w:t>
      </w:r>
      <w:r w:rsidRPr="009669D8">
        <w:rPr>
          <w:rFonts w:ascii="Tahoma" w:eastAsia="Verdana" w:hAnsi="Tahoma" w:cs="Tahoma"/>
          <w:i/>
          <w:spacing w:val="-1"/>
          <w:w w:val="103"/>
        </w:rPr>
        <w:t>a</w:t>
      </w:r>
      <w:r w:rsidRPr="009669D8">
        <w:rPr>
          <w:rFonts w:ascii="Tahoma" w:eastAsia="Verdana" w:hAnsi="Tahoma" w:cs="Tahoma"/>
          <w:i/>
          <w:w w:val="103"/>
        </w:rPr>
        <w:t xml:space="preserve">s </w:t>
      </w:r>
      <w:r w:rsidRPr="009669D8">
        <w:rPr>
          <w:rFonts w:ascii="Tahoma" w:eastAsia="Verdana" w:hAnsi="Tahoma" w:cs="Tahoma"/>
          <w:i/>
          <w:spacing w:val="-1"/>
        </w:rPr>
        <w:t>q</w:t>
      </w:r>
      <w:r w:rsidRPr="009669D8">
        <w:rPr>
          <w:rFonts w:ascii="Tahoma" w:eastAsia="Verdana" w:hAnsi="Tahoma" w:cs="Tahoma"/>
          <w:i/>
        </w:rPr>
        <w:t>ue</w:t>
      </w:r>
      <w:r w:rsidRPr="009669D8">
        <w:rPr>
          <w:rFonts w:ascii="Tahoma" w:eastAsia="Verdana" w:hAnsi="Tahoma" w:cs="Tahoma"/>
          <w:i/>
          <w:spacing w:val="12"/>
        </w:rPr>
        <w:t xml:space="preserve"> </w:t>
      </w:r>
      <w:r w:rsidRPr="009669D8">
        <w:rPr>
          <w:rFonts w:ascii="Tahoma" w:eastAsia="Verdana" w:hAnsi="Tahoma" w:cs="Tahoma"/>
          <w:i/>
          <w:spacing w:val="-2"/>
        </w:rPr>
        <w:t>d</w:t>
      </w:r>
      <w:r w:rsidRPr="009669D8">
        <w:rPr>
          <w:rFonts w:ascii="Tahoma" w:eastAsia="Verdana" w:hAnsi="Tahoma" w:cs="Tahoma"/>
          <w:i/>
          <w:spacing w:val="1"/>
        </w:rPr>
        <w:t>e</w:t>
      </w:r>
      <w:r w:rsidRPr="009669D8">
        <w:rPr>
          <w:rFonts w:ascii="Tahoma" w:eastAsia="Verdana" w:hAnsi="Tahoma" w:cs="Tahoma"/>
          <w:i/>
        </w:rPr>
        <w:t>ben</w:t>
      </w:r>
      <w:r w:rsidRPr="009669D8">
        <w:rPr>
          <w:rFonts w:ascii="Tahoma" w:eastAsia="Verdana" w:hAnsi="Tahoma" w:cs="Tahoma"/>
          <w:i/>
          <w:spacing w:val="16"/>
        </w:rPr>
        <w:t xml:space="preserve"> </w:t>
      </w:r>
      <w:r w:rsidRPr="009669D8">
        <w:rPr>
          <w:rFonts w:ascii="Tahoma" w:eastAsia="Verdana" w:hAnsi="Tahoma" w:cs="Tahoma"/>
          <w:i/>
        </w:rPr>
        <w:t>ser</w:t>
      </w:r>
      <w:r w:rsidRPr="009669D8">
        <w:rPr>
          <w:rFonts w:ascii="Tahoma" w:eastAsia="Verdana" w:hAnsi="Tahoma" w:cs="Tahoma"/>
          <w:i/>
          <w:spacing w:val="10"/>
        </w:rPr>
        <w:t xml:space="preserve"> </w:t>
      </w:r>
      <w:r w:rsidRPr="009669D8">
        <w:rPr>
          <w:rFonts w:ascii="Tahoma" w:eastAsia="Verdana" w:hAnsi="Tahoma" w:cs="Tahoma"/>
          <w:i/>
          <w:spacing w:val="-1"/>
        </w:rPr>
        <w:t>p</w:t>
      </w:r>
      <w:r w:rsidRPr="009669D8">
        <w:rPr>
          <w:rFonts w:ascii="Tahoma" w:eastAsia="Verdana" w:hAnsi="Tahoma" w:cs="Tahoma"/>
          <w:i/>
        </w:rPr>
        <w:t>r</w:t>
      </w:r>
      <w:r w:rsidRPr="009669D8">
        <w:rPr>
          <w:rFonts w:ascii="Tahoma" w:eastAsia="Verdana" w:hAnsi="Tahoma" w:cs="Tahoma"/>
          <w:i/>
          <w:spacing w:val="1"/>
        </w:rPr>
        <w:t>e</w:t>
      </w:r>
      <w:r w:rsidRPr="009669D8">
        <w:rPr>
          <w:rFonts w:ascii="Tahoma" w:eastAsia="Verdana" w:hAnsi="Tahoma" w:cs="Tahoma"/>
          <w:i/>
        </w:rPr>
        <w:t>s</w:t>
      </w:r>
      <w:r w:rsidRPr="009669D8">
        <w:rPr>
          <w:rFonts w:ascii="Tahoma" w:eastAsia="Verdana" w:hAnsi="Tahoma" w:cs="Tahoma"/>
          <w:i/>
          <w:spacing w:val="1"/>
        </w:rPr>
        <w:t>e</w:t>
      </w:r>
      <w:r w:rsidRPr="009669D8">
        <w:rPr>
          <w:rFonts w:ascii="Tahoma" w:eastAsia="Verdana" w:hAnsi="Tahoma" w:cs="Tahoma"/>
          <w:i/>
        </w:rPr>
        <w:t>ntadas</w:t>
      </w:r>
      <w:r w:rsidRPr="009669D8">
        <w:rPr>
          <w:rFonts w:ascii="Tahoma" w:eastAsia="Verdana" w:hAnsi="Tahoma" w:cs="Tahoma"/>
          <w:i/>
          <w:spacing w:val="30"/>
        </w:rPr>
        <w:t xml:space="preserve"> </w:t>
      </w:r>
      <w:r w:rsidRPr="009669D8">
        <w:rPr>
          <w:rFonts w:ascii="Tahoma" w:eastAsia="Verdana" w:hAnsi="Tahoma" w:cs="Tahoma"/>
          <w:i/>
          <w:spacing w:val="-1"/>
        </w:rPr>
        <w:t>j</w:t>
      </w:r>
      <w:r w:rsidRPr="009669D8">
        <w:rPr>
          <w:rFonts w:ascii="Tahoma" w:eastAsia="Verdana" w:hAnsi="Tahoma" w:cs="Tahoma"/>
          <w:i/>
          <w:spacing w:val="1"/>
        </w:rPr>
        <w:t>u</w:t>
      </w:r>
      <w:r w:rsidRPr="009669D8">
        <w:rPr>
          <w:rFonts w:ascii="Tahoma" w:eastAsia="Verdana" w:hAnsi="Tahoma" w:cs="Tahoma"/>
          <w:i/>
        </w:rPr>
        <w:t>nto</w:t>
      </w:r>
      <w:r w:rsidRPr="009669D8">
        <w:rPr>
          <w:rFonts w:ascii="Tahoma" w:eastAsia="Verdana" w:hAnsi="Tahoma" w:cs="Tahoma"/>
          <w:i/>
          <w:spacing w:val="15"/>
        </w:rPr>
        <w:t xml:space="preserve"> </w:t>
      </w:r>
      <w:r w:rsidRPr="009669D8">
        <w:rPr>
          <w:rFonts w:ascii="Tahoma" w:eastAsia="Verdana" w:hAnsi="Tahoma" w:cs="Tahoma"/>
          <w:i/>
        </w:rPr>
        <w:t>a</w:t>
      </w:r>
      <w:r w:rsidRPr="009669D8">
        <w:rPr>
          <w:rFonts w:ascii="Tahoma" w:eastAsia="Verdana" w:hAnsi="Tahoma" w:cs="Tahoma"/>
          <w:i/>
          <w:spacing w:val="3"/>
        </w:rPr>
        <w:t xml:space="preserve"> </w:t>
      </w:r>
      <w:r w:rsidRPr="009669D8">
        <w:rPr>
          <w:rFonts w:ascii="Tahoma" w:eastAsia="Verdana" w:hAnsi="Tahoma" w:cs="Tahoma"/>
          <w:i/>
        </w:rPr>
        <w:t>un</w:t>
      </w:r>
      <w:r w:rsidRPr="009669D8">
        <w:rPr>
          <w:rFonts w:ascii="Tahoma" w:eastAsia="Verdana" w:hAnsi="Tahoma" w:cs="Tahoma"/>
          <w:i/>
          <w:spacing w:val="9"/>
        </w:rPr>
        <w:t xml:space="preserve"> </w:t>
      </w:r>
      <w:r w:rsidRPr="009669D8">
        <w:rPr>
          <w:rFonts w:ascii="Tahoma" w:eastAsia="Verdana" w:hAnsi="Tahoma" w:cs="Tahoma"/>
          <w:i/>
        </w:rPr>
        <w:t>c</w:t>
      </w:r>
      <w:r w:rsidRPr="009669D8">
        <w:rPr>
          <w:rFonts w:ascii="Tahoma" w:eastAsia="Verdana" w:hAnsi="Tahoma" w:cs="Tahoma"/>
          <w:i/>
          <w:spacing w:val="2"/>
        </w:rPr>
        <w:t>r</w:t>
      </w:r>
      <w:r w:rsidRPr="009669D8">
        <w:rPr>
          <w:rFonts w:ascii="Tahoma" w:eastAsia="Verdana" w:hAnsi="Tahoma" w:cs="Tahoma"/>
          <w:i/>
          <w:spacing w:val="-2"/>
        </w:rPr>
        <w:t>o</w:t>
      </w:r>
      <w:r w:rsidRPr="009669D8">
        <w:rPr>
          <w:rFonts w:ascii="Tahoma" w:eastAsia="Verdana" w:hAnsi="Tahoma" w:cs="Tahoma"/>
          <w:i/>
          <w:spacing w:val="1"/>
        </w:rPr>
        <w:t>n</w:t>
      </w:r>
      <w:r w:rsidRPr="009669D8">
        <w:rPr>
          <w:rFonts w:ascii="Tahoma" w:eastAsia="Verdana" w:hAnsi="Tahoma" w:cs="Tahoma"/>
          <w:i/>
        </w:rPr>
        <w:t>ogr</w:t>
      </w:r>
      <w:r w:rsidRPr="009669D8">
        <w:rPr>
          <w:rFonts w:ascii="Tahoma" w:eastAsia="Verdana" w:hAnsi="Tahoma" w:cs="Tahoma"/>
          <w:i/>
          <w:spacing w:val="-1"/>
        </w:rPr>
        <w:t>a</w:t>
      </w:r>
      <w:r w:rsidRPr="009669D8">
        <w:rPr>
          <w:rFonts w:ascii="Tahoma" w:eastAsia="Verdana" w:hAnsi="Tahoma" w:cs="Tahoma"/>
          <w:i/>
          <w:spacing w:val="1"/>
        </w:rPr>
        <w:t>m</w:t>
      </w:r>
      <w:r w:rsidRPr="009669D8">
        <w:rPr>
          <w:rFonts w:ascii="Tahoma" w:eastAsia="Verdana" w:hAnsi="Tahoma" w:cs="Tahoma"/>
          <w:i/>
        </w:rPr>
        <w:t>a</w:t>
      </w:r>
      <w:r w:rsidRPr="009669D8">
        <w:rPr>
          <w:rFonts w:ascii="Tahoma" w:eastAsia="Verdana" w:hAnsi="Tahoma" w:cs="Tahoma"/>
          <w:i/>
          <w:spacing w:val="30"/>
        </w:rPr>
        <w:t xml:space="preserve"> </w:t>
      </w:r>
      <w:r w:rsidRPr="009669D8">
        <w:rPr>
          <w:rFonts w:ascii="Tahoma" w:eastAsia="Verdana" w:hAnsi="Tahoma" w:cs="Tahoma"/>
          <w:i/>
          <w:spacing w:val="-1"/>
        </w:rPr>
        <w:t>d</w:t>
      </w:r>
      <w:r w:rsidRPr="009669D8">
        <w:rPr>
          <w:rFonts w:ascii="Tahoma" w:eastAsia="Verdana" w:hAnsi="Tahoma" w:cs="Tahoma"/>
          <w:i/>
        </w:rPr>
        <w:t>e</w:t>
      </w:r>
      <w:r w:rsidRPr="009669D8">
        <w:rPr>
          <w:rFonts w:ascii="Tahoma" w:eastAsia="Verdana" w:hAnsi="Tahoma" w:cs="Tahoma"/>
          <w:i/>
          <w:spacing w:val="6"/>
        </w:rPr>
        <w:t xml:space="preserve"> </w:t>
      </w:r>
      <w:r w:rsidRPr="009669D8">
        <w:rPr>
          <w:rFonts w:ascii="Tahoma" w:eastAsia="Verdana" w:hAnsi="Tahoma" w:cs="Tahoma"/>
          <w:i/>
          <w:w w:val="103"/>
        </w:rPr>
        <w:t>trab</w:t>
      </w:r>
      <w:r w:rsidRPr="009669D8">
        <w:rPr>
          <w:rFonts w:ascii="Tahoma" w:eastAsia="Verdana" w:hAnsi="Tahoma" w:cs="Tahoma"/>
          <w:i/>
          <w:spacing w:val="-1"/>
          <w:w w:val="103"/>
        </w:rPr>
        <w:t>a</w:t>
      </w:r>
      <w:r w:rsidRPr="009669D8">
        <w:rPr>
          <w:rFonts w:ascii="Tahoma" w:eastAsia="Verdana" w:hAnsi="Tahoma" w:cs="Tahoma"/>
          <w:i/>
          <w:spacing w:val="1"/>
          <w:w w:val="103"/>
        </w:rPr>
        <w:t>j</w:t>
      </w:r>
      <w:r w:rsidRPr="009669D8">
        <w:rPr>
          <w:rFonts w:ascii="Tahoma" w:eastAsia="Verdana" w:hAnsi="Tahoma" w:cs="Tahoma"/>
          <w:i/>
          <w:spacing w:val="-1"/>
          <w:w w:val="103"/>
        </w:rPr>
        <w:t>o</w:t>
      </w:r>
      <w:r w:rsidRPr="009669D8">
        <w:rPr>
          <w:rFonts w:ascii="Tahoma" w:eastAsia="Verdana" w:hAnsi="Tahoma" w:cs="Tahoma"/>
          <w:i/>
          <w:w w:val="103"/>
        </w:rPr>
        <w:t>.</w:t>
      </w:r>
    </w:p>
    <w:p w:rsidR="00AA7A2B" w:rsidRPr="005614EE" w:rsidRDefault="00AA7A2B" w:rsidP="00AE1E6F">
      <w:pPr>
        <w:spacing w:before="6"/>
        <w:jc w:val="both"/>
        <w:rPr>
          <w:rFonts w:ascii="Tahoma" w:eastAsia="Verdana" w:hAnsi="Tahoma" w:cs="Tahoma"/>
        </w:rPr>
      </w:pPr>
    </w:p>
    <w:p w:rsidR="00AE1E6F" w:rsidRPr="009669D8" w:rsidRDefault="00AE1E6F" w:rsidP="00AE1E6F">
      <w:pPr>
        <w:jc w:val="both"/>
        <w:rPr>
          <w:rFonts w:ascii="Tahoma" w:eastAsia="Verdana" w:hAnsi="Tahoma" w:cs="Tahoma"/>
          <w:spacing w:val="1"/>
          <w:w w:val="103"/>
        </w:rPr>
      </w:pP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a</w:t>
      </w:r>
      <w:r w:rsidRPr="009669D8">
        <w:rPr>
          <w:rFonts w:ascii="Tahoma" w:eastAsia="Verdana" w:hAnsi="Tahoma" w:cs="Tahoma"/>
          <w:spacing w:val="1"/>
        </w:rPr>
        <w:t>l</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ie</w:t>
      </w:r>
      <w:r w:rsidRPr="009669D8">
        <w:rPr>
          <w:rFonts w:ascii="Tahoma" w:eastAsia="Verdana" w:hAnsi="Tahoma" w:cs="Tahoma"/>
        </w:rPr>
        <w:t>r</w:t>
      </w:r>
      <w:r w:rsidRPr="009669D8">
        <w:rPr>
          <w:rFonts w:ascii="Tahoma" w:eastAsia="Verdana" w:hAnsi="Tahoma" w:cs="Tahoma"/>
          <w:spacing w:val="27"/>
        </w:rPr>
        <w:t xml:space="preserve"> </w:t>
      </w:r>
      <w:r w:rsidRPr="009669D8">
        <w:rPr>
          <w:rFonts w:ascii="Tahoma" w:eastAsia="Verdana" w:hAnsi="Tahoma" w:cs="Tahoma"/>
          <w:spacing w:val="1"/>
        </w:rPr>
        <w:t>o</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inf</w:t>
      </w:r>
      <w:r w:rsidRPr="009669D8">
        <w:rPr>
          <w:rFonts w:ascii="Tahoma" w:eastAsia="Verdana" w:hAnsi="Tahoma" w:cs="Tahoma"/>
          <w:spacing w:val="-2"/>
        </w:rPr>
        <w:t>o</w:t>
      </w:r>
      <w:r w:rsidRPr="009669D8">
        <w:rPr>
          <w:rFonts w:ascii="Tahoma" w:eastAsia="Verdana" w:hAnsi="Tahoma" w:cs="Tahoma"/>
          <w:spacing w:val="1"/>
        </w:rPr>
        <w:t>rma</w:t>
      </w:r>
      <w:r w:rsidRPr="009669D8">
        <w:rPr>
          <w:rFonts w:ascii="Tahoma" w:eastAsia="Verdana" w:hAnsi="Tahoma" w:cs="Tahoma"/>
        </w:rPr>
        <w:t>c</w:t>
      </w:r>
      <w:r w:rsidRPr="009669D8">
        <w:rPr>
          <w:rFonts w:ascii="Tahoma" w:eastAsia="Verdana" w:hAnsi="Tahoma" w:cs="Tahoma"/>
          <w:spacing w:val="1"/>
        </w:rPr>
        <w:t>ió</w:t>
      </w:r>
      <w:r w:rsidRPr="009669D8">
        <w:rPr>
          <w:rFonts w:ascii="Tahoma" w:eastAsia="Verdana" w:hAnsi="Tahoma" w:cs="Tahoma"/>
        </w:rPr>
        <w:t>n</w:t>
      </w:r>
      <w:r w:rsidRPr="009669D8">
        <w:rPr>
          <w:rFonts w:ascii="Tahoma" w:eastAsia="Verdana" w:hAnsi="Tahoma" w:cs="Tahoma"/>
          <w:spacing w:val="32"/>
        </w:rPr>
        <w:t xml:space="preserve"> </w:t>
      </w:r>
      <w:r w:rsidRPr="009669D8">
        <w:rPr>
          <w:rFonts w:ascii="Tahoma" w:eastAsia="Verdana" w:hAnsi="Tahoma" w:cs="Tahoma"/>
          <w:spacing w:val="1"/>
        </w:rPr>
        <w:t>ne</w:t>
      </w:r>
      <w:r w:rsidRPr="009669D8">
        <w:rPr>
          <w:rFonts w:ascii="Tahoma" w:eastAsia="Verdana" w:hAnsi="Tahoma" w:cs="Tahoma"/>
        </w:rPr>
        <w:t>ce</w:t>
      </w:r>
      <w:r w:rsidRPr="009669D8">
        <w:rPr>
          <w:rFonts w:ascii="Tahoma" w:eastAsia="Verdana" w:hAnsi="Tahoma" w:cs="Tahoma"/>
          <w:spacing w:val="1"/>
        </w:rPr>
        <w:t>s</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6"/>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5"/>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9"/>
        </w:rPr>
        <w:t xml:space="preserve"> </w:t>
      </w:r>
      <w:r w:rsidRPr="009669D8">
        <w:rPr>
          <w:rFonts w:ascii="Tahoma" w:eastAsia="Verdana" w:hAnsi="Tahoma" w:cs="Tahoma"/>
          <w:spacing w:val="1"/>
        </w:rPr>
        <w:t>ela</w:t>
      </w:r>
      <w:r w:rsidRPr="009669D8">
        <w:rPr>
          <w:rFonts w:ascii="Tahoma" w:eastAsia="Verdana" w:hAnsi="Tahoma" w:cs="Tahoma"/>
          <w:spacing w:val="-1"/>
        </w:rPr>
        <w:t>bo</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34"/>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1"/>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2"/>
        </w:rPr>
        <w:t>p</w:t>
      </w:r>
      <w:r w:rsidRPr="009669D8">
        <w:rPr>
          <w:rFonts w:ascii="Tahoma" w:eastAsia="Verdana" w:hAnsi="Tahoma" w:cs="Tahoma"/>
          <w:spacing w:val="1"/>
        </w:rPr>
        <w:t>uest</w:t>
      </w:r>
      <w:r w:rsidRPr="009669D8">
        <w:rPr>
          <w:rFonts w:ascii="Tahoma" w:eastAsia="Verdana" w:hAnsi="Tahoma" w:cs="Tahoma"/>
          <w:spacing w:val="-2"/>
        </w:rPr>
        <w:t>a</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spacing w:val="1"/>
        </w:rPr>
        <w:t>po</w:t>
      </w:r>
      <w:r w:rsidRPr="009669D8">
        <w:rPr>
          <w:rFonts w:ascii="Tahoma" w:eastAsia="Verdana" w:hAnsi="Tahoma" w:cs="Tahoma"/>
          <w:spacing w:val="-2"/>
        </w:rPr>
        <w:t>d</w:t>
      </w:r>
      <w:r w:rsidRPr="009669D8">
        <w:rPr>
          <w:rFonts w:ascii="Tahoma" w:eastAsia="Verdana" w:hAnsi="Tahoma" w:cs="Tahoma"/>
          <w:spacing w:val="2"/>
        </w:rPr>
        <w:t>r</w:t>
      </w:r>
      <w:r w:rsidRPr="009669D8">
        <w:rPr>
          <w:rFonts w:ascii="Tahoma" w:eastAsia="Verdana" w:hAnsi="Tahoma" w:cs="Tahoma"/>
        </w:rPr>
        <w:t>á</w:t>
      </w:r>
      <w:r w:rsidRPr="009669D8">
        <w:rPr>
          <w:rFonts w:ascii="Tahoma" w:eastAsia="Verdana" w:hAnsi="Tahoma" w:cs="Tahoma"/>
          <w:spacing w:val="17"/>
        </w:rPr>
        <w:t xml:space="preserve"> </w:t>
      </w:r>
      <w:r w:rsidRPr="009669D8">
        <w:rPr>
          <w:rFonts w:ascii="Tahoma" w:eastAsia="Verdana" w:hAnsi="Tahoma" w:cs="Tahoma"/>
        </w:rPr>
        <w:t>ser</w:t>
      </w:r>
      <w:r w:rsidRPr="009669D8">
        <w:rPr>
          <w:rFonts w:ascii="Tahoma" w:eastAsia="Verdana" w:hAnsi="Tahoma" w:cs="Tahoma"/>
          <w:spacing w:val="12"/>
        </w:rPr>
        <w:t xml:space="preserve"> </w:t>
      </w:r>
      <w:r w:rsidRPr="009669D8">
        <w:rPr>
          <w:rFonts w:ascii="Tahoma" w:eastAsia="Verdana" w:hAnsi="Tahoma" w:cs="Tahoma"/>
          <w:spacing w:val="1"/>
        </w:rPr>
        <w:t>s</w:t>
      </w:r>
      <w:r w:rsidRPr="009669D8">
        <w:rPr>
          <w:rFonts w:ascii="Tahoma" w:eastAsia="Verdana" w:hAnsi="Tahoma" w:cs="Tahoma"/>
          <w:spacing w:val="-1"/>
        </w:rPr>
        <w:t>o</w:t>
      </w:r>
      <w:r w:rsidRPr="009669D8">
        <w:rPr>
          <w:rFonts w:ascii="Tahoma" w:eastAsia="Verdana" w:hAnsi="Tahoma" w:cs="Tahoma"/>
          <w:spacing w:val="1"/>
        </w:rPr>
        <w:t>li</w:t>
      </w:r>
      <w:r w:rsidRPr="009669D8">
        <w:rPr>
          <w:rFonts w:ascii="Tahoma" w:eastAsia="Verdana" w:hAnsi="Tahoma" w:cs="Tahoma"/>
        </w:rPr>
        <w:t>c</w:t>
      </w:r>
      <w:r w:rsidRPr="009669D8">
        <w:rPr>
          <w:rFonts w:ascii="Tahoma" w:eastAsia="Verdana" w:hAnsi="Tahoma" w:cs="Tahoma"/>
          <w:spacing w:val="1"/>
        </w:rPr>
        <w:t>it</w:t>
      </w:r>
      <w:r w:rsidRPr="009669D8">
        <w:rPr>
          <w:rFonts w:ascii="Tahoma" w:eastAsia="Verdana" w:hAnsi="Tahoma" w:cs="Tahoma"/>
          <w:spacing w:val="-1"/>
        </w:rPr>
        <w:t>a</w:t>
      </w:r>
      <w:r w:rsidRPr="009669D8">
        <w:rPr>
          <w:rFonts w:ascii="Tahoma" w:eastAsia="Verdana" w:hAnsi="Tahoma" w:cs="Tahoma"/>
        </w:rPr>
        <w:t>da</w:t>
      </w:r>
      <w:r w:rsidRPr="009669D8">
        <w:rPr>
          <w:rFonts w:ascii="Tahoma" w:eastAsia="Verdana" w:hAnsi="Tahoma" w:cs="Tahoma"/>
          <w:spacing w:val="27"/>
        </w:rPr>
        <w:t xml:space="preserve"> </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spacing w:val="1"/>
          <w:w w:val="103"/>
        </w:rPr>
        <w:t>E</w:t>
      </w:r>
      <w:r w:rsidRPr="009669D8">
        <w:rPr>
          <w:rFonts w:ascii="Tahoma" w:eastAsia="Verdana" w:hAnsi="Tahoma" w:cs="Tahoma"/>
          <w:spacing w:val="-1"/>
          <w:w w:val="103"/>
        </w:rPr>
        <w:t>N</w:t>
      </w:r>
      <w:r w:rsidRPr="009669D8">
        <w:rPr>
          <w:rFonts w:ascii="Tahoma" w:eastAsia="Verdana" w:hAnsi="Tahoma" w:cs="Tahoma"/>
          <w:spacing w:val="1"/>
          <w:w w:val="103"/>
        </w:rPr>
        <w:t xml:space="preserve">DE, </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spacing w:val="-1"/>
        </w:rPr>
        <w:t>p</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s</w:t>
      </w:r>
      <w:r w:rsidRPr="009669D8">
        <w:rPr>
          <w:rFonts w:ascii="Tahoma" w:eastAsia="Verdana" w:hAnsi="Tahoma" w:cs="Tahoma"/>
          <w:spacing w:val="1"/>
        </w:rPr>
        <w:t>on</w:t>
      </w:r>
      <w:r w:rsidRPr="009669D8">
        <w:rPr>
          <w:rFonts w:ascii="Tahoma" w:eastAsia="Verdana" w:hAnsi="Tahoma" w:cs="Tahoma"/>
        </w:rPr>
        <w:t>a</w:t>
      </w:r>
      <w:r w:rsidRPr="009669D8">
        <w:rPr>
          <w:rFonts w:ascii="Tahoma" w:eastAsia="Verdana" w:hAnsi="Tahoma" w:cs="Tahoma"/>
          <w:spacing w:val="20"/>
        </w:rPr>
        <w:t xml:space="preserve"> </w:t>
      </w:r>
      <w:r w:rsidRPr="009669D8">
        <w:rPr>
          <w:rFonts w:ascii="Tahoma" w:eastAsia="Verdana" w:hAnsi="Tahoma" w:cs="Tahoma"/>
          <w:spacing w:val="1"/>
        </w:rPr>
        <w:t>enc</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spacing w:val="-1"/>
        </w:rPr>
        <w:t>g</w:t>
      </w:r>
      <w:r w:rsidRPr="009669D8">
        <w:rPr>
          <w:rFonts w:ascii="Tahoma" w:eastAsia="Verdana" w:hAnsi="Tahoma" w:cs="Tahoma"/>
          <w:spacing w:val="1"/>
        </w:rPr>
        <w:t>ad</w:t>
      </w:r>
      <w:r w:rsidRPr="009669D8">
        <w:rPr>
          <w:rFonts w:ascii="Tahoma" w:eastAsia="Verdana" w:hAnsi="Tahoma" w:cs="Tahoma"/>
        </w:rPr>
        <w:t>a</w:t>
      </w:r>
      <w:r w:rsidRPr="009669D8">
        <w:rPr>
          <w:rFonts w:ascii="Tahoma" w:eastAsia="Verdana" w:hAnsi="Tahoma" w:cs="Tahoma"/>
          <w:spacing w:val="26"/>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8"/>
        </w:rPr>
        <w:t xml:space="preserve"> </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3"/>
        </w:rPr>
        <w:t xml:space="preserve"> </w:t>
      </w:r>
      <w:r w:rsidRPr="009669D8">
        <w:rPr>
          <w:rFonts w:ascii="Tahoma" w:eastAsia="Verdana" w:hAnsi="Tahoma" w:cs="Tahoma"/>
        </w:rPr>
        <w:t>se</w:t>
      </w:r>
      <w:r w:rsidRPr="009669D8">
        <w:rPr>
          <w:rFonts w:ascii="Tahoma" w:eastAsia="Verdana" w:hAnsi="Tahoma" w:cs="Tahoma"/>
          <w:spacing w:val="1"/>
        </w:rPr>
        <w:t>r</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io</w:t>
      </w:r>
      <w:r w:rsidRPr="009669D8">
        <w:rPr>
          <w:rFonts w:ascii="Tahoma" w:eastAsia="Verdana" w:hAnsi="Tahoma" w:cs="Tahoma"/>
        </w:rPr>
        <w:t>,</w:t>
      </w:r>
      <w:r w:rsidRPr="009669D8">
        <w:rPr>
          <w:rFonts w:ascii="Tahoma" w:eastAsia="Verdana" w:hAnsi="Tahoma" w:cs="Tahoma"/>
          <w:spacing w:val="17"/>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7"/>
        </w:rPr>
        <w:t xml:space="preserve"> </w:t>
      </w:r>
      <w:r w:rsidRPr="009669D8">
        <w:rPr>
          <w:rFonts w:ascii="Tahoma" w:eastAsia="Verdana" w:hAnsi="Tahoma" w:cs="Tahoma"/>
          <w:spacing w:val="-1"/>
        </w:rPr>
        <w:t>m</w:t>
      </w:r>
      <w:r w:rsidRPr="009669D8">
        <w:rPr>
          <w:rFonts w:ascii="Tahoma" w:eastAsia="Verdana" w:hAnsi="Tahoma" w:cs="Tahoma"/>
          <w:spacing w:val="1"/>
        </w:rPr>
        <w:t>ism</w:t>
      </w:r>
      <w:r w:rsidRPr="009669D8">
        <w:rPr>
          <w:rFonts w:ascii="Tahoma" w:eastAsia="Verdana" w:hAnsi="Tahoma" w:cs="Tahoma"/>
        </w:rPr>
        <w:t>a</w:t>
      </w:r>
      <w:r w:rsidRPr="009669D8">
        <w:rPr>
          <w:rFonts w:ascii="Tahoma" w:eastAsia="Verdana" w:hAnsi="Tahoma" w:cs="Tahoma"/>
          <w:spacing w:val="18"/>
        </w:rPr>
        <w:t xml:space="preserve"> </w:t>
      </w:r>
      <w:r w:rsidRPr="009669D8">
        <w:rPr>
          <w:rFonts w:ascii="Tahoma" w:eastAsia="Verdana" w:hAnsi="Tahoma" w:cs="Tahoma"/>
          <w:spacing w:val="-1"/>
        </w:rPr>
        <w:t>q</w:t>
      </w:r>
      <w:r w:rsidRPr="009669D8">
        <w:rPr>
          <w:rFonts w:ascii="Tahoma" w:eastAsia="Verdana" w:hAnsi="Tahoma" w:cs="Tahoma"/>
        </w:rPr>
        <w:t>ue</w:t>
      </w:r>
      <w:r w:rsidRPr="009669D8">
        <w:rPr>
          <w:rFonts w:ascii="Tahoma" w:eastAsia="Verdana" w:hAnsi="Tahoma" w:cs="Tahoma"/>
          <w:spacing w:val="10"/>
        </w:rPr>
        <w:t xml:space="preserve"> </w:t>
      </w:r>
      <w:r w:rsidRPr="009669D8">
        <w:rPr>
          <w:rFonts w:ascii="Tahoma" w:eastAsia="Verdana" w:hAnsi="Tahoma" w:cs="Tahoma"/>
          <w:spacing w:val="1"/>
        </w:rPr>
        <w:t>est</w:t>
      </w:r>
      <w:r w:rsidRPr="009669D8">
        <w:rPr>
          <w:rFonts w:ascii="Tahoma" w:eastAsia="Verdana" w:hAnsi="Tahoma" w:cs="Tahoma"/>
          <w:spacing w:val="-1"/>
        </w:rPr>
        <w:t>a</w:t>
      </w:r>
      <w:r w:rsidRPr="009669D8">
        <w:rPr>
          <w:rFonts w:ascii="Tahoma" w:eastAsia="Verdana" w:hAnsi="Tahoma" w:cs="Tahoma"/>
          <w:spacing w:val="2"/>
        </w:rPr>
        <w:t>r</w:t>
      </w:r>
      <w:r w:rsidRPr="009669D8">
        <w:rPr>
          <w:rFonts w:ascii="Tahoma" w:eastAsia="Verdana" w:hAnsi="Tahoma" w:cs="Tahoma"/>
        </w:rPr>
        <w:t>á</w:t>
      </w:r>
      <w:r w:rsidRPr="009669D8">
        <w:rPr>
          <w:rFonts w:ascii="Tahoma" w:eastAsia="Verdana" w:hAnsi="Tahoma" w:cs="Tahoma"/>
          <w:spacing w:val="16"/>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p</w:t>
      </w:r>
      <w:r w:rsidRPr="009669D8">
        <w:rPr>
          <w:rFonts w:ascii="Tahoma" w:eastAsia="Verdana" w:hAnsi="Tahoma" w:cs="Tahoma"/>
          <w:spacing w:val="1"/>
        </w:rPr>
        <w:t>uest</w:t>
      </w:r>
      <w:r w:rsidRPr="009669D8">
        <w:rPr>
          <w:rFonts w:ascii="Tahoma" w:eastAsia="Verdana" w:hAnsi="Tahoma" w:cs="Tahoma"/>
        </w:rPr>
        <w:t>a</w:t>
      </w:r>
      <w:r w:rsidRPr="009669D8">
        <w:rPr>
          <w:rFonts w:ascii="Tahoma" w:eastAsia="Verdana" w:hAnsi="Tahoma" w:cs="Tahoma"/>
          <w:spacing w:val="24"/>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7"/>
        </w:rPr>
        <w:t xml:space="preserve"> </w:t>
      </w:r>
      <w:r w:rsidRPr="009669D8">
        <w:rPr>
          <w:rFonts w:ascii="Tahoma" w:eastAsia="Verdana" w:hAnsi="Tahoma" w:cs="Tahoma"/>
          <w:spacing w:val="1"/>
          <w:w w:val="103"/>
        </w:rPr>
        <w:t>las Expresiones de interés.</w:t>
      </w:r>
    </w:p>
    <w:p w:rsidR="00AE1E6F" w:rsidRPr="009669D8" w:rsidRDefault="00AE1E6F" w:rsidP="00AE1E6F">
      <w:pPr>
        <w:jc w:val="both"/>
        <w:rPr>
          <w:rFonts w:ascii="Tahoma" w:eastAsia="Verdana" w:hAnsi="Tahoma" w:cs="Tahoma"/>
          <w:spacing w:val="1"/>
          <w:w w:val="103"/>
        </w:rPr>
      </w:pPr>
    </w:p>
    <w:p w:rsidR="00AE1E6F" w:rsidRPr="00AA7A2B" w:rsidRDefault="00AE1E6F" w:rsidP="002E0FE4">
      <w:pPr>
        <w:numPr>
          <w:ilvl w:val="1"/>
          <w:numId w:val="62"/>
        </w:numPr>
        <w:spacing w:line="276" w:lineRule="auto"/>
        <w:ind w:left="426" w:hanging="426"/>
        <w:jc w:val="both"/>
        <w:rPr>
          <w:rFonts w:ascii="Tahoma" w:eastAsia="Verdana" w:hAnsi="Tahoma" w:cs="Tahoma"/>
        </w:rPr>
      </w:pPr>
      <w:r w:rsidRPr="00AA7A2B">
        <w:rPr>
          <w:rFonts w:ascii="Tahoma" w:eastAsia="Verdana" w:hAnsi="Tahoma" w:cs="Tahoma"/>
          <w:b/>
          <w:bCs/>
        </w:rPr>
        <w:t>Personal</w:t>
      </w:r>
      <w:r w:rsidRPr="00AA7A2B">
        <w:rPr>
          <w:rFonts w:ascii="Tahoma" w:eastAsia="Verdana" w:hAnsi="Tahoma" w:cs="Tahoma"/>
          <w:b/>
          <w:bCs/>
          <w:spacing w:val="24"/>
        </w:rPr>
        <w:t xml:space="preserve"> </w:t>
      </w:r>
      <w:r w:rsidRPr="00AA7A2B">
        <w:rPr>
          <w:rFonts w:ascii="Tahoma" w:eastAsia="Verdana" w:hAnsi="Tahoma" w:cs="Tahoma"/>
          <w:b/>
          <w:bCs/>
          <w:spacing w:val="1"/>
          <w:w w:val="103"/>
        </w:rPr>
        <w:t>t</w:t>
      </w:r>
      <w:r w:rsidRPr="00AA7A2B">
        <w:rPr>
          <w:rFonts w:ascii="Tahoma" w:eastAsia="Verdana" w:hAnsi="Tahoma" w:cs="Tahoma"/>
          <w:b/>
          <w:bCs/>
          <w:spacing w:val="-1"/>
          <w:w w:val="103"/>
        </w:rPr>
        <w:t>é</w:t>
      </w:r>
      <w:r w:rsidRPr="00AA7A2B">
        <w:rPr>
          <w:rFonts w:ascii="Tahoma" w:eastAsia="Verdana" w:hAnsi="Tahoma" w:cs="Tahoma"/>
          <w:b/>
          <w:bCs/>
          <w:w w:val="103"/>
        </w:rPr>
        <w:t>c</w:t>
      </w:r>
      <w:r w:rsidRPr="00AA7A2B">
        <w:rPr>
          <w:rFonts w:ascii="Tahoma" w:eastAsia="Verdana" w:hAnsi="Tahoma" w:cs="Tahoma"/>
          <w:b/>
          <w:bCs/>
          <w:spacing w:val="2"/>
          <w:w w:val="103"/>
        </w:rPr>
        <w:t>n</w:t>
      </w:r>
      <w:r w:rsidRPr="00AA7A2B">
        <w:rPr>
          <w:rFonts w:ascii="Tahoma" w:eastAsia="Verdana" w:hAnsi="Tahoma" w:cs="Tahoma"/>
          <w:b/>
          <w:bCs/>
          <w:spacing w:val="-1"/>
          <w:w w:val="103"/>
        </w:rPr>
        <w:t>i</w:t>
      </w:r>
      <w:r w:rsidRPr="00AA7A2B">
        <w:rPr>
          <w:rFonts w:ascii="Tahoma" w:eastAsia="Verdana" w:hAnsi="Tahoma" w:cs="Tahoma"/>
          <w:b/>
          <w:bCs/>
          <w:w w:val="103"/>
        </w:rPr>
        <w:t>co</w:t>
      </w:r>
    </w:p>
    <w:p w:rsidR="00AE1E6F" w:rsidRPr="00AA7A2B" w:rsidRDefault="00AE1E6F" w:rsidP="00AE1E6F">
      <w:pPr>
        <w:ind w:left="426"/>
        <w:jc w:val="both"/>
        <w:rPr>
          <w:rFonts w:ascii="Tahoma" w:eastAsia="Verdana" w:hAnsi="Tahoma" w:cs="Tahoma"/>
        </w:rPr>
      </w:pPr>
    </w:p>
    <w:p w:rsidR="00AE1E6F" w:rsidRPr="00AA7A2B" w:rsidRDefault="00AE1E6F" w:rsidP="00AE1E6F">
      <w:pPr>
        <w:jc w:val="both"/>
        <w:rPr>
          <w:rFonts w:ascii="Tahoma" w:eastAsia="Verdana" w:hAnsi="Tahoma" w:cs="Tahoma"/>
          <w:spacing w:val="1"/>
          <w:lang w:val="x-none"/>
        </w:rPr>
      </w:pP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7"/>
        </w:rPr>
        <w:t xml:space="preserve"> </w:t>
      </w:r>
      <w:r w:rsidRPr="00AA7A2B">
        <w:rPr>
          <w:rFonts w:ascii="Tahoma" w:eastAsia="Verdana" w:hAnsi="Tahoma" w:cs="Tahoma"/>
          <w:spacing w:val="-1"/>
        </w:rPr>
        <w:t>p</w:t>
      </w:r>
      <w:r w:rsidRPr="00AA7A2B">
        <w:rPr>
          <w:rFonts w:ascii="Tahoma" w:eastAsia="Verdana" w:hAnsi="Tahoma" w:cs="Tahoma"/>
        </w:rPr>
        <w:t>e</w:t>
      </w:r>
      <w:r w:rsidRPr="00AA7A2B">
        <w:rPr>
          <w:rFonts w:ascii="Tahoma" w:eastAsia="Verdana" w:hAnsi="Tahoma" w:cs="Tahoma"/>
          <w:spacing w:val="1"/>
        </w:rPr>
        <w:t>rs</w:t>
      </w:r>
      <w:r w:rsidRPr="00AA7A2B">
        <w:rPr>
          <w:rFonts w:ascii="Tahoma" w:eastAsia="Verdana" w:hAnsi="Tahoma" w:cs="Tahoma"/>
          <w:spacing w:val="-1"/>
        </w:rPr>
        <w:t>o</w:t>
      </w:r>
      <w:r w:rsidRPr="00AA7A2B">
        <w:rPr>
          <w:rFonts w:ascii="Tahoma" w:eastAsia="Verdana" w:hAnsi="Tahoma" w:cs="Tahoma"/>
          <w:spacing w:val="1"/>
        </w:rPr>
        <w:t>n</w:t>
      </w:r>
      <w:r w:rsidRPr="00AA7A2B">
        <w:rPr>
          <w:rFonts w:ascii="Tahoma" w:eastAsia="Verdana" w:hAnsi="Tahoma" w:cs="Tahoma"/>
          <w:spacing w:val="-1"/>
        </w:rPr>
        <w:t>a</w:t>
      </w:r>
      <w:r w:rsidRPr="00AA7A2B">
        <w:rPr>
          <w:rFonts w:ascii="Tahoma" w:eastAsia="Verdana" w:hAnsi="Tahoma" w:cs="Tahoma"/>
        </w:rPr>
        <w:t>l</w:t>
      </w:r>
      <w:r w:rsidRPr="00AA7A2B">
        <w:rPr>
          <w:rFonts w:ascii="Tahoma" w:eastAsia="Verdana" w:hAnsi="Tahoma" w:cs="Tahoma"/>
          <w:spacing w:val="21"/>
        </w:rPr>
        <w:t xml:space="preserve"> </w:t>
      </w:r>
      <w:r w:rsidRPr="00AA7A2B">
        <w:rPr>
          <w:rFonts w:ascii="Tahoma" w:eastAsia="Verdana" w:hAnsi="Tahoma" w:cs="Tahoma"/>
          <w:spacing w:val="1"/>
        </w:rPr>
        <w:t>m</w:t>
      </w:r>
      <w:r w:rsidRPr="00AA7A2B">
        <w:rPr>
          <w:rFonts w:ascii="Tahoma" w:eastAsia="Verdana" w:hAnsi="Tahoma" w:cs="Tahoma"/>
          <w:spacing w:val="2"/>
        </w:rPr>
        <w:t>í</w:t>
      </w:r>
      <w:r w:rsidRPr="00AA7A2B">
        <w:rPr>
          <w:rFonts w:ascii="Tahoma" w:eastAsia="Verdana" w:hAnsi="Tahoma" w:cs="Tahoma"/>
          <w:spacing w:val="-1"/>
        </w:rPr>
        <w:t>n</w:t>
      </w:r>
      <w:r w:rsidRPr="00AA7A2B">
        <w:rPr>
          <w:rFonts w:ascii="Tahoma" w:eastAsia="Verdana" w:hAnsi="Tahoma" w:cs="Tahoma"/>
          <w:spacing w:val="1"/>
        </w:rPr>
        <w:t>im</w:t>
      </w:r>
      <w:r w:rsidRPr="00AA7A2B">
        <w:rPr>
          <w:rFonts w:ascii="Tahoma" w:eastAsia="Verdana" w:hAnsi="Tahoma" w:cs="Tahoma"/>
        </w:rPr>
        <w:t>o</w:t>
      </w:r>
      <w:r w:rsidRPr="00AA7A2B">
        <w:rPr>
          <w:rFonts w:ascii="Tahoma" w:eastAsia="Verdana" w:hAnsi="Tahoma" w:cs="Tahoma"/>
          <w:spacing w:val="18"/>
        </w:rPr>
        <w:t xml:space="preserve"> </w:t>
      </w:r>
      <w:r w:rsidRPr="00AA7A2B">
        <w:rPr>
          <w:rFonts w:ascii="Tahoma" w:eastAsia="Verdana" w:hAnsi="Tahoma" w:cs="Tahoma"/>
          <w:spacing w:val="1"/>
        </w:rPr>
        <w:t>p</w:t>
      </w:r>
      <w:r w:rsidRPr="00AA7A2B">
        <w:rPr>
          <w:rFonts w:ascii="Tahoma" w:eastAsia="Verdana" w:hAnsi="Tahoma" w:cs="Tahoma"/>
          <w:spacing w:val="-1"/>
        </w:rPr>
        <w:t>a</w:t>
      </w:r>
      <w:r w:rsidRPr="00AA7A2B">
        <w:rPr>
          <w:rFonts w:ascii="Tahoma" w:eastAsia="Verdana" w:hAnsi="Tahoma" w:cs="Tahoma"/>
          <w:spacing w:val="1"/>
        </w:rPr>
        <w:t>r</w:t>
      </w:r>
      <w:r w:rsidRPr="00AA7A2B">
        <w:rPr>
          <w:rFonts w:ascii="Tahoma" w:eastAsia="Verdana" w:hAnsi="Tahoma" w:cs="Tahoma"/>
        </w:rPr>
        <w:t>a</w:t>
      </w:r>
      <w:r w:rsidRPr="00AA7A2B">
        <w:rPr>
          <w:rFonts w:ascii="Tahoma" w:eastAsia="Verdana" w:hAnsi="Tahoma" w:cs="Tahoma"/>
          <w:spacing w:val="12"/>
        </w:rPr>
        <w:t xml:space="preserve"> </w:t>
      </w:r>
      <w:r w:rsidRPr="00AA7A2B">
        <w:rPr>
          <w:rFonts w:ascii="Tahoma" w:eastAsia="Verdana" w:hAnsi="Tahoma" w:cs="Tahoma"/>
          <w:spacing w:val="2"/>
        </w:rPr>
        <w:t>l</w:t>
      </w:r>
      <w:r w:rsidRPr="00AA7A2B">
        <w:rPr>
          <w:rFonts w:ascii="Tahoma" w:eastAsia="Verdana" w:hAnsi="Tahoma" w:cs="Tahoma"/>
        </w:rPr>
        <w:t>a</w:t>
      </w:r>
      <w:r w:rsidRPr="00AA7A2B">
        <w:rPr>
          <w:rFonts w:ascii="Tahoma" w:eastAsia="Verdana" w:hAnsi="Tahoma" w:cs="Tahoma"/>
          <w:spacing w:val="4"/>
        </w:rPr>
        <w:t xml:space="preserve"> </w:t>
      </w:r>
      <w:r w:rsidRPr="00AA7A2B">
        <w:rPr>
          <w:rFonts w:ascii="Tahoma" w:eastAsia="Verdana" w:hAnsi="Tahoma" w:cs="Tahoma"/>
          <w:spacing w:val="1"/>
        </w:rPr>
        <w:t>eje</w:t>
      </w:r>
      <w:r w:rsidRPr="00AA7A2B">
        <w:rPr>
          <w:rFonts w:ascii="Tahoma" w:eastAsia="Verdana" w:hAnsi="Tahoma" w:cs="Tahoma"/>
        </w:rPr>
        <w:t>c</w:t>
      </w:r>
      <w:r w:rsidRPr="00AA7A2B">
        <w:rPr>
          <w:rFonts w:ascii="Tahoma" w:eastAsia="Verdana" w:hAnsi="Tahoma" w:cs="Tahoma"/>
          <w:spacing w:val="1"/>
        </w:rPr>
        <w:t>u</w:t>
      </w:r>
      <w:r w:rsidRPr="00AA7A2B">
        <w:rPr>
          <w:rFonts w:ascii="Tahoma" w:eastAsia="Verdana" w:hAnsi="Tahoma" w:cs="Tahoma"/>
        </w:rPr>
        <w:t>c</w:t>
      </w:r>
      <w:r w:rsidRPr="00AA7A2B">
        <w:rPr>
          <w:rFonts w:ascii="Tahoma" w:eastAsia="Verdana" w:hAnsi="Tahoma" w:cs="Tahoma"/>
          <w:spacing w:val="1"/>
        </w:rPr>
        <w:t>ió</w:t>
      </w:r>
      <w:r w:rsidRPr="00AA7A2B">
        <w:rPr>
          <w:rFonts w:ascii="Tahoma" w:eastAsia="Verdana" w:hAnsi="Tahoma" w:cs="Tahoma"/>
        </w:rPr>
        <w:t>n</w:t>
      </w:r>
      <w:r w:rsidRPr="00AA7A2B">
        <w:rPr>
          <w:rFonts w:ascii="Tahoma" w:eastAsia="Verdana" w:hAnsi="Tahoma" w:cs="Tahoma"/>
          <w:spacing w:val="24"/>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7"/>
        </w:rPr>
        <w:t xml:space="preserve"> </w:t>
      </w:r>
      <w:r w:rsidRPr="00AA7A2B">
        <w:rPr>
          <w:rFonts w:ascii="Tahoma" w:eastAsia="Verdana" w:hAnsi="Tahoma" w:cs="Tahoma"/>
          <w:spacing w:val="1"/>
        </w:rPr>
        <w:t>lo</w:t>
      </w:r>
      <w:r w:rsidRPr="00AA7A2B">
        <w:rPr>
          <w:rFonts w:ascii="Tahoma" w:eastAsia="Verdana" w:hAnsi="Tahoma" w:cs="Tahoma"/>
        </w:rPr>
        <w:t>s</w:t>
      </w:r>
      <w:r w:rsidRPr="00AA7A2B">
        <w:rPr>
          <w:rFonts w:ascii="Tahoma" w:eastAsia="Verdana" w:hAnsi="Tahoma" w:cs="Tahoma"/>
          <w:spacing w:val="8"/>
        </w:rPr>
        <w:t xml:space="preserve"> </w:t>
      </w:r>
      <w:r w:rsidRPr="00AA7A2B">
        <w:rPr>
          <w:rFonts w:ascii="Tahoma" w:eastAsia="Verdana" w:hAnsi="Tahoma" w:cs="Tahoma"/>
          <w:spacing w:val="1"/>
        </w:rPr>
        <w:t>traba</w:t>
      </w:r>
      <w:r w:rsidRPr="00AA7A2B">
        <w:rPr>
          <w:rFonts w:ascii="Tahoma" w:eastAsia="Verdana" w:hAnsi="Tahoma" w:cs="Tahoma"/>
          <w:spacing w:val="-2"/>
        </w:rPr>
        <w:t>j</w:t>
      </w:r>
      <w:r w:rsidRPr="00AA7A2B">
        <w:rPr>
          <w:rFonts w:ascii="Tahoma" w:eastAsia="Verdana" w:hAnsi="Tahoma" w:cs="Tahoma"/>
          <w:spacing w:val="1"/>
        </w:rPr>
        <w:t>o</w:t>
      </w:r>
      <w:r w:rsidRPr="00AA7A2B">
        <w:rPr>
          <w:rFonts w:ascii="Tahoma" w:eastAsia="Verdana" w:hAnsi="Tahoma" w:cs="Tahoma"/>
        </w:rPr>
        <w:t>s</w:t>
      </w:r>
      <w:r w:rsidRPr="00AA7A2B">
        <w:rPr>
          <w:rFonts w:ascii="Tahoma" w:eastAsia="Verdana" w:hAnsi="Tahoma" w:cs="Tahoma"/>
          <w:spacing w:val="22"/>
        </w:rPr>
        <w:t xml:space="preserve"> </w:t>
      </w:r>
      <w:r w:rsidRPr="00AA7A2B">
        <w:rPr>
          <w:rFonts w:ascii="Tahoma" w:eastAsia="Verdana" w:hAnsi="Tahoma" w:cs="Tahoma"/>
          <w:spacing w:val="-1"/>
        </w:rPr>
        <w:t>q</w:t>
      </w:r>
      <w:r w:rsidRPr="00AA7A2B">
        <w:rPr>
          <w:rFonts w:ascii="Tahoma" w:eastAsia="Verdana" w:hAnsi="Tahoma" w:cs="Tahoma"/>
        </w:rPr>
        <w:t xml:space="preserve">ue </w:t>
      </w:r>
      <w:r w:rsidRPr="00AA7A2B">
        <w:rPr>
          <w:rFonts w:ascii="Tahoma" w:eastAsia="Verdana" w:hAnsi="Tahoma" w:cs="Tahoma"/>
          <w:spacing w:val="1"/>
        </w:rPr>
        <w:t>s</w:t>
      </w:r>
      <w:r w:rsidRPr="00AA7A2B">
        <w:rPr>
          <w:rFonts w:ascii="Tahoma" w:eastAsia="Verdana" w:hAnsi="Tahoma" w:cs="Tahoma"/>
        </w:rPr>
        <w:t>e</w:t>
      </w:r>
      <w:r w:rsidRPr="00AA7A2B">
        <w:rPr>
          <w:rFonts w:ascii="Tahoma" w:eastAsia="Verdana" w:hAnsi="Tahoma" w:cs="Tahoma"/>
          <w:spacing w:val="6"/>
        </w:rPr>
        <w:t xml:space="preserve"> </w:t>
      </w:r>
      <w:r w:rsidRPr="00AA7A2B">
        <w:rPr>
          <w:rFonts w:ascii="Tahoma" w:eastAsia="Verdana" w:hAnsi="Tahoma" w:cs="Tahoma"/>
          <w:spacing w:val="1"/>
          <w:lang w:val="x-none"/>
        </w:rPr>
        <w:t>requiere es el</w:t>
      </w:r>
      <w:r w:rsidRPr="00AA7A2B">
        <w:rPr>
          <w:rFonts w:ascii="Tahoma" w:eastAsia="Verdana" w:hAnsi="Tahoma" w:cs="Tahoma"/>
          <w:spacing w:val="1"/>
        </w:rPr>
        <w:t xml:space="preserve"> </w:t>
      </w:r>
      <w:r w:rsidRPr="00AA7A2B">
        <w:rPr>
          <w:rFonts w:ascii="Tahoma" w:eastAsia="Verdana" w:hAnsi="Tahoma" w:cs="Tahoma"/>
          <w:spacing w:val="1"/>
          <w:lang w:val="x-none"/>
        </w:rPr>
        <w:t>siguiente: Personal Clave:</w:t>
      </w:r>
    </w:p>
    <w:p w:rsidR="00FC0451" w:rsidRPr="00AA7A2B" w:rsidRDefault="00FC0451" w:rsidP="002E0FE4">
      <w:pPr>
        <w:pStyle w:val="Prrafodelista"/>
        <w:numPr>
          <w:ilvl w:val="0"/>
          <w:numId w:val="86"/>
        </w:numPr>
        <w:ind w:hanging="294"/>
        <w:jc w:val="both"/>
        <w:rPr>
          <w:rFonts w:ascii="Tahoma" w:eastAsia="Verdana" w:hAnsi="Tahoma" w:cs="Tahoma"/>
          <w:spacing w:val="1"/>
        </w:rPr>
      </w:pPr>
      <w:r w:rsidRPr="00AA7A2B">
        <w:rPr>
          <w:rFonts w:ascii="Tahoma" w:eastAsia="Verdana" w:hAnsi="Tahoma" w:cs="Tahoma"/>
          <w:spacing w:val="1"/>
        </w:rPr>
        <w:t>1 Licenciado en Arqueología o Ciencias Sociales con Título en Provisión Nacional de Licenciatura.</w:t>
      </w:r>
    </w:p>
    <w:p w:rsidR="00AE1E6F" w:rsidRPr="00AA7A2B" w:rsidRDefault="00AE1E6F" w:rsidP="00AE1E6F">
      <w:pPr>
        <w:pStyle w:val="Prrafodelista"/>
        <w:tabs>
          <w:tab w:val="left" w:pos="709"/>
        </w:tabs>
        <w:spacing w:before="33"/>
        <w:ind w:left="426"/>
        <w:jc w:val="both"/>
        <w:rPr>
          <w:rFonts w:ascii="Tahoma" w:eastAsia="Verdana" w:hAnsi="Tahoma" w:cs="Tahoma"/>
        </w:rPr>
      </w:pPr>
    </w:p>
    <w:p w:rsidR="00AE1E6F" w:rsidRPr="00AA7A2B" w:rsidRDefault="00AE1E6F" w:rsidP="00AE1E6F">
      <w:pPr>
        <w:jc w:val="both"/>
        <w:rPr>
          <w:rFonts w:ascii="Tahoma" w:eastAsia="Verdana" w:hAnsi="Tahoma" w:cs="Tahoma"/>
          <w:spacing w:val="-1"/>
          <w:w w:val="103"/>
        </w:rPr>
      </w:pPr>
      <w:r w:rsidRPr="00AA7A2B">
        <w:rPr>
          <w:rFonts w:ascii="Tahoma" w:eastAsia="Verdana" w:hAnsi="Tahoma" w:cs="Tahoma"/>
          <w:spacing w:val="-1"/>
        </w:rPr>
        <w:t>Pe</w:t>
      </w:r>
      <w:r w:rsidRPr="00AA7A2B">
        <w:rPr>
          <w:rFonts w:ascii="Tahoma" w:eastAsia="Verdana" w:hAnsi="Tahoma" w:cs="Tahoma"/>
          <w:spacing w:val="1"/>
        </w:rPr>
        <w:t>rs</w:t>
      </w:r>
      <w:r w:rsidRPr="00AA7A2B">
        <w:rPr>
          <w:rFonts w:ascii="Tahoma" w:eastAsia="Verdana" w:hAnsi="Tahoma" w:cs="Tahoma"/>
          <w:spacing w:val="-1"/>
        </w:rPr>
        <w:t>o</w:t>
      </w:r>
      <w:r w:rsidRPr="00AA7A2B">
        <w:rPr>
          <w:rFonts w:ascii="Tahoma" w:eastAsia="Verdana" w:hAnsi="Tahoma" w:cs="Tahoma"/>
        </w:rPr>
        <w:t>n</w:t>
      </w:r>
      <w:r w:rsidRPr="00AA7A2B">
        <w:rPr>
          <w:rFonts w:ascii="Tahoma" w:eastAsia="Verdana" w:hAnsi="Tahoma" w:cs="Tahoma"/>
          <w:spacing w:val="-1"/>
        </w:rPr>
        <w:t>a</w:t>
      </w:r>
      <w:r w:rsidRPr="00AA7A2B">
        <w:rPr>
          <w:rFonts w:ascii="Tahoma" w:eastAsia="Verdana" w:hAnsi="Tahoma" w:cs="Tahoma"/>
        </w:rPr>
        <w:t>l</w:t>
      </w:r>
      <w:r w:rsidRPr="00AA7A2B">
        <w:rPr>
          <w:rFonts w:ascii="Tahoma" w:eastAsia="Verdana" w:hAnsi="Tahoma" w:cs="Tahoma"/>
          <w:spacing w:val="23"/>
        </w:rPr>
        <w:t xml:space="preserve"> </w:t>
      </w:r>
      <w:r w:rsidRPr="00AA7A2B">
        <w:rPr>
          <w:rFonts w:ascii="Tahoma" w:eastAsia="Verdana" w:hAnsi="Tahoma" w:cs="Tahoma"/>
        </w:rPr>
        <w:t>de</w:t>
      </w:r>
      <w:r w:rsidRPr="00AA7A2B">
        <w:rPr>
          <w:rFonts w:ascii="Tahoma" w:eastAsia="Verdana" w:hAnsi="Tahoma" w:cs="Tahoma"/>
          <w:spacing w:val="6"/>
        </w:rPr>
        <w:t xml:space="preserve"> </w:t>
      </w:r>
      <w:r w:rsidRPr="00AA7A2B">
        <w:rPr>
          <w:rFonts w:ascii="Tahoma" w:eastAsia="Verdana" w:hAnsi="Tahoma" w:cs="Tahoma"/>
          <w:w w:val="103"/>
        </w:rPr>
        <w:t>a</w:t>
      </w:r>
      <w:r w:rsidRPr="00AA7A2B">
        <w:rPr>
          <w:rFonts w:ascii="Tahoma" w:eastAsia="Verdana" w:hAnsi="Tahoma" w:cs="Tahoma"/>
          <w:spacing w:val="2"/>
          <w:w w:val="103"/>
        </w:rPr>
        <w:t>p</w:t>
      </w:r>
      <w:r w:rsidRPr="00AA7A2B">
        <w:rPr>
          <w:rFonts w:ascii="Tahoma" w:eastAsia="Verdana" w:hAnsi="Tahoma" w:cs="Tahoma"/>
          <w:spacing w:val="-1"/>
          <w:w w:val="103"/>
        </w:rPr>
        <w:t>o</w:t>
      </w:r>
      <w:r w:rsidRPr="00AA7A2B">
        <w:rPr>
          <w:rFonts w:ascii="Tahoma" w:eastAsia="Verdana" w:hAnsi="Tahoma" w:cs="Tahoma"/>
          <w:spacing w:val="1"/>
          <w:w w:val="103"/>
        </w:rPr>
        <w:t>y</w:t>
      </w:r>
      <w:r w:rsidRPr="00AA7A2B">
        <w:rPr>
          <w:rFonts w:ascii="Tahoma" w:eastAsia="Verdana" w:hAnsi="Tahoma" w:cs="Tahoma"/>
          <w:spacing w:val="-1"/>
          <w:w w:val="103"/>
        </w:rPr>
        <w:t>o:</w:t>
      </w:r>
    </w:p>
    <w:p w:rsidR="004F349F" w:rsidRPr="00AA7A2B" w:rsidRDefault="004F349F" w:rsidP="00AE1E6F">
      <w:pPr>
        <w:jc w:val="both"/>
        <w:rPr>
          <w:rFonts w:ascii="Tahoma" w:eastAsia="Verdana" w:hAnsi="Tahoma" w:cs="Tahoma"/>
        </w:rPr>
      </w:pPr>
    </w:p>
    <w:p w:rsidR="00AA7A2B" w:rsidRPr="00AA7A2B" w:rsidRDefault="00AA7A2B" w:rsidP="002E0FE4">
      <w:pPr>
        <w:pStyle w:val="Prrafodelista"/>
        <w:numPr>
          <w:ilvl w:val="0"/>
          <w:numId w:val="55"/>
        </w:numPr>
        <w:tabs>
          <w:tab w:val="left" w:pos="709"/>
        </w:tabs>
        <w:spacing w:line="276" w:lineRule="auto"/>
        <w:ind w:left="426" w:firstLine="0"/>
        <w:jc w:val="both"/>
        <w:rPr>
          <w:rFonts w:ascii="Tahoma" w:eastAsia="Verdana" w:hAnsi="Tahoma" w:cs="Tahoma"/>
        </w:rPr>
      </w:pPr>
      <w:r w:rsidRPr="00AA7A2B">
        <w:rPr>
          <w:rFonts w:ascii="Tahoma" w:eastAsia="Verdana" w:hAnsi="Tahoma" w:cs="Tahoma"/>
        </w:rPr>
        <w:t>4</w:t>
      </w:r>
      <w:r w:rsidRPr="00AA7A2B">
        <w:rPr>
          <w:rFonts w:ascii="Tahoma" w:eastAsia="Verdana" w:hAnsi="Tahoma" w:cs="Tahoma"/>
          <w:spacing w:val="5"/>
        </w:rPr>
        <w:t xml:space="preserve"> </w:t>
      </w:r>
      <w:r w:rsidRPr="00AA7A2B">
        <w:rPr>
          <w:rFonts w:ascii="Tahoma" w:eastAsia="Verdana" w:hAnsi="Tahoma" w:cs="Tahoma"/>
          <w:spacing w:val="1"/>
        </w:rPr>
        <w:t>A</w:t>
      </w:r>
      <w:r w:rsidRPr="00AA7A2B">
        <w:rPr>
          <w:rFonts w:ascii="Tahoma" w:eastAsia="Verdana" w:hAnsi="Tahoma" w:cs="Tahoma"/>
          <w:spacing w:val="-1"/>
        </w:rPr>
        <w:t>y</w:t>
      </w:r>
      <w:r w:rsidRPr="00AA7A2B">
        <w:rPr>
          <w:rFonts w:ascii="Tahoma" w:eastAsia="Verdana" w:hAnsi="Tahoma" w:cs="Tahoma"/>
          <w:spacing w:val="1"/>
        </w:rPr>
        <w:t>udan</w:t>
      </w:r>
      <w:r w:rsidRPr="00AA7A2B">
        <w:rPr>
          <w:rFonts w:ascii="Tahoma" w:eastAsia="Verdana" w:hAnsi="Tahoma" w:cs="Tahoma"/>
        </w:rPr>
        <w:t>tes</w:t>
      </w:r>
      <w:r w:rsidRPr="00AA7A2B">
        <w:rPr>
          <w:rFonts w:ascii="Tahoma" w:eastAsia="Verdana" w:hAnsi="Tahoma" w:cs="Tahoma"/>
          <w:spacing w:val="27"/>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6"/>
        </w:rPr>
        <w:t xml:space="preserve"> </w:t>
      </w:r>
      <w:r w:rsidRPr="00AA7A2B">
        <w:rPr>
          <w:rFonts w:ascii="Tahoma" w:eastAsia="Verdana" w:hAnsi="Tahoma" w:cs="Tahoma"/>
          <w:spacing w:val="1"/>
          <w:w w:val="103"/>
        </w:rPr>
        <w:t>campo (Numero variable a definir por la empresa proponente)</w:t>
      </w:r>
    </w:p>
    <w:p w:rsidR="00AA7A2B" w:rsidRPr="00AA7A2B" w:rsidRDefault="00AA7A2B" w:rsidP="002E0FE4">
      <w:pPr>
        <w:pStyle w:val="Prrafodelista"/>
        <w:numPr>
          <w:ilvl w:val="0"/>
          <w:numId w:val="55"/>
        </w:numPr>
        <w:tabs>
          <w:tab w:val="left" w:pos="709"/>
        </w:tabs>
        <w:spacing w:before="33" w:line="276" w:lineRule="auto"/>
        <w:ind w:left="426" w:firstLine="0"/>
        <w:jc w:val="both"/>
        <w:rPr>
          <w:rFonts w:ascii="Tahoma" w:eastAsia="Verdana" w:hAnsi="Tahoma" w:cs="Tahoma"/>
        </w:rPr>
      </w:pPr>
      <w:r w:rsidRPr="00AA7A2B">
        <w:rPr>
          <w:rFonts w:ascii="Tahoma" w:eastAsia="Verdana" w:hAnsi="Tahoma" w:cs="Tahoma"/>
        </w:rPr>
        <w:t>2</w:t>
      </w:r>
      <w:r w:rsidRPr="00AA7A2B">
        <w:rPr>
          <w:rFonts w:ascii="Tahoma" w:eastAsia="Verdana" w:hAnsi="Tahoma" w:cs="Tahoma"/>
          <w:spacing w:val="4"/>
        </w:rPr>
        <w:t xml:space="preserve"> </w:t>
      </w:r>
      <w:r w:rsidRPr="00AA7A2B">
        <w:rPr>
          <w:rFonts w:ascii="Tahoma" w:eastAsia="Verdana" w:hAnsi="Tahoma" w:cs="Tahoma"/>
          <w:spacing w:val="1"/>
          <w:w w:val="103"/>
        </w:rPr>
        <w:t>Ch</w:t>
      </w:r>
      <w:r w:rsidRPr="00AA7A2B">
        <w:rPr>
          <w:rFonts w:ascii="Tahoma" w:eastAsia="Verdana" w:hAnsi="Tahoma" w:cs="Tahoma"/>
          <w:spacing w:val="-1"/>
          <w:w w:val="103"/>
        </w:rPr>
        <w:t>of</w:t>
      </w:r>
      <w:r w:rsidRPr="00AA7A2B">
        <w:rPr>
          <w:rFonts w:ascii="Tahoma" w:eastAsia="Verdana" w:hAnsi="Tahoma" w:cs="Tahoma"/>
          <w:w w:val="103"/>
        </w:rPr>
        <w:t>e</w:t>
      </w:r>
      <w:r w:rsidRPr="00AA7A2B">
        <w:rPr>
          <w:rFonts w:ascii="Tahoma" w:eastAsia="Verdana" w:hAnsi="Tahoma" w:cs="Tahoma"/>
          <w:spacing w:val="1"/>
          <w:w w:val="103"/>
        </w:rPr>
        <w:t>res</w:t>
      </w:r>
      <w:r w:rsidRPr="00AA7A2B">
        <w:rPr>
          <w:rFonts w:ascii="Tahoma" w:eastAsia="Verdana" w:hAnsi="Tahoma" w:cs="Tahoma"/>
          <w:w w:val="103"/>
        </w:rPr>
        <w:t>.</w:t>
      </w:r>
    </w:p>
    <w:p w:rsidR="00AE1E6F" w:rsidRPr="005614EE" w:rsidRDefault="00AE1E6F" w:rsidP="00AE1E6F">
      <w:pPr>
        <w:pStyle w:val="Prrafodelista"/>
        <w:tabs>
          <w:tab w:val="left" w:pos="709"/>
        </w:tabs>
        <w:spacing w:before="33"/>
        <w:ind w:left="426"/>
        <w:jc w:val="both"/>
        <w:rPr>
          <w:rFonts w:ascii="Tahoma" w:eastAsia="Verdana" w:hAnsi="Tahoma" w:cs="Tahoma"/>
        </w:rPr>
      </w:pPr>
    </w:p>
    <w:p w:rsidR="00AE1E6F" w:rsidRDefault="00AE1E6F" w:rsidP="00AE1E6F">
      <w:pPr>
        <w:jc w:val="both"/>
        <w:rPr>
          <w:rFonts w:ascii="Tahoma" w:eastAsia="Verdana" w:hAnsi="Tahoma" w:cs="Tahoma"/>
          <w:w w:val="103"/>
        </w:rPr>
      </w:pPr>
      <w:r w:rsidRPr="009669D8">
        <w:rPr>
          <w:rFonts w:ascii="Tahoma" w:eastAsia="Verdana" w:hAnsi="Tahoma" w:cs="Tahoma"/>
        </w:rPr>
        <w:t>El</w:t>
      </w:r>
      <w:r w:rsidRPr="009669D8">
        <w:rPr>
          <w:rFonts w:ascii="Tahoma" w:eastAsia="Verdana" w:hAnsi="Tahoma" w:cs="Tahoma"/>
          <w:spacing w:val="6"/>
        </w:rPr>
        <w:t xml:space="preserve"> </w:t>
      </w:r>
      <w:r w:rsidRPr="009669D8">
        <w:rPr>
          <w:rFonts w:ascii="Tahoma" w:eastAsia="Verdana" w:hAnsi="Tahoma" w:cs="Tahoma"/>
          <w:spacing w:val="2"/>
        </w:rPr>
        <w:t>C</w:t>
      </w:r>
      <w:r w:rsidRPr="009669D8">
        <w:rPr>
          <w:rFonts w:ascii="Tahoma" w:eastAsia="Verdana" w:hAnsi="Tahoma" w:cs="Tahoma"/>
          <w:spacing w:val="-2"/>
        </w:rPr>
        <w:t>o</w:t>
      </w:r>
      <w:r w:rsidRPr="009669D8">
        <w:rPr>
          <w:rFonts w:ascii="Tahoma" w:eastAsia="Verdana" w:hAnsi="Tahoma" w:cs="Tahoma"/>
          <w:spacing w:val="1"/>
        </w:rPr>
        <w:t>n</w:t>
      </w:r>
      <w:r w:rsidRPr="009669D8">
        <w:rPr>
          <w:rFonts w:ascii="Tahoma" w:eastAsia="Verdana" w:hAnsi="Tahoma" w:cs="Tahoma"/>
        </w:rPr>
        <w:t>su</w:t>
      </w:r>
      <w:r w:rsidRPr="009669D8">
        <w:rPr>
          <w:rFonts w:ascii="Tahoma" w:eastAsia="Verdana" w:hAnsi="Tahoma" w:cs="Tahoma"/>
          <w:spacing w:val="1"/>
        </w:rPr>
        <w:t>l</w:t>
      </w:r>
      <w:r w:rsidRPr="009669D8">
        <w:rPr>
          <w:rFonts w:ascii="Tahoma" w:eastAsia="Verdana" w:hAnsi="Tahoma" w:cs="Tahoma"/>
        </w:rPr>
        <w:t>tor</w:t>
      </w:r>
      <w:r w:rsidRPr="009669D8">
        <w:rPr>
          <w:rFonts w:ascii="Tahoma" w:eastAsia="Verdana" w:hAnsi="Tahoma" w:cs="Tahoma"/>
          <w:spacing w:val="25"/>
        </w:rPr>
        <w:t xml:space="preserve"> </w:t>
      </w: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be</w:t>
      </w:r>
      <w:r w:rsidRPr="009669D8">
        <w:rPr>
          <w:rFonts w:ascii="Tahoma" w:eastAsia="Verdana" w:hAnsi="Tahoma" w:cs="Tahoma"/>
          <w:spacing w:val="13"/>
        </w:rPr>
        <w:t xml:space="preserve"> </w:t>
      </w:r>
      <w:r w:rsidRPr="009669D8">
        <w:rPr>
          <w:rFonts w:ascii="Tahoma" w:eastAsia="Verdana" w:hAnsi="Tahoma" w:cs="Tahoma"/>
        </w:rPr>
        <w:t>acr</w:t>
      </w:r>
      <w:r w:rsidRPr="009669D8">
        <w:rPr>
          <w:rFonts w:ascii="Tahoma" w:eastAsia="Verdana" w:hAnsi="Tahoma" w:cs="Tahoma"/>
          <w:spacing w:val="1"/>
        </w:rPr>
        <w:t>e</w:t>
      </w:r>
      <w:r w:rsidRPr="009669D8">
        <w:rPr>
          <w:rFonts w:ascii="Tahoma" w:eastAsia="Verdana" w:hAnsi="Tahoma" w:cs="Tahoma"/>
        </w:rPr>
        <w:t>d</w:t>
      </w:r>
      <w:r w:rsidRPr="009669D8">
        <w:rPr>
          <w:rFonts w:ascii="Tahoma" w:eastAsia="Verdana" w:hAnsi="Tahoma" w:cs="Tahoma"/>
          <w:spacing w:val="1"/>
        </w:rPr>
        <w:t>i</w:t>
      </w:r>
      <w:r w:rsidRPr="009669D8">
        <w:rPr>
          <w:rFonts w:ascii="Tahoma" w:eastAsia="Verdana" w:hAnsi="Tahoma" w:cs="Tahoma"/>
        </w:rPr>
        <w:t>tar</w:t>
      </w:r>
      <w:r w:rsidRPr="009669D8">
        <w:rPr>
          <w:rFonts w:ascii="Tahoma" w:eastAsia="Verdana" w:hAnsi="Tahoma" w:cs="Tahoma"/>
          <w:spacing w:val="22"/>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rPr>
        <w:t>s</w:t>
      </w:r>
      <w:r w:rsidRPr="009669D8">
        <w:rPr>
          <w:rFonts w:ascii="Tahoma" w:eastAsia="Verdana" w:hAnsi="Tahoma" w:cs="Tahoma"/>
          <w:spacing w:val="1"/>
        </w:rPr>
        <w:t>i</w:t>
      </w:r>
      <w:r w:rsidRPr="009669D8">
        <w:rPr>
          <w:rFonts w:ascii="Tahoma" w:eastAsia="Verdana" w:hAnsi="Tahoma" w:cs="Tahoma"/>
        </w:rPr>
        <w:t>g</w:t>
      </w:r>
      <w:r w:rsidRPr="009669D8">
        <w:rPr>
          <w:rFonts w:ascii="Tahoma" w:eastAsia="Verdana" w:hAnsi="Tahoma" w:cs="Tahoma"/>
          <w:spacing w:val="-1"/>
        </w:rPr>
        <w:t>u</w:t>
      </w:r>
      <w:r w:rsidRPr="009669D8">
        <w:rPr>
          <w:rFonts w:ascii="Tahoma" w:eastAsia="Verdana" w:hAnsi="Tahoma" w:cs="Tahoma"/>
          <w:spacing w:val="1"/>
        </w:rPr>
        <w:t>i</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tes</w:t>
      </w:r>
      <w:r w:rsidRPr="009669D8">
        <w:rPr>
          <w:rFonts w:ascii="Tahoma" w:eastAsia="Verdana" w:hAnsi="Tahoma" w:cs="Tahoma"/>
          <w:spacing w:val="25"/>
        </w:rPr>
        <w:t xml:space="preserve"> </w:t>
      </w:r>
      <w:r w:rsidRPr="009669D8">
        <w:rPr>
          <w:rFonts w:ascii="Tahoma" w:eastAsia="Verdana" w:hAnsi="Tahoma" w:cs="Tahoma"/>
          <w:spacing w:val="1"/>
          <w:w w:val="103"/>
        </w:rPr>
        <w:t>r</w:t>
      </w:r>
      <w:r w:rsidRPr="009669D8">
        <w:rPr>
          <w:rFonts w:ascii="Tahoma" w:eastAsia="Verdana" w:hAnsi="Tahoma" w:cs="Tahoma"/>
          <w:w w:val="103"/>
        </w:rPr>
        <w:t>equ</w:t>
      </w:r>
      <w:r w:rsidRPr="009669D8">
        <w:rPr>
          <w:rFonts w:ascii="Tahoma" w:eastAsia="Verdana" w:hAnsi="Tahoma" w:cs="Tahoma"/>
          <w:spacing w:val="1"/>
          <w:w w:val="103"/>
        </w:rPr>
        <w:t>i</w:t>
      </w:r>
      <w:r w:rsidRPr="009669D8">
        <w:rPr>
          <w:rFonts w:ascii="Tahoma" w:eastAsia="Verdana" w:hAnsi="Tahoma" w:cs="Tahoma"/>
          <w:w w:val="103"/>
        </w:rPr>
        <w:t>s</w:t>
      </w:r>
      <w:r w:rsidRPr="009669D8">
        <w:rPr>
          <w:rFonts w:ascii="Tahoma" w:eastAsia="Verdana" w:hAnsi="Tahoma" w:cs="Tahoma"/>
          <w:spacing w:val="2"/>
          <w:w w:val="103"/>
        </w:rPr>
        <w:t>i</w:t>
      </w:r>
      <w:r w:rsidRPr="009669D8">
        <w:rPr>
          <w:rFonts w:ascii="Tahoma" w:eastAsia="Verdana" w:hAnsi="Tahoma" w:cs="Tahoma"/>
          <w:w w:val="103"/>
        </w:rPr>
        <w:t>tos:</w:t>
      </w:r>
    </w:p>
    <w:p w:rsidR="00AA7A2B" w:rsidRPr="005614EE" w:rsidRDefault="00AA7A2B" w:rsidP="00AE1E6F">
      <w:pPr>
        <w:jc w:val="both"/>
        <w:rPr>
          <w:rFonts w:ascii="Tahoma" w:eastAsia="Verdana" w:hAnsi="Tahoma" w:cs="Tahoma"/>
        </w:rPr>
      </w:pPr>
    </w:p>
    <w:p w:rsidR="00AA7A2B" w:rsidRPr="00AA7A2B" w:rsidRDefault="00AE1E6F" w:rsidP="002E0FE4">
      <w:pPr>
        <w:pStyle w:val="Prrafodelista"/>
        <w:numPr>
          <w:ilvl w:val="0"/>
          <w:numId w:val="56"/>
        </w:numPr>
        <w:tabs>
          <w:tab w:val="left" w:pos="1200"/>
        </w:tabs>
        <w:spacing w:line="276" w:lineRule="auto"/>
        <w:ind w:left="709" w:hanging="283"/>
        <w:jc w:val="both"/>
        <w:rPr>
          <w:rFonts w:ascii="Tahoma" w:eastAsia="Verdana" w:hAnsi="Tahoma" w:cs="Tahoma"/>
        </w:rPr>
      </w:pPr>
      <w:r w:rsidRPr="009669D8">
        <w:rPr>
          <w:rFonts w:ascii="Tahoma" w:eastAsia="Verdana" w:hAnsi="Tahoma" w:cs="Tahoma"/>
          <w:spacing w:val="1"/>
        </w:rPr>
        <w:t>A</w:t>
      </w:r>
      <w:r w:rsidRPr="009669D8">
        <w:rPr>
          <w:rFonts w:ascii="Tahoma" w:eastAsia="Verdana" w:hAnsi="Tahoma" w:cs="Tahoma"/>
        </w:rPr>
        <w:t>cr</w:t>
      </w:r>
      <w:r w:rsidRPr="009669D8">
        <w:rPr>
          <w:rFonts w:ascii="Tahoma" w:eastAsia="Verdana" w:hAnsi="Tahoma" w:cs="Tahoma"/>
          <w:spacing w:val="1"/>
        </w:rPr>
        <w:t>e</w:t>
      </w:r>
      <w:r w:rsidRPr="009669D8">
        <w:rPr>
          <w:rFonts w:ascii="Tahoma" w:eastAsia="Verdana" w:hAnsi="Tahoma" w:cs="Tahoma"/>
          <w:spacing w:val="-1"/>
        </w:rPr>
        <w:t>d</w:t>
      </w:r>
      <w:r w:rsidRPr="009669D8">
        <w:rPr>
          <w:rFonts w:ascii="Tahoma" w:eastAsia="Verdana" w:hAnsi="Tahoma" w:cs="Tahoma"/>
          <w:spacing w:val="1"/>
        </w:rPr>
        <w:t>it</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35"/>
        </w:rPr>
        <w:t xml:space="preserve"> </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18"/>
        </w:rPr>
        <w:t xml:space="preserve"> </w:t>
      </w:r>
      <w:r w:rsidRPr="009669D8">
        <w:rPr>
          <w:rFonts w:ascii="Tahoma" w:eastAsia="Verdana" w:hAnsi="Tahoma" w:cs="Tahoma"/>
          <w:spacing w:val="1"/>
        </w:rPr>
        <w:t>men</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rPr>
        <w:t>2</w:t>
      </w:r>
      <w:r w:rsidRPr="009669D8">
        <w:rPr>
          <w:rFonts w:ascii="Tahoma" w:eastAsia="Verdana" w:hAnsi="Tahoma" w:cs="Tahoma"/>
          <w:spacing w:val="16"/>
        </w:rPr>
        <w:t xml:space="preserve"> </w:t>
      </w:r>
      <w:r w:rsidRPr="009669D8">
        <w:rPr>
          <w:rFonts w:ascii="Tahoma" w:eastAsia="Verdana" w:hAnsi="Tahoma" w:cs="Tahoma"/>
          <w:spacing w:val="1"/>
        </w:rPr>
        <w:t>año</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1"/>
        </w:rPr>
        <w:t>exp</w:t>
      </w:r>
      <w:r w:rsidRPr="009669D8">
        <w:rPr>
          <w:rFonts w:ascii="Tahoma" w:eastAsia="Verdana" w:hAnsi="Tahoma" w:cs="Tahoma"/>
          <w:spacing w:val="-1"/>
        </w:rPr>
        <w:t>e</w:t>
      </w:r>
      <w:r w:rsidRPr="009669D8">
        <w:rPr>
          <w:rFonts w:ascii="Tahoma" w:eastAsia="Verdana" w:hAnsi="Tahoma" w:cs="Tahoma"/>
          <w:spacing w:val="1"/>
        </w:rPr>
        <w:t>rien</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rPr>
        <w:t>a</w:t>
      </w:r>
      <w:r w:rsidRPr="009669D8">
        <w:rPr>
          <w:rFonts w:ascii="Tahoma" w:eastAsia="Verdana" w:hAnsi="Tahoma" w:cs="Tahoma"/>
          <w:spacing w:val="41"/>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of</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1"/>
        </w:rPr>
        <w:t>ion</w:t>
      </w:r>
      <w:r w:rsidRPr="009669D8">
        <w:rPr>
          <w:rFonts w:ascii="Tahoma" w:eastAsia="Verdana" w:hAnsi="Tahoma" w:cs="Tahoma"/>
          <w:spacing w:val="-2"/>
        </w:rPr>
        <w:t>a</w:t>
      </w:r>
      <w:r w:rsidRPr="009669D8">
        <w:rPr>
          <w:rFonts w:ascii="Tahoma" w:eastAsia="Verdana" w:hAnsi="Tahoma" w:cs="Tahoma"/>
        </w:rPr>
        <w:t>l</w:t>
      </w:r>
      <w:r w:rsidRPr="009669D8">
        <w:rPr>
          <w:rFonts w:ascii="Tahoma" w:eastAsia="Verdana" w:hAnsi="Tahoma" w:cs="Tahoma"/>
          <w:spacing w:val="40"/>
        </w:rPr>
        <w:t xml:space="preserve"> </w:t>
      </w:r>
      <w:r w:rsidRPr="009669D8">
        <w:rPr>
          <w:rFonts w:ascii="Tahoma" w:eastAsia="Verdana" w:hAnsi="Tahoma" w:cs="Tahoma"/>
          <w:spacing w:val="-1"/>
        </w:rPr>
        <w:t>g</w:t>
      </w:r>
      <w:r w:rsidRPr="009669D8">
        <w:rPr>
          <w:rFonts w:ascii="Tahoma" w:eastAsia="Verdana" w:hAnsi="Tahoma" w:cs="Tahoma"/>
        </w:rPr>
        <w:t>e</w:t>
      </w:r>
      <w:r w:rsidRPr="009669D8">
        <w:rPr>
          <w:rFonts w:ascii="Tahoma" w:eastAsia="Verdana" w:hAnsi="Tahoma" w:cs="Tahoma"/>
          <w:spacing w:val="1"/>
        </w:rPr>
        <w:t>ner</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31"/>
        </w:rPr>
        <w:t xml:space="preserve"> </w:t>
      </w:r>
      <w:r w:rsidRPr="009669D8">
        <w:rPr>
          <w:rFonts w:ascii="Tahoma" w:eastAsia="Verdana" w:hAnsi="Tahoma" w:cs="Tahoma"/>
          <w:spacing w:val="-1"/>
        </w:rPr>
        <w:t>d</w:t>
      </w:r>
      <w:r w:rsidRPr="009669D8">
        <w:rPr>
          <w:rFonts w:ascii="Tahoma" w:eastAsia="Verdana" w:hAnsi="Tahoma" w:cs="Tahoma"/>
          <w:spacing w:val="1"/>
        </w:rPr>
        <w:t>es</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16"/>
        </w:rPr>
        <w:t xml:space="preserve"> </w:t>
      </w:r>
      <w:r w:rsidRPr="009669D8">
        <w:rPr>
          <w:rFonts w:ascii="Tahoma" w:eastAsia="Verdana" w:hAnsi="Tahoma" w:cs="Tahoma"/>
          <w:spacing w:val="1"/>
        </w:rPr>
        <w:t>ob</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ió</w:t>
      </w:r>
      <w:r w:rsidRPr="009669D8">
        <w:rPr>
          <w:rFonts w:ascii="Tahoma" w:eastAsia="Verdana" w:hAnsi="Tahoma" w:cs="Tahoma"/>
        </w:rPr>
        <w:t>n</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35"/>
        </w:rPr>
        <w:t xml:space="preserve"> </w:t>
      </w:r>
      <w:r w:rsidRPr="009669D8">
        <w:rPr>
          <w:rFonts w:ascii="Tahoma" w:eastAsia="Verdana" w:hAnsi="Tahoma" w:cs="Tahoma"/>
          <w:spacing w:val="1"/>
          <w:w w:val="103"/>
        </w:rPr>
        <w:t>tí</w:t>
      </w:r>
      <w:r w:rsidRPr="009669D8">
        <w:rPr>
          <w:rFonts w:ascii="Tahoma" w:eastAsia="Verdana" w:hAnsi="Tahoma" w:cs="Tahoma"/>
          <w:spacing w:val="-1"/>
          <w:w w:val="103"/>
        </w:rPr>
        <w:t>t</w:t>
      </w:r>
      <w:r w:rsidRPr="009669D8">
        <w:rPr>
          <w:rFonts w:ascii="Tahoma" w:eastAsia="Verdana" w:hAnsi="Tahoma" w:cs="Tahoma"/>
          <w:w w:val="103"/>
        </w:rPr>
        <w:t>u</w:t>
      </w:r>
      <w:r w:rsidRPr="009669D8">
        <w:rPr>
          <w:rFonts w:ascii="Tahoma" w:eastAsia="Verdana" w:hAnsi="Tahoma" w:cs="Tahoma"/>
          <w:spacing w:val="2"/>
          <w:w w:val="103"/>
        </w:rPr>
        <w:t>l</w:t>
      </w:r>
      <w:r w:rsidRPr="009669D8">
        <w:rPr>
          <w:rFonts w:ascii="Tahoma" w:eastAsia="Verdana" w:hAnsi="Tahoma" w:cs="Tahoma"/>
          <w:w w:val="103"/>
        </w:rPr>
        <w:t xml:space="preserve">o </w:t>
      </w:r>
      <w:r w:rsidRPr="009669D8">
        <w:rPr>
          <w:rFonts w:ascii="Tahoma" w:eastAsia="Verdana" w:hAnsi="Tahoma" w:cs="Tahoma"/>
          <w:spacing w:val="1"/>
          <w:w w:val="103"/>
        </w:rPr>
        <w:t>aca</w:t>
      </w:r>
      <w:r w:rsidRPr="009669D8">
        <w:rPr>
          <w:rFonts w:ascii="Tahoma" w:eastAsia="Verdana" w:hAnsi="Tahoma" w:cs="Tahoma"/>
          <w:spacing w:val="-2"/>
          <w:w w:val="103"/>
        </w:rPr>
        <w:t>d</w:t>
      </w:r>
      <w:r w:rsidRPr="009669D8">
        <w:rPr>
          <w:rFonts w:ascii="Tahoma" w:eastAsia="Verdana" w:hAnsi="Tahoma" w:cs="Tahoma"/>
          <w:spacing w:val="1"/>
          <w:w w:val="103"/>
        </w:rPr>
        <w:t>émic</w:t>
      </w:r>
      <w:r w:rsidRPr="009669D8">
        <w:rPr>
          <w:rFonts w:ascii="Tahoma" w:eastAsia="Verdana" w:hAnsi="Tahoma" w:cs="Tahoma"/>
          <w:spacing w:val="-1"/>
          <w:w w:val="103"/>
        </w:rPr>
        <w:t>o</w:t>
      </w:r>
      <w:r w:rsidRPr="009669D8">
        <w:rPr>
          <w:rFonts w:ascii="Tahoma" w:eastAsia="Verdana" w:hAnsi="Tahoma" w:cs="Tahoma"/>
          <w:w w:val="103"/>
        </w:rPr>
        <w:t>.</w:t>
      </w:r>
    </w:p>
    <w:p w:rsidR="00AE1E6F" w:rsidRPr="00AA7A2B" w:rsidRDefault="00AE1E6F" w:rsidP="002E0FE4">
      <w:pPr>
        <w:pStyle w:val="Prrafodelista"/>
        <w:numPr>
          <w:ilvl w:val="0"/>
          <w:numId w:val="56"/>
        </w:numPr>
        <w:tabs>
          <w:tab w:val="left" w:pos="1200"/>
        </w:tabs>
        <w:spacing w:line="276" w:lineRule="auto"/>
        <w:ind w:left="709" w:hanging="283"/>
        <w:jc w:val="both"/>
        <w:rPr>
          <w:rFonts w:ascii="Tahoma" w:eastAsia="Verdana" w:hAnsi="Tahoma" w:cs="Tahoma"/>
        </w:rPr>
      </w:pPr>
      <w:r w:rsidRPr="00AA7A2B">
        <w:rPr>
          <w:rFonts w:ascii="Tahoma" w:eastAsia="Verdana" w:hAnsi="Tahoma" w:cs="Tahoma"/>
          <w:spacing w:val="1"/>
        </w:rPr>
        <w:t>Ex</w:t>
      </w:r>
      <w:r w:rsidRPr="00AA7A2B">
        <w:rPr>
          <w:rFonts w:ascii="Tahoma" w:eastAsia="Verdana" w:hAnsi="Tahoma" w:cs="Tahoma"/>
          <w:spacing w:val="-1"/>
        </w:rPr>
        <w:t>p</w:t>
      </w:r>
      <w:r w:rsidRPr="00AA7A2B">
        <w:rPr>
          <w:rFonts w:ascii="Tahoma" w:eastAsia="Verdana" w:hAnsi="Tahoma" w:cs="Tahoma"/>
        </w:rPr>
        <w:t>e</w:t>
      </w:r>
      <w:r w:rsidRPr="00AA7A2B">
        <w:rPr>
          <w:rFonts w:ascii="Tahoma" w:eastAsia="Verdana" w:hAnsi="Tahoma" w:cs="Tahoma"/>
          <w:spacing w:val="1"/>
        </w:rPr>
        <w:t>ri</w:t>
      </w:r>
      <w:r w:rsidRPr="00AA7A2B">
        <w:rPr>
          <w:rFonts w:ascii="Tahoma" w:eastAsia="Verdana" w:hAnsi="Tahoma" w:cs="Tahoma"/>
          <w:spacing w:val="-1"/>
        </w:rPr>
        <w:t>e</w:t>
      </w:r>
      <w:r w:rsidRPr="00AA7A2B">
        <w:rPr>
          <w:rFonts w:ascii="Tahoma" w:eastAsia="Verdana" w:hAnsi="Tahoma" w:cs="Tahoma"/>
        </w:rPr>
        <w:t>nc</w:t>
      </w:r>
      <w:r w:rsidRPr="00AA7A2B">
        <w:rPr>
          <w:rFonts w:ascii="Tahoma" w:eastAsia="Verdana" w:hAnsi="Tahoma" w:cs="Tahoma"/>
          <w:spacing w:val="2"/>
        </w:rPr>
        <w:t>i</w:t>
      </w:r>
      <w:r w:rsidRPr="00AA7A2B">
        <w:rPr>
          <w:rFonts w:ascii="Tahoma" w:eastAsia="Verdana" w:hAnsi="Tahoma" w:cs="Tahoma"/>
        </w:rPr>
        <w:t xml:space="preserve">a  </w:t>
      </w:r>
      <w:r w:rsidRPr="00AA7A2B">
        <w:rPr>
          <w:rFonts w:ascii="Tahoma" w:eastAsia="Verdana" w:hAnsi="Tahoma" w:cs="Tahoma"/>
          <w:spacing w:val="11"/>
        </w:rPr>
        <w:t xml:space="preserve"> </w:t>
      </w:r>
      <w:r w:rsidRPr="00AA7A2B">
        <w:rPr>
          <w:rFonts w:ascii="Tahoma" w:eastAsia="Verdana" w:hAnsi="Tahoma" w:cs="Tahoma"/>
          <w:spacing w:val="1"/>
        </w:rPr>
        <w:t>es</w:t>
      </w:r>
      <w:r w:rsidRPr="00AA7A2B">
        <w:rPr>
          <w:rFonts w:ascii="Tahoma" w:eastAsia="Verdana" w:hAnsi="Tahoma" w:cs="Tahoma"/>
          <w:spacing w:val="-1"/>
        </w:rPr>
        <w:t>p</w:t>
      </w:r>
      <w:r w:rsidRPr="00AA7A2B">
        <w:rPr>
          <w:rFonts w:ascii="Tahoma" w:eastAsia="Verdana" w:hAnsi="Tahoma" w:cs="Tahoma"/>
        </w:rPr>
        <w:t>ec</w:t>
      </w:r>
      <w:r w:rsidRPr="00AA7A2B">
        <w:rPr>
          <w:rFonts w:ascii="Tahoma" w:eastAsia="Verdana" w:hAnsi="Tahoma" w:cs="Tahoma"/>
          <w:spacing w:val="2"/>
        </w:rPr>
        <w:t>i</w:t>
      </w:r>
      <w:r w:rsidRPr="00AA7A2B">
        <w:rPr>
          <w:rFonts w:ascii="Tahoma" w:eastAsia="Verdana" w:hAnsi="Tahoma" w:cs="Tahoma"/>
          <w:spacing w:val="-1"/>
        </w:rPr>
        <w:t>f</w:t>
      </w:r>
      <w:r w:rsidRPr="00AA7A2B">
        <w:rPr>
          <w:rFonts w:ascii="Tahoma" w:eastAsia="Verdana" w:hAnsi="Tahoma" w:cs="Tahoma"/>
          <w:spacing w:val="1"/>
        </w:rPr>
        <w:t>ic</w:t>
      </w:r>
      <w:r w:rsidRPr="00AA7A2B">
        <w:rPr>
          <w:rFonts w:ascii="Tahoma" w:eastAsia="Verdana" w:hAnsi="Tahoma" w:cs="Tahoma"/>
        </w:rPr>
        <w:t xml:space="preserve">a  </w:t>
      </w:r>
      <w:r w:rsidRPr="00AA7A2B">
        <w:rPr>
          <w:rFonts w:ascii="Tahoma" w:eastAsia="Verdana" w:hAnsi="Tahoma" w:cs="Tahoma"/>
          <w:spacing w:val="6"/>
        </w:rPr>
        <w:t xml:space="preserve"> </w:t>
      </w:r>
      <w:r w:rsidRPr="00AA7A2B">
        <w:rPr>
          <w:rFonts w:ascii="Tahoma" w:eastAsia="Verdana" w:hAnsi="Tahoma" w:cs="Tahoma"/>
          <w:spacing w:val="1"/>
        </w:rPr>
        <w:t>m</w:t>
      </w:r>
      <w:r w:rsidRPr="00AA7A2B">
        <w:rPr>
          <w:rFonts w:ascii="Tahoma" w:eastAsia="Verdana" w:hAnsi="Tahoma" w:cs="Tahoma"/>
          <w:spacing w:val="-1"/>
        </w:rPr>
        <w:t>a</w:t>
      </w:r>
      <w:r w:rsidRPr="00AA7A2B">
        <w:rPr>
          <w:rFonts w:ascii="Tahoma" w:eastAsia="Verdana" w:hAnsi="Tahoma" w:cs="Tahoma"/>
          <w:spacing w:val="1"/>
        </w:rPr>
        <w:t>y</w:t>
      </w:r>
      <w:r w:rsidRPr="00AA7A2B">
        <w:rPr>
          <w:rFonts w:ascii="Tahoma" w:eastAsia="Verdana" w:hAnsi="Tahoma" w:cs="Tahoma"/>
          <w:spacing w:val="-1"/>
        </w:rPr>
        <w:t>o</w:t>
      </w:r>
      <w:r w:rsidRPr="00AA7A2B">
        <w:rPr>
          <w:rFonts w:ascii="Tahoma" w:eastAsia="Verdana" w:hAnsi="Tahoma" w:cs="Tahoma"/>
        </w:rPr>
        <w:t xml:space="preserve">r </w:t>
      </w:r>
      <w:r w:rsidRPr="00AA7A2B">
        <w:rPr>
          <w:rFonts w:ascii="Tahoma" w:eastAsia="Verdana" w:hAnsi="Tahoma" w:cs="Tahoma"/>
          <w:spacing w:val="52"/>
        </w:rPr>
        <w:t xml:space="preserve"> </w:t>
      </w:r>
      <w:r w:rsidRPr="00AA7A2B">
        <w:rPr>
          <w:rFonts w:ascii="Tahoma" w:eastAsia="Verdana" w:hAnsi="Tahoma" w:cs="Tahoma"/>
        </w:rPr>
        <w:t xml:space="preserve">o </w:t>
      </w:r>
      <w:r w:rsidRPr="00AA7A2B">
        <w:rPr>
          <w:rFonts w:ascii="Tahoma" w:eastAsia="Verdana" w:hAnsi="Tahoma" w:cs="Tahoma"/>
          <w:spacing w:val="41"/>
        </w:rPr>
        <w:t xml:space="preserve"> </w:t>
      </w:r>
      <w:r w:rsidRPr="00AA7A2B">
        <w:rPr>
          <w:rFonts w:ascii="Tahoma" w:eastAsia="Verdana" w:hAnsi="Tahoma" w:cs="Tahoma"/>
          <w:spacing w:val="2"/>
        </w:rPr>
        <w:t>i</w:t>
      </w:r>
      <w:r w:rsidRPr="00AA7A2B">
        <w:rPr>
          <w:rFonts w:ascii="Tahoma" w:eastAsia="Verdana" w:hAnsi="Tahoma" w:cs="Tahoma"/>
          <w:spacing w:val="-2"/>
        </w:rPr>
        <w:t>g</w:t>
      </w:r>
      <w:r w:rsidRPr="00AA7A2B">
        <w:rPr>
          <w:rFonts w:ascii="Tahoma" w:eastAsia="Verdana" w:hAnsi="Tahoma" w:cs="Tahoma"/>
          <w:spacing w:val="1"/>
        </w:rPr>
        <w:t>u</w:t>
      </w:r>
      <w:r w:rsidRPr="00AA7A2B">
        <w:rPr>
          <w:rFonts w:ascii="Tahoma" w:eastAsia="Verdana" w:hAnsi="Tahoma" w:cs="Tahoma"/>
          <w:spacing w:val="-1"/>
        </w:rPr>
        <w:t>a</w:t>
      </w:r>
      <w:r w:rsidRPr="00AA7A2B">
        <w:rPr>
          <w:rFonts w:ascii="Tahoma" w:eastAsia="Verdana" w:hAnsi="Tahoma" w:cs="Tahoma"/>
        </w:rPr>
        <w:t xml:space="preserve">l </w:t>
      </w:r>
      <w:r w:rsidRPr="00AA7A2B">
        <w:rPr>
          <w:rFonts w:ascii="Tahoma" w:eastAsia="Verdana" w:hAnsi="Tahoma" w:cs="Tahoma"/>
          <w:spacing w:val="50"/>
        </w:rPr>
        <w:t xml:space="preserve"> </w:t>
      </w:r>
      <w:r w:rsidRPr="00AA7A2B">
        <w:rPr>
          <w:rFonts w:ascii="Tahoma" w:eastAsia="Verdana" w:hAnsi="Tahoma" w:cs="Tahoma"/>
        </w:rPr>
        <w:t xml:space="preserve">a </w:t>
      </w:r>
      <w:r w:rsidRPr="00AA7A2B">
        <w:rPr>
          <w:rFonts w:ascii="Tahoma" w:eastAsia="Verdana" w:hAnsi="Tahoma" w:cs="Tahoma"/>
          <w:spacing w:val="42"/>
        </w:rPr>
        <w:t xml:space="preserve"> </w:t>
      </w:r>
      <w:r w:rsidRPr="00AA7A2B">
        <w:rPr>
          <w:rFonts w:ascii="Tahoma" w:eastAsia="Verdana" w:hAnsi="Tahoma" w:cs="Tahoma"/>
          <w:lang w:val="es-MX"/>
        </w:rPr>
        <w:t>1 año en</w:t>
      </w:r>
      <w:r w:rsidRPr="00AA7A2B">
        <w:rPr>
          <w:rFonts w:ascii="Tahoma" w:eastAsia="Verdana" w:hAnsi="Tahoma" w:cs="Tahoma"/>
          <w:spacing w:val="40"/>
        </w:rPr>
        <w:t xml:space="preserve"> </w:t>
      </w:r>
      <w:r w:rsidRPr="00AA7A2B">
        <w:rPr>
          <w:rFonts w:ascii="Tahoma" w:eastAsia="Verdana" w:hAnsi="Tahoma" w:cs="Tahoma"/>
          <w:spacing w:val="-1"/>
        </w:rPr>
        <w:t>p</w:t>
      </w:r>
      <w:r w:rsidRPr="00AA7A2B">
        <w:rPr>
          <w:rFonts w:ascii="Tahoma" w:eastAsia="Verdana" w:hAnsi="Tahoma" w:cs="Tahoma"/>
          <w:spacing w:val="1"/>
        </w:rPr>
        <w:t>ro</w:t>
      </w:r>
      <w:r w:rsidRPr="00AA7A2B">
        <w:rPr>
          <w:rFonts w:ascii="Tahoma" w:eastAsia="Verdana" w:hAnsi="Tahoma" w:cs="Tahoma"/>
          <w:spacing w:val="-1"/>
        </w:rPr>
        <w:t>y</w:t>
      </w:r>
      <w:r w:rsidRPr="00AA7A2B">
        <w:rPr>
          <w:rFonts w:ascii="Tahoma" w:eastAsia="Verdana" w:hAnsi="Tahoma" w:cs="Tahoma"/>
          <w:spacing w:val="1"/>
        </w:rPr>
        <w:t>e</w:t>
      </w:r>
      <w:r w:rsidRPr="00AA7A2B">
        <w:rPr>
          <w:rFonts w:ascii="Tahoma" w:eastAsia="Verdana" w:hAnsi="Tahoma" w:cs="Tahoma"/>
        </w:rPr>
        <w:t>c</w:t>
      </w:r>
      <w:r w:rsidRPr="00AA7A2B">
        <w:rPr>
          <w:rFonts w:ascii="Tahoma" w:eastAsia="Verdana" w:hAnsi="Tahoma" w:cs="Tahoma"/>
          <w:spacing w:val="1"/>
        </w:rPr>
        <w:t>to</w:t>
      </w:r>
      <w:r w:rsidRPr="00AA7A2B">
        <w:rPr>
          <w:rFonts w:ascii="Tahoma" w:eastAsia="Verdana" w:hAnsi="Tahoma" w:cs="Tahoma"/>
        </w:rPr>
        <w:t xml:space="preserve">s  </w:t>
      </w:r>
      <w:r w:rsidRPr="00AA7A2B">
        <w:rPr>
          <w:rFonts w:ascii="Tahoma" w:eastAsia="Verdana" w:hAnsi="Tahoma" w:cs="Tahoma"/>
          <w:spacing w:val="8"/>
        </w:rPr>
        <w:t xml:space="preserve"> </w:t>
      </w:r>
      <w:r w:rsidRPr="00AA7A2B">
        <w:rPr>
          <w:rFonts w:ascii="Tahoma" w:eastAsia="Verdana" w:hAnsi="Tahoma" w:cs="Tahoma"/>
          <w:spacing w:val="1"/>
        </w:rPr>
        <w:t>e</w:t>
      </w:r>
      <w:r w:rsidRPr="00AA7A2B">
        <w:rPr>
          <w:rFonts w:ascii="Tahoma" w:eastAsia="Verdana" w:hAnsi="Tahoma" w:cs="Tahoma"/>
        </w:rPr>
        <w:t xml:space="preserve">n </w:t>
      </w:r>
      <w:r w:rsidRPr="00AA7A2B">
        <w:rPr>
          <w:rFonts w:ascii="Tahoma" w:eastAsia="Verdana" w:hAnsi="Tahoma" w:cs="Tahoma"/>
          <w:spacing w:val="43"/>
        </w:rPr>
        <w:t xml:space="preserve"> </w:t>
      </w:r>
      <w:r w:rsidRPr="00AA7A2B">
        <w:rPr>
          <w:rFonts w:ascii="Tahoma" w:eastAsia="Verdana" w:hAnsi="Tahoma" w:cs="Tahoma"/>
          <w:spacing w:val="1"/>
        </w:rPr>
        <w:t>Mo</w:t>
      </w:r>
      <w:r w:rsidRPr="00AA7A2B">
        <w:rPr>
          <w:rFonts w:ascii="Tahoma" w:eastAsia="Verdana" w:hAnsi="Tahoma" w:cs="Tahoma"/>
          <w:spacing w:val="-1"/>
        </w:rPr>
        <w:t>n</w:t>
      </w:r>
      <w:r w:rsidRPr="00AA7A2B">
        <w:rPr>
          <w:rFonts w:ascii="Tahoma" w:eastAsia="Verdana" w:hAnsi="Tahoma" w:cs="Tahoma"/>
          <w:spacing w:val="1"/>
        </w:rPr>
        <w:t>it</w:t>
      </w:r>
      <w:r w:rsidRPr="00AA7A2B">
        <w:rPr>
          <w:rFonts w:ascii="Tahoma" w:eastAsia="Verdana" w:hAnsi="Tahoma" w:cs="Tahoma"/>
          <w:spacing w:val="-1"/>
        </w:rPr>
        <w:t>o</w:t>
      </w:r>
      <w:r w:rsidRPr="00AA7A2B">
        <w:rPr>
          <w:rFonts w:ascii="Tahoma" w:eastAsia="Verdana" w:hAnsi="Tahoma" w:cs="Tahoma"/>
        </w:rPr>
        <w:t>r</w:t>
      </w:r>
      <w:r w:rsidRPr="00AA7A2B">
        <w:rPr>
          <w:rFonts w:ascii="Tahoma" w:eastAsia="Verdana" w:hAnsi="Tahoma" w:cs="Tahoma"/>
          <w:spacing w:val="1"/>
        </w:rPr>
        <w:t>e</w:t>
      </w:r>
      <w:r w:rsidRPr="00AA7A2B">
        <w:rPr>
          <w:rFonts w:ascii="Tahoma" w:eastAsia="Verdana" w:hAnsi="Tahoma" w:cs="Tahoma"/>
          <w:spacing w:val="-1"/>
        </w:rPr>
        <w:t>o</w:t>
      </w:r>
      <w:r w:rsidRPr="00AA7A2B">
        <w:rPr>
          <w:rFonts w:ascii="Tahoma" w:eastAsia="Verdana" w:hAnsi="Tahoma" w:cs="Tahoma"/>
        </w:rPr>
        <w:t xml:space="preserve">,  </w:t>
      </w:r>
      <w:r w:rsidRPr="00AA7A2B">
        <w:rPr>
          <w:rFonts w:ascii="Tahoma" w:eastAsia="Verdana" w:hAnsi="Tahoma" w:cs="Tahoma"/>
          <w:spacing w:val="10"/>
        </w:rPr>
        <w:t xml:space="preserve"> </w:t>
      </w:r>
      <w:r w:rsidRPr="00AA7A2B">
        <w:rPr>
          <w:rFonts w:ascii="Tahoma" w:eastAsia="Verdana" w:hAnsi="Tahoma" w:cs="Tahoma"/>
        </w:rPr>
        <w:t>S</w:t>
      </w:r>
      <w:r w:rsidRPr="00AA7A2B">
        <w:rPr>
          <w:rFonts w:ascii="Tahoma" w:eastAsia="Verdana" w:hAnsi="Tahoma" w:cs="Tahoma"/>
          <w:spacing w:val="1"/>
        </w:rPr>
        <w:t>u</w:t>
      </w:r>
      <w:r w:rsidRPr="00AA7A2B">
        <w:rPr>
          <w:rFonts w:ascii="Tahoma" w:eastAsia="Verdana" w:hAnsi="Tahoma" w:cs="Tahoma"/>
          <w:spacing w:val="-1"/>
        </w:rPr>
        <w:t>p</w:t>
      </w:r>
      <w:r w:rsidRPr="00AA7A2B">
        <w:rPr>
          <w:rFonts w:ascii="Tahoma" w:eastAsia="Verdana" w:hAnsi="Tahoma" w:cs="Tahoma"/>
        </w:rPr>
        <w:t>e</w:t>
      </w:r>
      <w:r w:rsidRPr="00AA7A2B">
        <w:rPr>
          <w:rFonts w:ascii="Tahoma" w:eastAsia="Verdana" w:hAnsi="Tahoma" w:cs="Tahoma"/>
          <w:spacing w:val="1"/>
        </w:rPr>
        <w:t>r</w:t>
      </w:r>
      <w:r w:rsidRPr="00AA7A2B">
        <w:rPr>
          <w:rFonts w:ascii="Tahoma" w:eastAsia="Verdana" w:hAnsi="Tahoma" w:cs="Tahoma"/>
          <w:spacing w:val="-1"/>
        </w:rPr>
        <w:t>v</w:t>
      </w:r>
      <w:r w:rsidRPr="00AA7A2B">
        <w:rPr>
          <w:rFonts w:ascii="Tahoma" w:eastAsia="Verdana" w:hAnsi="Tahoma" w:cs="Tahoma"/>
          <w:spacing w:val="1"/>
        </w:rPr>
        <w:t>i</w:t>
      </w:r>
      <w:r w:rsidRPr="00AA7A2B">
        <w:rPr>
          <w:rFonts w:ascii="Tahoma" w:eastAsia="Verdana" w:hAnsi="Tahoma" w:cs="Tahoma"/>
        </w:rPr>
        <w:t>s</w:t>
      </w:r>
      <w:r w:rsidRPr="00AA7A2B">
        <w:rPr>
          <w:rFonts w:ascii="Tahoma" w:eastAsia="Verdana" w:hAnsi="Tahoma" w:cs="Tahoma"/>
          <w:spacing w:val="1"/>
        </w:rPr>
        <w:t>ió</w:t>
      </w:r>
      <w:r w:rsidRPr="00AA7A2B">
        <w:rPr>
          <w:rFonts w:ascii="Tahoma" w:eastAsia="Verdana" w:hAnsi="Tahoma" w:cs="Tahoma"/>
        </w:rPr>
        <w:t xml:space="preserve">n  </w:t>
      </w:r>
      <w:r w:rsidRPr="00AA7A2B">
        <w:rPr>
          <w:rFonts w:ascii="Tahoma" w:eastAsia="Verdana" w:hAnsi="Tahoma" w:cs="Tahoma"/>
          <w:spacing w:val="11"/>
        </w:rPr>
        <w:t xml:space="preserve"> </w:t>
      </w:r>
      <w:r w:rsidRPr="00AA7A2B">
        <w:rPr>
          <w:rFonts w:ascii="Tahoma" w:eastAsia="Verdana" w:hAnsi="Tahoma" w:cs="Tahoma"/>
          <w:spacing w:val="-1"/>
          <w:w w:val="103"/>
        </w:rPr>
        <w:t>y</w:t>
      </w:r>
      <w:r w:rsidRPr="00AA7A2B">
        <w:rPr>
          <w:rFonts w:ascii="Tahoma" w:eastAsia="Verdana" w:hAnsi="Tahoma" w:cs="Tahoma"/>
          <w:w w:val="103"/>
        </w:rPr>
        <w:t xml:space="preserve">/o </w:t>
      </w:r>
      <w:r w:rsidRPr="00AA7A2B">
        <w:rPr>
          <w:rFonts w:ascii="Tahoma" w:eastAsia="Verdana" w:hAnsi="Tahoma" w:cs="Tahoma"/>
        </w:rPr>
        <w:t>F</w:t>
      </w:r>
      <w:r w:rsidRPr="00AA7A2B">
        <w:rPr>
          <w:rFonts w:ascii="Tahoma" w:eastAsia="Verdana" w:hAnsi="Tahoma" w:cs="Tahoma"/>
          <w:spacing w:val="1"/>
        </w:rPr>
        <w:t>i</w:t>
      </w:r>
      <w:r w:rsidRPr="00AA7A2B">
        <w:rPr>
          <w:rFonts w:ascii="Tahoma" w:eastAsia="Verdana" w:hAnsi="Tahoma" w:cs="Tahoma"/>
        </w:rPr>
        <w:t>s</w:t>
      </w:r>
      <w:r w:rsidRPr="00AA7A2B">
        <w:rPr>
          <w:rFonts w:ascii="Tahoma" w:eastAsia="Verdana" w:hAnsi="Tahoma" w:cs="Tahoma"/>
          <w:spacing w:val="1"/>
        </w:rPr>
        <w:t>c</w:t>
      </w:r>
      <w:r w:rsidRPr="00AA7A2B">
        <w:rPr>
          <w:rFonts w:ascii="Tahoma" w:eastAsia="Verdana" w:hAnsi="Tahoma" w:cs="Tahoma"/>
          <w:spacing w:val="-1"/>
        </w:rPr>
        <w:t>a</w:t>
      </w:r>
      <w:r w:rsidRPr="00AA7A2B">
        <w:rPr>
          <w:rFonts w:ascii="Tahoma" w:eastAsia="Verdana" w:hAnsi="Tahoma" w:cs="Tahoma"/>
          <w:spacing w:val="1"/>
        </w:rPr>
        <w:t>liz</w:t>
      </w:r>
      <w:r w:rsidRPr="00AA7A2B">
        <w:rPr>
          <w:rFonts w:ascii="Tahoma" w:eastAsia="Verdana" w:hAnsi="Tahoma" w:cs="Tahoma"/>
          <w:spacing w:val="-1"/>
        </w:rPr>
        <w:t>a</w:t>
      </w:r>
      <w:r w:rsidRPr="00AA7A2B">
        <w:rPr>
          <w:rFonts w:ascii="Tahoma" w:eastAsia="Verdana" w:hAnsi="Tahoma" w:cs="Tahoma"/>
        </w:rPr>
        <w:t>c</w:t>
      </w:r>
      <w:r w:rsidRPr="00AA7A2B">
        <w:rPr>
          <w:rFonts w:ascii="Tahoma" w:eastAsia="Verdana" w:hAnsi="Tahoma" w:cs="Tahoma"/>
          <w:spacing w:val="1"/>
        </w:rPr>
        <w:t>ió</w:t>
      </w:r>
      <w:r w:rsidRPr="00AA7A2B">
        <w:rPr>
          <w:rFonts w:ascii="Tahoma" w:eastAsia="Verdana" w:hAnsi="Tahoma" w:cs="Tahoma"/>
        </w:rPr>
        <w:t xml:space="preserve">n </w:t>
      </w:r>
      <w:r w:rsidRPr="00AA7A2B">
        <w:rPr>
          <w:rFonts w:ascii="Tahoma" w:eastAsia="Verdana" w:hAnsi="Tahoma" w:cs="Tahoma"/>
          <w:spacing w:val="22"/>
        </w:rPr>
        <w:t xml:space="preserve"> </w:t>
      </w:r>
      <w:r w:rsidRPr="00AA7A2B">
        <w:rPr>
          <w:rFonts w:ascii="Tahoma" w:eastAsia="Verdana" w:hAnsi="Tahoma" w:cs="Tahoma"/>
          <w:spacing w:val="-2"/>
        </w:rPr>
        <w:t>A</w:t>
      </w:r>
      <w:r w:rsidRPr="00AA7A2B">
        <w:rPr>
          <w:rFonts w:ascii="Tahoma" w:eastAsia="Verdana" w:hAnsi="Tahoma" w:cs="Tahoma"/>
          <w:spacing w:val="2"/>
        </w:rPr>
        <w:t>r</w:t>
      </w:r>
      <w:r w:rsidRPr="00AA7A2B">
        <w:rPr>
          <w:rFonts w:ascii="Tahoma" w:eastAsia="Verdana" w:hAnsi="Tahoma" w:cs="Tahoma"/>
          <w:spacing w:val="-1"/>
        </w:rPr>
        <w:t>q</w:t>
      </w:r>
      <w:r w:rsidRPr="00AA7A2B">
        <w:rPr>
          <w:rFonts w:ascii="Tahoma" w:eastAsia="Verdana" w:hAnsi="Tahoma" w:cs="Tahoma"/>
        </w:rPr>
        <w:t>u</w:t>
      </w:r>
      <w:r w:rsidRPr="00AA7A2B">
        <w:rPr>
          <w:rFonts w:ascii="Tahoma" w:eastAsia="Verdana" w:hAnsi="Tahoma" w:cs="Tahoma"/>
          <w:spacing w:val="1"/>
        </w:rPr>
        <w:t>e</w:t>
      </w:r>
      <w:r w:rsidRPr="00AA7A2B">
        <w:rPr>
          <w:rFonts w:ascii="Tahoma" w:eastAsia="Verdana" w:hAnsi="Tahoma" w:cs="Tahoma"/>
          <w:spacing w:val="-1"/>
        </w:rPr>
        <w:t>o</w:t>
      </w:r>
      <w:r w:rsidRPr="00AA7A2B">
        <w:rPr>
          <w:rFonts w:ascii="Tahoma" w:eastAsia="Verdana" w:hAnsi="Tahoma" w:cs="Tahoma"/>
          <w:spacing w:val="1"/>
        </w:rPr>
        <w:t>ló</w:t>
      </w:r>
      <w:r w:rsidRPr="00AA7A2B">
        <w:rPr>
          <w:rFonts w:ascii="Tahoma" w:eastAsia="Verdana" w:hAnsi="Tahoma" w:cs="Tahoma"/>
          <w:spacing w:val="-2"/>
        </w:rPr>
        <w:t>g</w:t>
      </w:r>
      <w:r w:rsidRPr="00AA7A2B">
        <w:rPr>
          <w:rFonts w:ascii="Tahoma" w:eastAsia="Verdana" w:hAnsi="Tahoma" w:cs="Tahoma"/>
          <w:spacing w:val="1"/>
        </w:rPr>
        <w:t>ic</w:t>
      </w:r>
      <w:r w:rsidRPr="00AA7A2B">
        <w:rPr>
          <w:rFonts w:ascii="Tahoma" w:eastAsia="Verdana" w:hAnsi="Tahoma" w:cs="Tahoma"/>
        </w:rPr>
        <w:t xml:space="preserve">a </w:t>
      </w:r>
      <w:r w:rsidRPr="00AA7A2B">
        <w:rPr>
          <w:rFonts w:ascii="Tahoma" w:eastAsia="Verdana" w:hAnsi="Tahoma" w:cs="Tahoma"/>
          <w:spacing w:val="25"/>
        </w:rPr>
        <w:t xml:space="preserve"> </w:t>
      </w:r>
      <w:r w:rsidRPr="00AA7A2B">
        <w:rPr>
          <w:rFonts w:ascii="Tahoma" w:eastAsia="Verdana" w:hAnsi="Tahoma" w:cs="Tahoma"/>
          <w:spacing w:val="-1"/>
        </w:rPr>
        <w:t>d</w:t>
      </w:r>
      <w:r w:rsidRPr="00AA7A2B">
        <w:rPr>
          <w:rFonts w:ascii="Tahoma" w:eastAsia="Verdana" w:hAnsi="Tahoma" w:cs="Tahoma"/>
        </w:rPr>
        <w:t xml:space="preserve">e  </w:t>
      </w:r>
      <w:r w:rsidRPr="00AA7A2B">
        <w:rPr>
          <w:rFonts w:ascii="Tahoma" w:eastAsia="Verdana" w:hAnsi="Tahoma" w:cs="Tahoma"/>
          <w:spacing w:val="1"/>
        </w:rPr>
        <w:t>trab</w:t>
      </w:r>
      <w:r w:rsidRPr="00AA7A2B">
        <w:rPr>
          <w:rFonts w:ascii="Tahoma" w:eastAsia="Verdana" w:hAnsi="Tahoma" w:cs="Tahoma"/>
          <w:spacing w:val="-1"/>
        </w:rPr>
        <w:t>a</w:t>
      </w:r>
      <w:r w:rsidRPr="00AA7A2B">
        <w:rPr>
          <w:rFonts w:ascii="Tahoma" w:eastAsia="Verdana" w:hAnsi="Tahoma" w:cs="Tahoma"/>
          <w:spacing w:val="1"/>
        </w:rPr>
        <w:t>j</w:t>
      </w:r>
      <w:r w:rsidRPr="00AA7A2B">
        <w:rPr>
          <w:rFonts w:ascii="Tahoma" w:eastAsia="Verdana" w:hAnsi="Tahoma" w:cs="Tahoma"/>
          <w:spacing w:val="-1"/>
        </w:rPr>
        <w:t>o</w:t>
      </w:r>
      <w:r w:rsidRPr="00AA7A2B">
        <w:rPr>
          <w:rFonts w:ascii="Tahoma" w:eastAsia="Verdana" w:hAnsi="Tahoma" w:cs="Tahoma"/>
        </w:rPr>
        <w:t xml:space="preserve">s </w:t>
      </w:r>
      <w:r w:rsidRPr="00AA7A2B">
        <w:rPr>
          <w:rFonts w:ascii="Tahoma" w:eastAsia="Verdana" w:hAnsi="Tahoma" w:cs="Tahoma"/>
          <w:spacing w:val="14"/>
        </w:rPr>
        <w:t xml:space="preserve"> </w:t>
      </w:r>
      <w:r w:rsidRPr="00AA7A2B">
        <w:rPr>
          <w:rFonts w:ascii="Tahoma" w:eastAsia="Verdana" w:hAnsi="Tahoma" w:cs="Tahoma"/>
          <w:spacing w:val="-1"/>
        </w:rPr>
        <w:t>p</w:t>
      </w:r>
      <w:r w:rsidRPr="00AA7A2B">
        <w:rPr>
          <w:rFonts w:ascii="Tahoma" w:eastAsia="Verdana" w:hAnsi="Tahoma" w:cs="Tahoma"/>
        </w:rPr>
        <w:t>r</w:t>
      </w:r>
      <w:r w:rsidRPr="00AA7A2B">
        <w:rPr>
          <w:rFonts w:ascii="Tahoma" w:eastAsia="Verdana" w:hAnsi="Tahoma" w:cs="Tahoma"/>
          <w:spacing w:val="1"/>
        </w:rPr>
        <w:t>e</w:t>
      </w:r>
      <w:r w:rsidRPr="00AA7A2B">
        <w:rPr>
          <w:rFonts w:ascii="Tahoma" w:eastAsia="Verdana" w:hAnsi="Tahoma" w:cs="Tahoma"/>
          <w:spacing w:val="-2"/>
        </w:rPr>
        <w:t>f</w:t>
      </w:r>
      <w:r w:rsidRPr="00AA7A2B">
        <w:rPr>
          <w:rFonts w:ascii="Tahoma" w:eastAsia="Verdana" w:hAnsi="Tahoma" w:cs="Tahoma"/>
        </w:rPr>
        <w:t>e</w:t>
      </w:r>
      <w:r w:rsidRPr="00AA7A2B">
        <w:rPr>
          <w:rFonts w:ascii="Tahoma" w:eastAsia="Verdana" w:hAnsi="Tahoma" w:cs="Tahoma"/>
          <w:spacing w:val="2"/>
        </w:rPr>
        <w:t>r</w:t>
      </w:r>
      <w:r w:rsidRPr="00AA7A2B">
        <w:rPr>
          <w:rFonts w:ascii="Tahoma" w:eastAsia="Verdana" w:hAnsi="Tahoma" w:cs="Tahoma"/>
        </w:rPr>
        <w:t>ent</w:t>
      </w:r>
      <w:r w:rsidRPr="00AA7A2B">
        <w:rPr>
          <w:rFonts w:ascii="Tahoma" w:eastAsia="Verdana" w:hAnsi="Tahoma" w:cs="Tahoma"/>
          <w:spacing w:val="1"/>
        </w:rPr>
        <w:t>e</w:t>
      </w:r>
      <w:r w:rsidRPr="00AA7A2B">
        <w:rPr>
          <w:rFonts w:ascii="Tahoma" w:eastAsia="Verdana" w:hAnsi="Tahoma" w:cs="Tahoma"/>
        </w:rPr>
        <w:t xml:space="preserve">mente </w:t>
      </w:r>
      <w:r w:rsidRPr="00AA7A2B">
        <w:rPr>
          <w:rFonts w:ascii="Tahoma" w:eastAsia="Verdana" w:hAnsi="Tahoma" w:cs="Tahoma"/>
          <w:spacing w:val="33"/>
        </w:rPr>
        <w:t xml:space="preserve"> </w:t>
      </w:r>
      <w:r w:rsidRPr="00AA7A2B">
        <w:rPr>
          <w:rFonts w:ascii="Tahoma" w:eastAsia="Verdana" w:hAnsi="Tahoma" w:cs="Tahoma"/>
          <w:spacing w:val="-2"/>
        </w:rPr>
        <w:t>d</w:t>
      </w:r>
      <w:r w:rsidRPr="00AA7A2B">
        <w:rPr>
          <w:rFonts w:ascii="Tahoma" w:eastAsia="Verdana" w:hAnsi="Tahoma" w:cs="Tahoma"/>
        </w:rPr>
        <w:t>e  P</w:t>
      </w:r>
      <w:r w:rsidRPr="00AA7A2B">
        <w:rPr>
          <w:rFonts w:ascii="Tahoma" w:eastAsia="Verdana" w:hAnsi="Tahoma" w:cs="Tahoma"/>
          <w:spacing w:val="1"/>
        </w:rPr>
        <w:t>r</w:t>
      </w:r>
      <w:r w:rsidRPr="00AA7A2B">
        <w:rPr>
          <w:rFonts w:ascii="Tahoma" w:eastAsia="Verdana" w:hAnsi="Tahoma" w:cs="Tahoma"/>
        </w:rPr>
        <w:t>oye</w:t>
      </w:r>
      <w:r w:rsidRPr="00AA7A2B">
        <w:rPr>
          <w:rFonts w:ascii="Tahoma" w:eastAsia="Verdana" w:hAnsi="Tahoma" w:cs="Tahoma"/>
          <w:spacing w:val="1"/>
        </w:rPr>
        <w:t>c</w:t>
      </w:r>
      <w:r w:rsidRPr="00AA7A2B">
        <w:rPr>
          <w:rFonts w:ascii="Tahoma" w:eastAsia="Verdana" w:hAnsi="Tahoma" w:cs="Tahoma"/>
        </w:rPr>
        <w:t xml:space="preserve">tos </w:t>
      </w:r>
      <w:r w:rsidRPr="00AA7A2B">
        <w:rPr>
          <w:rFonts w:ascii="Tahoma" w:eastAsia="Verdana" w:hAnsi="Tahoma" w:cs="Tahoma"/>
          <w:spacing w:val="16"/>
        </w:rPr>
        <w:t xml:space="preserve"> </w:t>
      </w:r>
      <w:r w:rsidRPr="00AA7A2B">
        <w:rPr>
          <w:rFonts w:ascii="Tahoma" w:eastAsia="Verdana" w:hAnsi="Tahoma" w:cs="Tahoma"/>
        </w:rPr>
        <w:t>Li</w:t>
      </w:r>
      <w:r w:rsidRPr="00AA7A2B">
        <w:rPr>
          <w:rFonts w:ascii="Tahoma" w:eastAsia="Verdana" w:hAnsi="Tahoma" w:cs="Tahoma"/>
          <w:spacing w:val="-1"/>
        </w:rPr>
        <w:t>n</w:t>
      </w:r>
      <w:r w:rsidRPr="00AA7A2B">
        <w:rPr>
          <w:rFonts w:ascii="Tahoma" w:eastAsia="Verdana" w:hAnsi="Tahoma" w:cs="Tahoma"/>
          <w:spacing w:val="1"/>
        </w:rPr>
        <w:t>e</w:t>
      </w:r>
      <w:r w:rsidRPr="00AA7A2B">
        <w:rPr>
          <w:rFonts w:ascii="Tahoma" w:eastAsia="Verdana" w:hAnsi="Tahoma" w:cs="Tahoma"/>
        </w:rPr>
        <w:t>a</w:t>
      </w:r>
      <w:r w:rsidRPr="00AA7A2B">
        <w:rPr>
          <w:rFonts w:ascii="Tahoma" w:eastAsia="Verdana" w:hAnsi="Tahoma" w:cs="Tahoma"/>
          <w:spacing w:val="2"/>
        </w:rPr>
        <w:t>l</w:t>
      </w:r>
      <w:r w:rsidRPr="00AA7A2B">
        <w:rPr>
          <w:rFonts w:ascii="Tahoma" w:eastAsia="Verdana" w:hAnsi="Tahoma" w:cs="Tahoma"/>
        </w:rPr>
        <w:t xml:space="preserve">es </w:t>
      </w:r>
      <w:r w:rsidRPr="00AA7A2B">
        <w:rPr>
          <w:rFonts w:ascii="Tahoma" w:eastAsia="Verdana" w:hAnsi="Tahoma" w:cs="Tahoma"/>
          <w:spacing w:val="13"/>
        </w:rPr>
        <w:t xml:space="preserve"> </w:t>
      </w:r>
      <w:r w:rsidRPr="00AA7A2B">
        <w:rPr>
          <w:rFonts w:ascii="Tahoma" w:eastAsia="Verdana" w:hAnsi="Tahoma" w:cs="Tahoma"/>
          <w:w w:val="103"/>
        </w:rPr>
        <w:t xml:space="preserve">de </w:t>
      </w:r>
      <w:r w:rsidRPr="00AA7A2B">
        <w:rPr>
          <w:rFonts w:ascii="Tahoma" w:eastAsia="Verdana" w:hAnsi="Tahoma" w:cs="Tahoma"/>
        </w:rPr>
        <w:t>C</w:t>
      </w:r>
      <w:r w:rsidRPr="00AA7A2B">
        <w:rPr>
          <w:rFonts w:ascii="Tahoma" w:eastAsia="Verdana" w:hAnsi="Tahoma" w:cs="Tahoma"/>
          <w:spacing w:val="-1"/>
        </w:rPr>
        <w:t>o</w:t>
      </w:r>
      <w:r w:rsidRPr="00AA7A2B">
        <w:rPr>
          <w:rFonts w:ascii="Tahoma" w:eastAsia="Verdana" w:hAnsi="Tahoma" w:cs="Tahoma"/>
          <w:spacing w:val="1"/>
        </w:rPr>
        <w:t>n</w:t>
      </w:r>
      <w:r w:rsidRPr="00AA7A2B">
        <w:rPr>
          <w:rFonts w:ascii="Tahoma" w:eastAsia="Verdana" w:hAnsi="Tahoma" w:cs="Tahoma"/>
        </w:rPr>
        <w:t>s</w:t>
      </w:r>
      <w:r w:rsidRPr="00AA7A2B">
        <w:rPr>
          <w:rFonts w:ascii="Tahoma" w:eastAsia="Verdana" w:hAnsi="Tahoma" w:cs="Tahoma"/>
          <w:spacing w:val="1"/>
        </w:rPr>
        <w:t>truc</w:t>
      </w:r>
      <w:r w:rsidRPr="00AA7A2B">
        <w:rPr>
          <w:rFonts w:ascii="Tahoma" w:eastAsia="Verdana" w:hAnsi="Tahoma" w:cs="Tahoma"/>
        </w:rPr>
        <w:t>c</w:t>
      </w:r>
      <w:r w:rsidRPr="00AA7A2B">
        <w:rPr>
          <w:rFonts w:ascii="Tahoma" w:eastAsia="Verdana" w:hAnsi="Tahoma" w:cs="Tahoma"/>
          <w:spacing w:val="1"/>
        </w:rPr>
        <w:t>i</w:t>
      </w:r>
      <w:r w:rsidRPr="00AA7A2B">
        <w:rPr>
          <w:rFonts w:ascii="Tahoma" w:eastAsia="Verdana" w:hAnsi="Tahoma" w:cs="Tahoma"/>
          <w:spacing w:val="-1"/>
        </w:rPr>
        <w:t>ó</w:t>
      </w:r>
      <w:r w:rsidRPr="00AA7A2B">
        <w:rPr>
          <w:rFonts w:ascii="Tahoma" w:eastAsia="Verdana" w:hAnsi="Tahoma" w:cs="Tahoma"/>
        </w:rPr>
        <w:t>n</w:t>
      </w:r>
      <w:r w:rsidRPr="00AA7A2B">
        <w:rPr>
          <w:rFonts w:ascii="Tahoma" w:eastAsia="Verdana" w:hAnsi="Tahoma" w:cs="Tahoma"/>
          <w:spacing w:val="30"/>
        </w:rPr>
        <w:t xml:space="preserve"> </w:t>
      </w:r>
      <w:r w:rsidRPr="00AA7A2B">
        <w:rPr>
          <w:rFonts w:ascii="Tahoma" w:eastAsia="Verdana" w:hAnsi="Tahoma" w:cs="Tahoma"/>
          <w:spacing w:val="2"/>
        </w:rPr>
        <w:t>(</w:t>
      </w:r>
      <w:r w:rsidRPr="00AA7A2B">
        <w:rPr>
          <w:rFonts w:ascii="Tahoma" w:eastAsia="Verdana" w:hAnsi="Tahoma" w:cs="Tahoma"/>
          <w:spacing w:val="1"/>
        </w:rPr>
        <w:t>C</w:t>
      </w:r>
      <w:r w:rsidRPr="00AA7A2B">
        <w:rPr>
          <w:rFonts w:ascii="Tahoma" w:eastAsia="Verdana" w:hAnsi="Tahoma" w:cs="Tahoma"/>
          <w:spacing w:val="-1"/>
        </w:rPr>
        <w:t>a</w:t>
      </w:r>
      <w:r w:rsidRPr="00AA7A2B">
        <w:rPr>
          <w:rFonts w:ascii="Tahoma" w:eastAsia="Verdana" w:hAnsi="Tahoma" w:cs="Tahoma"/>
        </w:rPr>
        <w:t>rr</w:t>
      </w:r>
      <w:r w:rsidRPr="00AA7A2B">
        <w:rPr>
          <w:rFonts w:ascii="Tahoma" w:eastAsia="Verdana" w:hAnsi="Tahoma" w:cs="Tahoma"/>
          <w:spacing w:val="1"/>
        </w:rPr>
        <w:t>etera</w:t>
      </w:r>
      <w:r w:rsidRPr="00AA7A2B">
        <w:rPr>
          <w:rFonts w:ascii="Tahoma" w:eastAsia="Verdana" w:hAnsi="Tahoma" w:cs="Tahoma"/>
        </w:rPr>
        <w:t>s,</w:t>
      </w:r>
      <w:r w:rsidRPr="00AA7A2B">
        <w:rPr>
          <w:rFonts w:ascii="Tahoma" w:eastAsia="Verdana" w:hAnsi="Tahoma" w:cs="Tahoma"/>
          <w:spacing w:val="28"/>
        </w:rPr>
        <w:t xml:space="preserve"> </w:t>
      </w:r>
      <w:r w:rsidRPr="00AA7A2B">
        <w:rPr>
          <w:rFonts w:ascii="Tahoma" w:eastAsia="Verdana" w:hAnsi="Tahoma" w:cs="Tahoma"/>
          <w:spacing w:val="1"/>
        </w:rPr>
        <w:t>Línea</w:t>
      </w:r>
      <w:r w:rsidRPr="00AA7A2B">
        <w:rPr>
          <w:rFonts w:ascii="Tahoma" w:eastAsia="Verdana" w:hAnsi="Tahoma" w:cs="Tahoma"/>
        </w:rPr>
        <w:t>s</w:t>
      </w:r>
      <w:r w:rsidRPr="00AA7A2B">
        <w:rPr>
          <w:rFonts w:ascii="Tahoma" w:eastAsia="Verdana" w:hAnsi="Tahoma" w:cs="Tahoma"/>
          <w:spacing w:val="16"/>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9"/>
        </w:rPr>
        <w:t xml:space="preserve"> </w:t>
      </w:r>
      <w:r w:rsidRPr="00AA7A2B">
        <w:rPr>
          <w:rFonts w:ascii="Tahoma" w:eastAsia="Verdana" w:hAnsi="Tahoma" w:cs="Tahoma"/>
          <w:spacing w:val="-2"/>
        </w:rPr>
        <w:t>T</w:t>
      </w:r>
      <w:r w:rsidRPr="00AA7A2B">
        <w:rPr>
          <w:rFonts w:ascii="Tahoma" w:eastAsia="Verdana" w:hAnsi="Tahoma" w:cs="Tahoma"/>
          <w:spacing w:val="2"/>
        </w:rPr>
        <w:t>r</w:t>
      </w:r>
      <w:r w:rsidRPr="00AA7A2B">
        <w:rPr>
          <w:rFonts w:ascii="Tahoma" w:eastAsia="Verdana" w:hAnsi="Tahoma" w:cs="Tahoma"/>
          <w:spacing w:val="1"/>
        </w:rPr>
        <w:t>a</w:t>
      </w:r>
      <w:r w:rsidRPr="00AA7A2B">
        <w:rPr>
          <w:rFonts w:ascii="Tahoma" w:eastAsia="Verdana" w:hAnsi="Tahoma" w:cs="Tahoma"/>
          <w:spacing w:val="-1"/>
        </w:rPr>
        <w:t>n</w:t>
      </w:r>
      <w:r w:rsidRPr="00AA7A2B">
        <w:rPr>
          <w:rFonts w:ascii="Tahoma" w:eastAsia="Verdana" w:hAnsi="Tahoma" w:cs="Tahoma"/>
          <w:spacing w:val="1"/>
        </w:rPr>
        <w:t>smi</w:t>
      </w:r>
      <w:r w:rsidRPr="00AA7A2B">
        <w:rPr>
          <w:rFonts w:ascii="Tahoma" w:eastAsia="Verdana" w:hAnsi="Tahoma" w:cs="Tahoma"/>
        </w:rPr>
        <w:t>s</w:t>
      </w:r>
      <w:r w:rsidRPr="00AA7A2B">
        <w:rPr>
          <w:rFonts w:ascii="Tahoma" w:eastAsia="Verdana" w:hAnsi="Tahoma" w:cs="Tahoma"/>
          <w:spacing w:val="1"/>
        </w:rPr>
        <w:t>i</w:t>
      </w:r>
      <w:r w:rsidRPr="00AA7A2B">
        <w:rPr>
          <w:rFonts w:ascii="Tahoma" w:eastAsia="Verdana" w:hAnsi="Tahoma" w:cs="Tahoma"/>
          <w:spacing w:val="-1"/>
        </w:rPr>
        <w:t>ó</w:t>
      </w:r>
      <w:r w:rsidRPr="00AA7A2B">
        <w:rPr>
          <w:rFonts w:ascii="Tahoma" w:eastAsia="Verdana" w:hAnsi="Tahoma" w:cs="Tahoma"/>
        </w:rPr>
        <w:t>n</w:t>
      </w:r>
      <w:r w:rsidRPr="00AA7A2B">
        <w:rPr>
          <w:rFonts w:ascii="Tahoma" w:eastAsia="Verdana" w:hAnsi="Tahoma" w:cs="Tahoma"/>
          <w:spacing w:val="29"/>
        </w:rPr>
        <w:t xml:space="preserve"> </w:t>
      </w:r>
      <w:r w:rsidRPr="00AA7A2B">
        <w:rPr>
          <w:rFonts w:ascii="Tahoma" w:eastAsia="Verdana" w:hAnsi="Tahoma" w:cs="Tahoma"/>
          <w:spacing w:val="1"/>
        </w:rPr>
        <w:t>Elé</w:t>
      </w:r>
      <w:r w:rsidRPr="00AA7A2B">
        <w:rPr>
          <w:rFonts w:ascii="Tahoma" w:eastAsia="Verdana" w:hAnsi="Tahoma" w:cs="Tahoma"/>
        </w:rPr>
        <w:t>c</w:t>
      </w:r>
      <w:r w:rsidRPr="00AA7A2B">
        <w:rPr>
          <w:rFonts w:ascii="Tahoma" w:eastAsia="Verdana" w:hAnsi="Tahoma" w:cs="Tahoma"/>
          <w:spacing w:val="-1"/>
        </w:rPr>
        <w:t>t</w:t>
      </w:r>
      <w:r w:rsidRPr="00AA7A2B">
        <w:rPr>
          <w:rFonts w:ascii="Tahoma" w:eastAsia="Verdana" w:hAnsi="Tahoma" w:cs="Tahoma"/>
          <w:spacing w:val="1"/>
        </w:rPr>
        <w:t>rica</w:t>
      </w:r>
      <w:r w:rsidRPr="00AA7A2B">
        <w:rPr>
          <w:rFonts w:ascii="Tahoma" w:eastAsia="Verdana" w:hAnsi="Tahoma" w:cs="Tahoma"/>
        </w:rPr>
        <w:t>,</w:t>
      </w:r>
      <w:r w:rsidRPr="00AA7A2B">
        <w:rPr>
          <w:rFonts w:ascii="Tahoma" w:eastAsia="Verdana" w:hAnsi="Tahoma" w:cs="Tahoma"/>
          <w:spacing w:val="24"/>
        </w:rPr>
        <w:t xml:space="preserve"> </w:t>
      </w:r>
      <w:r w:rsidRPr="00AA7A2B">
        <w:rPr>
          <w:rFonts w:ascii="Tahoma" w:eastAsia="Verdana" w:hAnsi="Tahoma" w:cs="Tahoma"/>
        </w:rPr>
        <w:t>Ga</w:t>
      </w:r>
      <w:r w:rsidRPr="00AA7A2B">
        <w:rPr>
          <w:rFonts w:ascii="Tahoma" w:eastAsia="Verdana" w:hAnsi="Tahoma" w:cs="Tahoma"/>
          <w:spacing w:val="1"/>
        </w:rPr>
        <w:t>so</w:t>
      </w:r>
      <w:r w:rsidRPr="00AA7A2B">
        <w:rPr>
          <w:rFonts w:ascii="Tahoma" w:eastAsia="Verdana" w:hAnsi="Tahoma" w:cs="Tahoma"/>
          <w:spacing w:val="-2"/>
        </w:rPr>
        <w:t>d</w:t>
      </w:r>
      <w:r w:rsidRPr="00AA7A2B">
        <w:rPr>
          <w:rFonts w:ascii="Tahoma" w:eastAsia="Verdana" w:hAnsi="Tahoma" w:cs="Tahoma"/>
          <w:spacing w:val="1"/>
        </w:rPr>
        <w:t>u</w:t>
      </w:r>
      <w:r w:rsidRPr="00AA7A2B">
        <w:rPr>
          <w:rFonts w:ascii="Tahoma" w:eastAsia="Verdana" w:hAnsi="Tahoma" w:cs="Tahoma"/>
        </w:rPr>
        <w:t>c</w:t>
      </w:r>
      <w:r w:rsidRPr="00AA7A2B">
        <w:rPr>
          <w:rFonts w:ascii="Tahoma" w:eastAsia="Verdana" w:hAnsi="Tahoma" w:cs="Tahoma"/>
          <w:spacing w:val="1"/>
        </w:rPr>
        <w:t>to</w:t>
      </w:r>
      <w:r w:rsidRPr="00AA7A2B">
        <w:rPr>
          <w:rFonts w:ascii="Tahoma" w:eastAsia="Verdana" w:hAnsi="Tahoma" w:cs="Tahoma"/>
        </w:rPr>
        <w:t>s,</w:t>
      </w:r>
      <w:r w:rsidR="00312883" w:rsidRPr="00AA7A2B">
        <w:rPr>
          <w:rFonts w:ascii="Tahoma" w:eastAsia="Verdana" w:hAnsi="Tahoma" w:cs="Tahoma"/>
        </w:rPr>
        <w:t xml:space="preserve"> Viviendas </w:t>
      </w:r>
      <w:r w:rsidRPr="00AA7A2B">
        <w:rPr>
          <w:rFonts w:ascii="Tahoma" w:eastAsia="Verdana" w:hAnsi="Tahoma" w:cs="Tahoma"/>
          <w:spacing w:val="1"/>
        </w:rPr>
        <w:t>e</w:t>
      </w:r>
      <w:r w:rsidRPr="00AA7A2B">
        <w:rPr>
          <w:rFonts w:ascii="Tahoma" w:eastAsia="Verdana" w:hAnsi="Tahoma" w:cs="Tahoma"/>
          <w:spacing w:val="-1"/>
        </w:rPr>
        <w:t>n</w:t>
      </w:r>
      <w:r w:rsidRPr="00AA7A2B">
        <w:rPr>
          <w:rFonts w:ascii="Tahoma" w:eastAsia="Verdana" w:hAnsi="Tahoma" w:cs="Tahoma"/>
          <w:spacing w:val="1"/>
        </w:rPr>
        <w:t>t</w:t>
      </w:r>
      <w:r w:rsidRPr="00AA7A2B">
        <w:rPr>
          <w:rFonts w:ascii="Tahoma" w:eastAsia="Verdana" w:hAnsi="Tahoma" w:cs="Tahoma"/>
        </w:rPr>
        <w:t>re</w:t>
      </w:r>
      <w:r w:rsidRPr="00AA7A2B">
        <w:rPr>
          <w:rFonts w:ascii="Tahoma" w:eastAsia="Verdana" w:hAnsi="Tahoma" w:cs="Tahoma"/>
          <w:spacing w:val="15"/>
        </w:rPr>
        <w:t xml:space="preserve"> </w:t>
      </w:r>
      <w:r w:rsidRPr="00AA7A2B">
        <w:rPr>
          <w:rFonts w:ascii="Tahoma" w:eastAsia="Verdana" w:hAnsi="Tahoma" w:cs="Tahoma"/>
          <w:spacing w:val="1"/>
          <w:w w:val="103"/>
        </w:rPr>
        <w:t>o</w:t>
      </w:r>
      <w:r w:rsidRPr="00AA7A2B">
        <w:rPr>
          <w:rFonts w:ascii="Tahoma" w:eastAsia="Verdana" w:hAnsi="Tahoma" w:cs="Tahoma"/>
          <w:spacing w:val="-1"/>
          <w:w w:val="103"/>
        </w:rPr>
        <w:t>t</w:t>
      </w:r>
      <w:r w:rsidRPr="00AA7A2B">
        <w:rPr>
          <w:rFonts w:ascii="Tahoma" w:eastAsia="Verdana" w:hAnsi="Tahoma" w:cs="Tahoma"/>
          <w:spacing w:val="1"/>
          <w:w w:val="103"/>
        </w:rPr>
        <w:t>ro</w:t>
      </w:r>
      <w:r w:rsidRPr="00AA7A2B">
        <w:rPr>
          <w:rFonts w:ascii="Tahoma" w:eastAsia="Verdana" w:hAnsi="Tahoma" w:cs="Tahoma"/>
          <w:w w:val="103"/>
        </w:rPr>
        <w:t>s).</w:t>
      </w:r>
    </w:p>
    <w:p w:rsidR="00AE1E6F" w:rsidRPr="005614EE" w:rsidRDefault="00AE1E6F" w:rsidP="00AE1E6F">
      <w:pPr>
        <w:pStyle w:val="Prrafodelista"/>
        <w:tabs>
          <w:tab w:val="left" w:pos="1200"/>
        </w:tabs>
        <w:spacing w:before="1"/>
        <w:ind w:left="709"/>
        <w:jc w:val="both"/>
        <w:rPr>
          <w:rFonts w:ascii="Tahoma" w:eastAsia="Verdana" w:hAnsi="Tahoma" w:cs="Tahoma"/>
        </w:rPr>
      </w:pPr>
    </w:p>
    <w:p w:rsidR="00AE1E6F" w:rsidRPr="005614EE" w:rsidRDefault="00AE1E6F" w:rsidP="002E0FE4">
      <w:pPr>
        <w:pStyle w:val="Prrafodelista"/>
        <w:numPr>
          <w:ilvl w:val="1"/>
          <w:numId w:val="62"/>
        </w:numPr>
        <w:tabs>
          <w:tab w:val="left" w:pos="284"/>
          <w:tab w:val="left" w:pos="993"/>
          <w:tab w:val="left" w:pos="1134"/>
          <w:tab w:val="left" w:pos="8789"/>
        </w:tabs>
        <w:spacing w:line="276" w:lineRule="auto"/>
        <w:ind w:left="426" w:hanging="426"/>
        <w:jc w:val="both"/>
        <w:rPr>
          <w:rFonts w:ascii="Tahoma" w:eastAsia="Verdana" w:hAnsi="Tahoma" w:cs="Tahoma"/>
        </w:rPr>
      </w:pPr>
      <w:r w:rsidRPr="009669D8">
        <w:rPr>
          <w:rFonts w:ascii="Tahoma" w:eastAsia="Verdana" w:hAnsi="Tahoma" w:cs="Tahoma"/>
          <w:b/>
          <w:bCs/>
        </w:rPr>
        <w:t>Plazo</w:t>
      </w:r>
      <w:r w:rsidRPr="009669D8">
        <w:rPr>
          <w:rFonts w:ascii="Tahoma" w:eastAsia="Verdana" w:hAnsi="Tahoma" w:cs="Tahoma"/>
          <w:b/>
          <w:bCs/>
          <w:spacing w:val="16"/>
        </w:rPr>
        <w:t xml:space="preserve"> </w:t>
      </w:r>
      <w:r w:rsidRPr="009669D8">
        <w:rPr>
          <w:rFonts w:ascii="Tahoma" w:eastAsia="Verdana" w:hAnsi="Tahoma" w:cs="Tahoma"/>
          <w:b/>
          <w:bCs/>
          <w:spacing w:val="1"/>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spacing w:val="1"/>
          <w:w w:val="103"/>
        </w:rPr>
        <w:t>e</w:t>
      </w:r>
      <w:r w:rsidRPr="009669D8">
        <w:rPr>
          <w:rFonts w:ascii="Tahoma" w:eastAsia="Verdana" w:hAnsi="Tahoma" w:cs="Tahoma"/>
          <w:b/>
          <w:bCs/>
          <w:spacing w:val="-1"/>
          <w:w w:val="103"/>
        </w:rPr>
        <w:t>j</w:t>
      </w:r>
      <w:r w:rsidRPr="009669D8">
        <w:rPr>
          <w:rFonts w:ascii="Tahoma" w:eastAsia="Verdana" w:hAnsi="Tahoma" w:cs="Tahoma"/>
          <w:b/>
          <w:bCs/>
          <w:spacing w:val="1"/>
          <w:w w:val="103"/>
        </w:rPr>
        <w:t>ec</w:t>
      </w:r>
      <w:r w:rsidRPr="009669D8">
        <w:rPr>
          <w:rFonts w:ascii="Tahoma" w:eastAsia="Verdana" w:hAnsi="Tahoma" w:cs="Tahoma"/>
          <w:b/>
          <w:bCs/>
          <w:w w:val="103"/>
        </w:rPr>
        <w:t>ución</w:t>
      </w:r>
    </w:p>
    <w:p w:rsidR="00AE1E6F" w:rsidRPr="005614EE" w:rsidRDefault="00AE1E6F" w:rsidP="00AE1E6F">
      <w:pPr>
        <w:pStyle w:val="Prrafodelista"/>
        <w:tabs>
          <w:tab w:val="left" w:pos="284"/>
          <w:tab w:val="left" w:pos="993"/>
          <w:tab w:val="left" w:pos="1134"/>
          <w:tab w:val="left" w:pos="8789"/>
        </w:tabs>
        <w:ind w:left="426"/>
        <w:jc w:val="both"/>
        <w:rPr>
          <w:rFonts w:ascii="Tahoma" w:eastAsia="Verdana" w:hAnsi="Tahoma" w:cs="Tahoma"/>
        </w:rPr>
      </w:pPr>
    </w:p>
    <w:p w:rsidR="00AA7A2B" w:rsidRPr="00AA7A2B" w:rsidRDefault="00AA7A2B" w:rsidP="00AA7A2B">
      <w:pPr>
        <w:jc w:val="both"/>
        <w:rPr>
          <w:rFonts w:ascii="Tahoma" w:eastAsia="Verdana" w:hAnsi="Tahoma" w:cs="Tahoma"/>
          <w:w w:val="103"/>
        </w:rPr>
      </w:pP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25"/>
        </w:rPr>
        <w:t xml:space="preserve"> </w:t>
      </w:r>
      <w:r w:rsidRPr="00AA7A2B">
        <w:rPr>
          <w:rFonts w:ascii="Tahoma" w:eastAsia="Verdana" w:hAnsi="Tahoma" w:cs="Tahoma"/>
          <w:spacing w:val="-2"/>
        </w:rPr>
        <w:t>p</w:t>
      </w:r>
      <w:r w:rsidRPr="00AA7A2B">
        <w:rPr>
          <w:rFonts w:ascii="Tahoma" w:eastAsia="Verdana" w:hAnsi="Tahoma" w:cs="Tahoma"/>
          <w:spacing w:val="2"/>
        </w:rPr>
        <w:t>l</w:t>
      </w:r>
      <w:r w:rsidRPr="00AA7A2B">
        <w:rPr>
          <w:rFonts w:ascii="Tahoma" w:eastAsia="Verdana" w:hAnsi="Tahoma" w:cs="Tahoma"/>
          <w:spacing w:val="-1"/>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32"/>
        </w:rPr>
        <w:t xml:space="preserve"> </w:t>
      </w:r>
      <w:r w:rsidRPr="00AA7A2B">
        <w:rPr>
          <w:rFonts w:ascii="Tahoma" w:eastAsia="Verdana" w:hAnsi="Tahoma" w:cs="Tahoma"/>
          <w:spacing w:val="1"/>
        </w:rPr>
        <w:t>m</w:t>
      </w:r>
      <w:r w:rsidRPr="00AA7A2B">
        <w:rPr>
          <w:rFonts w:ascii="Tahoma" w:eastAsia="Verdana" w:hAnsi="Tahoma" w:cs="Tahoma"/>
        </w:rPr>
        <w:t>á</w:t>
      </w:r>
      <w:r w:rsidRPr="00AA7A2B">
        <w:rPr>
          <w:rFonts w:ascii="Tahoma" w:eastAsia="Verdana" w:hAnsi="Tahoma" w:cs="Tahoma"/>
          <w:spacing w:val="-2"/>
        </w:rPr>
        <w:t>x</w:t>
      </w:r>
      <w:r w:rsidRPr="00AA7A2B">
        <w:rPr>
          <w:rFonts w:ascii="Tahoma" w:eastAsia="Verdana" w:hAnsi="Tahoma" w:cs="Tahoma"/>
          <w:spacing w:val="1"/>
        </w:rPr>
        <w:t>im</w:t>
      </w:r>
      <w:r w:rsidRPr="00AA7A2B">
        <w:rPr>
          <w:rFonts w:ascii="Tahoma" w:eastAsia="Verdana" w:hAnsi="Tahoma" w:cs="Tahoma"/>
        </w:rPr>
        <w:t>o</w:t>
      </w:r>
      <w:r w:rsidRPr="00AA7A2B">
        <w:rPr>
          <w:rFonts w:ascii="Tahoma" w:eastAsia="Verdana" w:hAnsi="Tahoma" w:cs="Tahoma"/>
          <w:spacing w:val="37"/>
        </w:rPr>
        <w:t xml:space="preserve"> </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1"/>
        </w:rPr>
        <w:t>ta</w:t>
      </w:r>
      <w:r w:rsidRPr="00AA7A2B">
        <w:rPr>
          <w:rFonts w:ascii="Tahoma" w:eastAsia="Verdana" w:hAnsi="Tahoma" w:cs="Tahoma"/>
          <w:spacing w:val="-1"/>
        </w:rPr>
        <w:t>b</w:t>
      </w:r>
      <w:r w:rsidRPr="00AA7A2B">
        <w:rPr>
          <w:rFonts w:ascii="Tahoma" w:eastAsia="Verdana" w:hAnsi="Tahoma" w:cs="Tahoma"/>
          <w:spacing w:val="1"/>
        </w:rPr>
        <w:t>le</w:t>
      </w:r>
      <w:r w:rsidRPr="00AA7A2B">
        <w:rPr>
          <w:rFonts w:ascii="Tahoma" w:eastAsia="Verdana" w:hAnsi="Tahoma" w:cs="Tahoma"/>
        </w:rPr>
        <w:t>c</w:t>
      </w:r>
      <w:r w:rsidRPr="00AA7A2B">
        <w:rPr>
          <w:rFonts w:ascii="Tahoma" w:eastAsia="Verdana" w:hAnsi="Tahoma" w:cs="Tahoma"/>
          <w:spacing w:val="1"/>
        </w:rPr>
        <w:t>id</w:t>
      </w:r>
      <w:r w:rsidRPr="00AA7A2B">
        <w:rPr>
          <w:rFonts w:ascii="Tahoma" w:eastAsia="Verdana" w:hAnsi="Tahoma" w:cs="Tahoma"/>
        </w:rPr>
        <w:t>o</w:t>
      </w:r>
      <w:r w:rsidRPr="00AA7A2B">
        <w:rPr>
          <w:rFonts w:ascii="Tahoma" w:eastAsia="Verdana" w:hAnsi="Tahoma" w:cs="Tahoma"/>
          <w:spacing w:val="45"/>
        </w:rPr>
        <w:t xml:space="preserve"> </w:t>
      </w:r>
      <w:r w:rsidRPr="00AA7A2B">
        <w:rPr>
          <w:rFonts w:ascii="Tahoma" w:eastAsia="Verdana" w:hAnsi="Tahoma" w:cs="Tahoma"/>
          <w:spacing w:val="-1"/>
        </w:rPr>
        <w:t>po</w:t>
      </w:r>
      <w:r w:rsidRPr="00AA7A2B">
        <w:rPr>
          <w:rFonts w:ascii="Tahoma" w:eastAsia="Verdana" w:hAnsi="Tahoma" w:cs="Tahoma"/>
        </w:rPr>
        <w:t>r</w:t>
      </w:r>
      <w:r w:rsidRPr="00AA7A2B">
        <w:rPr>
          <w:rFonts w:ascii="Tahoma" w:eastAsia="Verdana" w:hAnsi="Tahoma" w:cs="Tahoma"/>
          <w:spacing w:val="28"/>
        </w:rPr>
        <w:t xml:space="preserve"> </w:t>
      </w:r>
      <w:r w:rsidRPr="00AA7A2B">
        <w:rPr>
          <w:rFonts w:ascii="Tahoma" w:eastAsia="Verdana" w:hAnsi="Tahoma" w:cs="Tahoma"/>
          <w:spacing w:val="1"/>
        </w:rPr>
        <w:t>EN</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34"/>
        </w:rPr>
        <w:t xml:space="preserve"> </w:t>
      </w:r>
      <w:r w:rsidRPr="00AA7A2B">
        <w:rPr>
          <w:rFonts w:ascii="Tahoma" w:eastAsia="Verdana" w:hAnsi="Tahoma" w:cs="Tahoma"/>
          <w:spacing w:val="1"/>
        </w:rPr>
        <w:t>p</w:t>
      </w:r>
      <w:r w:rsidRPr="00AA7A2B">
        <w:rPr>
          <w:rFonts w:ascii="Tahoma" w:eastAsia="Verdana" w:hAnsi="Tahoma" w:cs="Tahoma"/>
          <w:spacing w:val="-1"/>
        </w:rPr>
        <w:t>a</w:t>
      </w:r>
      <w:r w:rsidRPr="00AA7A2B">
        <w:rPr>
          <w:rFonts w:ascii="Tahoma" w:eastAsia="Verdana" w:hAnsi="Tahoma" w:cs="Tahoma"/>
          <w:spacing w:val="2"/>
        </w:rPr>
        <w:t>r</w:t>
      </w:r>
      <w:r w:rsidRPr="00AA7A2B">
        <w:rPr>
          <w:rFonts w:ascii="Tahoma" w:eastAsia="Verdana" w:hAnsi="Tahoma" w:cs="Tahoma"/>
        </w:rPr>
        <w:t>a</w:t>
      </w:r>
      <w:r w:rsidRPr="00AA7A2B">
        <w:rPr>
          <w:rFonts w:ascii="Tahoma" w:eastAsia="Verdana" w:hAnsi="Tahoma" w:cs="Tahoma"/>
          <w:spacing w:val="28"/>
        </w:rPr>
        <w:t xml:space="preserve"> </w:t>
      </w:r>
      <w:r w:rsidRPr="00AA7A2B">
        <w:rPr>
          <w:rFonts w:ascii="Tahoma" w:eastAsia="Verdana" w:hAnsi="Tahoma" w:cs="Tahoma"/>
          <w:spacing w:val="2"/>
        </w:rPr>
        <w:t>l</w:t>
      </w:r>
      <w:r w:rsidRPr="00AA7A2B">
        <w:rPr>
          <w:rFonts w:ascii="Tahoma" w:eastAsia="Verdana" w:hAnsi="Tahoma" w:cs="Tahoma"/>
        </w:rPr>
        <w:t>a</w:t>
      </w:r>
      <w:r w:rsidRPr="00AA7A2B">
        <w:rPr>
          <w:rFonts w:ascii="Tahoma" w:eastAsia="Verdana" w:hAnsi="Tahoma" w:cs="Tahoma"/>
          <w:spacing w:val="24"/>
        </w:rPr>
        <w:t xml:space="preserve"> </w:t>
      </w:r>
      <w:r w:rsidRPr="00AA7A2B">
        <w:rPr>
          <w:rFonts w:ascii="Tahoma" w:eastAsia="Verdana" w:hAnsi="Tahoma" w:cs="Tahoma"/>
        </w:rPr>
        <w:t>c</w:t>
      </w:r>
      <w:r w:rsidRPr="00AA7A2B">
        <w:rPr>
          <w:rFonts w:ascii="Tahoma" w:eastAsia="Verdana" w:hAnsi="Tahoma" w:cs="Tahoma"/>
          <w:spacing w:val="1"/>
        </w:rPr>
        <w:t>on</w:t>
      </w:r>
      <w:r w:rsidRPr="00AA7A2B">
        <w:rPr>
          <w:rFonts w:ascii="Tahoma" w:eastAsia="Verdana" w:hAnsi="Tahoma" w:cs="Tahoma"/>
        </w:rPr>
        <w:t>c</w:t>
      </w:r>
      <w:r w:rsidRPr="00AA7A2B">
        <w:rPr>
          <w:rFonts w:ascii="Tahoma" w:eastAsia="Verdana" w:hAnsi="Tahoma" w:cs="Tahoma"/>
          <w:spacing w:val="1"/>
        </w:rPr>
        <w:t>lu</w:t>
      </w:r>
      <w:r w:rsidRPr="00AA7A2B">
        <w:rPr>
          <w:rFonts w:ascii="Tahoma" w:eastAsia="Verdana" w:hAnsi="Tahoma" w:cs="Tahoma"/>
        </w:rPr>
        <w:t>s</w:t>
      </w:r>
      <w:r w:rsidRPr="00AA7A2B">
        <w:rPr>
          <w:rFonts w:ascii="Tahoma" w:eastAsia="Verdana" w:hAnsi="Tahoma" w:cs="Tahoma"/>
          <w:spacing w:val="1"/>
        </w:rPr>
        <w:t>ió</w:t>
      </w:r>
      <w:r w:rsidRPr="00AA7A2B">
        <w:rPr>
          <w:rFonts w:ascii="Tahoma" w:eastAsia="Verdana" w:hAnsi="Tahoma" w:cs="Tahoma"/>
        </w:rPr>
        <w:t>n</w:t>
      </w:r>
      <w:r w:rsidRPr="00AA7A2B">
        <w:rPr>
          <w:rFonts w:ascii="Tahoma" w:eastAsia="Verdana" w:hAnsi="Tahoma" w:cs="Tahoma"/>
          <w:spacing w:val="43"/>
        </w:rPr>
        <w:t xml:space="preserve"> </w:t>
      </w:r>
      <w:r w:rsidRPr="00AA7A2B">
        <w:rPr>
          <w:rFonts w:ascii="Tahoma" w:eastAsia="Verdana" w:hAnsi="Tahoma" w:cs="Tahoma"/>
          <w:spacing w:val="1"/>
        </w:rPr>
        <w:t>s</w:t>
      </w:r>
      <w:r w:rsidRPr="00AA7A2B">
        <w:rPr>
          <w:rFonts w:ascii="Tahoma" w:eastAsia="Verdana" w:hAnsi="Tahoma" w:cs="Tahoma"/>
          <w:spacing w:val="-1"/>
        </w:rPr>
        <w:t>a</w:t>
      </w:r>
      <w:r w:rsidRPr="00AA7A2B">
        <w:rPr>
          <w:rFonts w:ascii="Tahoma" w:eastAsia="Verdana" w:hAnsi="Tahoma" w:cs="Tahoma"/>
          <w:spacing w:val="1"/>
        </w:rPr>
        <w:t>tis</w:t>
      </w:r>
      <w:r w:rsidRPr="00AA7A2B">
        <w:rPr>
          <w:rFonts w:ascii="Tahoma" w:eastAsia="Verdana" w:hAnsi="Tahoma" w:cs="Tahoma"/>
          <w:spacing w:val="-1"/>
        </w:rPr>
        <w:t>f</w:t>
      </w:r>
      <w:r w:rsidRPr="00AA7A2B">
        <w:rPr>
          <w:rFonts w:ascii="Tahoma" w:eastAsia="Verdana" w:hAnsi="Tahoma" w:cs="Tahoma"/>
          <w:spacing w:val="1"/>
        </w:rPr>
        <w:t>a</w:t>
      </w:r>
      <w:r w:rsidRPr="00AA7A2B">
        <w:rPr>
          <w:rFonts w:ascii="Tahoma" w:eastAsia="Verdana" w:hAnsi="Tahoma" w:cs="Tahoma"/>
        </w:rPr>
        <w:t>c</w:t>
      </w:r>
      <w:r w:rsidRPr="00AA7A2B">
        <w:rPr>
          <w:rFonts w:ascii="Tahoma" w:eastAsia="Verdana" w:hAnsi="Tahoma" w:cs="Tahoma"/>
          <w:spacing w:val="1"/>
        </w:rPr>
        <w:t>t</w:t>
      </w:r>
      <w:r w:rsidRPr="00AA7A2B">
        <w:rPr>
          <w:rFonts w:ascii="Tahoma" w:eastAsia="Verdana" w:hAnsi="Tahoma" w:cs="Tahoma"/>
          <w:spacing w:val="-1"/>
        </w:rPr>
        <w:t>o</w:t>
      </w:r>
      <w:r w:rsidRPr="00AA7A2B">
        <w:rPr>
          <w:rFonts w:ascii="Tahoma" w:eastAsia="Verdana" w:hAnsi="Tahoma" w:cs="Tahoma"/>
        </w:rPr>
        <w:t>r</w:t>
      </w:r>
      <w:r w:rsidRPr="00AA7A2B">
        <w:rPr>
          <w:rFonts w:ascii="Tahoma" w:eastAsia="Verdana" w:hAnsi="Tahoma" w:cs="Tahoma"/>
          <w:spacing w:val="2"/>
        </w:rPr>
        <w:t>i</w:t>
      </w:r>
      <w:r w:rsidRPr="00AA7A2B">
        <w:rPr>
          <w:rFonts w:ascii="Tahoma" w:eastAsia="Verdana" w:hAnsi="Tahoma" w:cs="Tahoma"/>
        </w:rPr>
        <w:t>a</w:t>
      </w:r>
      <w:r w:rsidRPr="00AA7A2B">
        <w:rPr>
          <w:rFonts w:ascii="Tahoma" w:eastAsia="Verdana" w:hAnsi="Tahoma" w:cs="Tahoma"/>
          <w:spacing w:val="47"/>
        </w:rPr>
        <w:t xml:space="preserve"> </w:t>
      </w:r>
      <w:r w:rsidRPr="00AA7A2B">
        <w:rPr>
          <w:rFonts w:ascii="Tahoma" w:eastAsia="Verdana" w:hAnsi="Tahoma" w:cs="Tahoma"/>
          <w:spacing w:val="1"/>
        </w:rPr>
        <w:t>de</w:t>
      </w:r>
      <w:r w:rsidRPr="00AA7A2B">
        <w:rPr>
          <w:rFonts w:ascii="Tahoma" w:eastAsia="Verdana" w:hAnsi="Tahoma" w:cs="Tahoma"/>
        </w:rPr>
        <w:t>l</w:t>
      </w:r>
      <w:r w:rsidRPr="00AA7A2B">
        <w:rPr>
          <w:rFonts w:ascii="Tahoma" w:eastAsia="Verdana" w:hAnsi="Tahoma" w:cs="Tahoma"/>
          <w:spacing w:val="27"/>
        </w:rPr>
        <w:t xml:space="preserve"> </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1"/>
        </w:rPr>
        <w:t>tu</w:t>
      </w:r>
      <w:r w:rsidRPr="00AA7A2B">
        <w:rPr>
          <w:rFonts w:ascii="Tahoma" w:eastAsia="Verdana" w:hAnsi="Tahoma" w:cs="Tahoma"/>
          <w:spacing w:val="-1"/>
        </w:rPr>
        <w:t>d</w:t>
      </w:r>
      <w:r w:rsidRPr="00AA7A2B">
        <w:rPr>
          <w:rFonts w:ascii="Tahoma" w:eastAsia="Verdana" w:hAnsi="Tahoma" w:cs="Tahoma"/>
          <w:spacing w:val="1"/>
        </w:rPr>
        <w:t>i</w:t>
      </w:r>
      <w:r w:rsidRPr="00AA7A2B">
        <w:rPr>
          <w:rFonts w:ascii="Tahoma" w:eastAsia="Verdana" w:hAnsi="Tahoma" w:cs="Tahoma"/>
        </w:rPr>
        <w:t>o</w:t>
      </w:r>
      <w:r w:rsidRPr="00AA7A2B">
        <w:rPr>
          <w:rFonts w:ascii="Tahoma" w:eastAsia="Verdana" w:hAnsi="Tahoma" w:cs="Tahoma"/>
          <w:spacing w:val="38"/>
        </w:rPr>
        <w:t xml:space="preserve"> </w:t>
      </w:r>
      <w:r w:rsidRPr="00AA7A2B">
        <w:rPr>
          <w:rFonts w:ascii="Tahoma" w:eastAsia="Verdana" w:hAnsi="Tahoma" w:cs="Tahoma"/>
          <w:spacing w:val="-1"/>
        </w:rPr>
        <w:t>a</w:t>
      </w:r>
      <w:r w:rsidRPr="00AA7A2B">
        <w:rPr>
          <w:rFonts w:ascii="Tahoma" w:eastAsia="Verdana" w:hAnsi="Tahoma" w:cs="Tahoma"/>
          <w:spacing w:val="1"/>
        </w:rPr>
        <w:t>rq</w:t>
      </w:r>
      <w:r w:rsidRPr="00AA7A2B">
        <w:rPr>
          <w:rFonts w:ascii="Tahoma" w:eastAsia="Verdana" w:hAnsi="Tahoma" w:cs="Tahoma"/>
          <w:spacing w:val="-1"/>
        </w:rPr>
        <w:t>u</w:t>
      </w:r>
      <w:r w:rsidRPr="00AA7A2B">
        <w:rPr>
          <w:rFonts w:ascii="Tahoma" w:eastAsia="Verdana" w:hAnsi="Tahoma" w:cs="Tahoma"/>
          <w:spacing w:val="1"/>
        </w:rPr>
        <w:t>e</w:t>
      </w:r>
      <w:r w:rsidRPr="00AA7A2B">
        <w:rPr>
          <w:rFonts w:ascii="Tahoma" w:eastAsia="Verdana" w:hAnsi="Tahoma" w:cs="Tahoma"/>
          <w:spacing w:val="-1"/>
        </w:rPr>
        <w:t>o</w:t>
      </w:r>
      <w:r w:rsidRPr="00AA7A2B">
        <w:rPr>
          <w:rFonts w:ascii="Tahoma" w:eastAsia="Verdana" w:hAnsi="Tahoma" w:cs="Tahoma"/>
          <w:spacing w:val="1"/>
        </w:rPr>
        <w:t>ló</w:t>
      </w:r>
      <w:r w:rsidRPr="00AA7A2B">
        <w:rPr>
          <w:rFonts w:ascii="Tahoma" w:eastAsia="Verdana" w:hAnsi="Tahoma" w:cs="Tahoma"/>
          <w:spacing w:val="-2"/>
        </w:rPr>
        <w:t>g</w:t>
      </w:r>
      <w:r w:rsidRPr="00AA7A2B">
        <w:rPr>
          <w:rFonts w:ascii="Tahoma" w:eastAsia="Verdana" w:hAnsi="Tahoma" w:cs="Tahoma"/>
          <w:spacing w:val="1"/>
        </w:rPr>
        <w:t>ic</w:t>
      </w:r>
      <w:r w:rsidRPr="00AA7A2B">
        <w:rPr>
          <w:rFonts w:ascii="Tahoma" w:eastAsia="Verdana" w:hAnsi="Tahoma" w:cs="Tahoma"/>
        </w:rPr>
        <w:t>o</w:t>
      </w:r>
      <w:r w:rsidRPr="00AA7A2B">
        <w:rPr>
          <w:rFonts w:ascii="Tahoma" w:eastAsia="Verdana" w:hAnsi="Tahoma" w:cs="Tahoma"/>
          <w:spacing w:val="50"/>
        </w:rPr>
        <w:t xml:space="preserve"> </w:t>
      </w:r>
      <w:r w:rsidRPr="00AA7A2B">
        <w:rPr>
          <w:rFonts w:ascii="Tahoma" w:eastAsia="Verdana" w:hAnsi="Tahoma" w:cs="Tahoma"/>
          <w:spacing w:val="-1"/>
          <w:w w:val="103"/>
        </w:rPr>
        <w:t>e</w:t>
      </w:r>
      <w:r w:rsidRPr="00AA7A2B">
        <w:rPr>
          <w:rFonts w:ascii="Tahoma" w:eastAsia="Verdana" w:hAnsi="Tahoma" w:cs="Tahoma"/>
          <w:w w:val="103"/>
        </w:rPr>
        <w:t xml:space="preserve">s </w:t>
      </w:r>
      <w:r w:rsidRPr="00AA7A2B">
        <w:rPr>
          <w:rFonts w:ascii="Tahoma" w:eastAsia="Verdana" w:hAnsi="Tahoma" w:cs="Tahoma"/>
        </w:rPr>
        <w:t>de</w:t>
      </w:r>
      <w:r w:rsidRPr="00AA7A2B">
        <w:rPr>
          <w:rFonts w:ascii="Tahoma" w:eastAsia="Verdana" w:hAnsi="Tahoma" w:cs="Tahoma"/>
          <w:spacing w:val="6"/>
        </w:rPr>
        <w:t xml:space="preserve">  </w:t>
      </w:r>
      <w:r w:rsidRPr="00AA7A2B">
        <w:rPr>
          <w:rFonts w:ascii="Tahoma" w:eastAsia="Verdana" w:hAnsi="Tahoma" w:cs="Tahoma"/>
          <w:b/>
          <w:bCs/>
        </w:rPr>
        <w:t>60</w:t>
      </w:r>
      <w:r w:rsidRPr="00AA7A2B">
        <w:rPr>
          <w:rFonts w:ascii="Tahoma" w:eastAsia="Verdana" w:hAnsi="Tahoma" w:cs="Tahoma"/>
          <w:b/>
          <w:bCs/>
          <w:spacing w:val="10"/>
        </w:rPr>
        <w:t xml:space="preserve"> </w:t>
      </w:r>
      <w:r w:rsidRPr="00AA7A2B">
        <w:rPr>
          <w:rFonts w:ascii="Tahoma" w:eastAsia="Verdana" w:hAnsi="Tahoma" w:cs="Tahoma"/>
          <w:b/>
          <w:bCs/>
        </w:rPr>
        <w:t>(Sesenta)</w:t>
      </w:r>
      <w:r w:rsidRPr="00AA7A2B">
        <w:rPr>
          <w:rFonts w:ascii="Tahoma" w:eastAsia="Verdana" w:hAnsi="Tahoma" w:cs="Tahoma"/>
          <w:b/>
          <w:bCs/>
          <w:spacing w:val="27"/>
        </w:rPr>
        <w:t xml:space="preserve"> </w:t>
      </w:r>
      <w:r w:rsidRPr="00AA7A2B">
        <w:rPr>
          <w:rFonts w:ascii="Tahoma" w:eastAsia="Verdana" w:hAnsi="Tahoma" w:cs="Tahoma"/>
          <w:b/>
          <w:bCs/>
        </w:rPr>
        <w:t>d</w:t>
      </w:r>
      <w:r w:rsidRPr="00AA7A2B">
        <w:rPr>
          <w:rFonts w:ascii="Tahoma" w:eastAsia="Verdana" w:hAnsi="Tahoma" w:cs="Tahoma"/>
          <w:b/>
          <w:bCs/>
          <w:spacing w:val="1"/>
        </w:rPr>
        <w:t>í</w:t>
      </w:r>
      <w:r w:rsidRPr="00AA7A2B">
        <w:rPr>
          <w:rFonts w:ascii="Tahoma" w:eastAsia="Verdana" w:hAnsi="Tahoma" w:cs="Tahoma"/>
          <w:b/>
          <w:bCs/>
        </w:rPr>
        <w:t>as</w:t>
      </w:r>
      <w:r w:rsidRPr="00AA7A2B">
        <w:rPr>
          <w:rFonts w:ascii="Tahoma" w:eastAsia="Verdana" w:hAnsi="Tahoma" w:cs="Tahoma"/>
          <w:b/>
          <w:bCs/>
          <w:spacing w:val="12"/>
        </w:rPr>
        <w:t xml:space="preserve"> </w:t>
      </w:r>
      <w:r w:rsidRPr="00AA7A2B">
        <w:rPr>
          <w:rFonts w:ascii="Tahoma" w:eastAsia="Verdana" w:hAnsi="Tahoma" w:cs="Tahoma"/>
          <w:b/>
          <w:bCs/>
          <w:spacing w:val="1"/>
        </w:rPr>
        <w:t>c</w:t>
      </w:r>
      <w:r w:rsidRPr="00AA7A2B">
        <w:rPr>
          <w:rFonts w:ascii="Tahoma" w:eastAsia="Verdana" w:hAnsi="Tahoma" w:cs="Tahoma"/>
          <w:b/>
          <w:bCs/>
        </w:rPr>
        <w:t>ale</w:t>
      </w:r>
      <w:r w:rsidRPr="00AA7A2B">
        <w:rPr>
          <w:rFonts w:ascii="Tahoma" w:eastAsia="Verdana" w:hAnsi="Tahoma" w:cs="Tahoma"/>
          <w:b/>
          <w:bCs/>
          <w:spacing w:val="1"/>
        </w:rPr>
        <w:t>nd</w:t>
      </w:r>
      <w:r w:rsidRPr="00AA7A2B">
        <w:rPr>
          <w:rFonts w:ascii="Tahoma" w:eastAsia="Verdana" w:hAnsi="Tahoma" w:cs="Tahoma"/>
          <w:b/>
          <w:bCs/>
        </w:rPr>
        <w:t>ar</w:t>
      </w:r>
      <w:r w:rsidRPr="00AA7A2B">
        <w:rPr>
          <w:rFonts w:ascii="Tahoma" w:eastAsia="Verdana" w:hAnsi="Tahoma" w:cs="Tahoma"/>
          <w:b/>
          <w:bCs/>
          <w:spacing w:val="-1"/>
        </w:rPr>
        <w:t>i</w:t>
      </w:r>
      <w:r w:rsidRPr="00AA7A2B">
        <w:rPr>
          <w:rFonts w:ascii="Tahoma" w:eastAsia="Verdana" w:hAnsi="Tahoma" w:cs="Tahoma"/>
          <w:b/>
          <w:bCs/>
          <w:spacing w:val="1"/>
        </w:rPr>
        <w:t>o</w:t>
      </w:r>
      <w:r w:rsidRPr="00AA7A2B">
        <w:rPr>
          <w:rFonts w:ascii="Tahoma" w:eastAsia="Verdana" w:hAnsi="Tahoma" w:cs="Tahoma"/>
        </w:rPr>
        <w:t>.</w:t>
      </w:r>
      <w:r w:rsidRPr="00AA7A2B">
        <w:rPr>
          <w:rFonts w:ascii="Tahoma" w:eastAsia="Verdana" w:hAnsi="Tahoma" w:cs="Tahoma"/>
          <w:spacing w:val="30"/>
        </w:rPr>
        <w:t xml:space="preserve"> </w:t>
      </w:r>
      <w:r w:rsidRPr="00AA7A2B">
        <w:rPr>
          <w:rFonts w:ascii="Tahoma" w:eastAsia="Verdana" w:hAnsi="Tahoma" w:cs="Tahoma"/>
          <w:spacing w:val="2"/>
        </w:rPr>
        <w:t>C</w:t>
      </w:r>
      <w:r w:rsidRPr="00AA7A2B">
        <w:rPr>
          <w:rFonts w:ascii="Tahoma" w:eastAsia="Verdana" w:hAnsi="Tahoma" w:cs="Tahoma"/>
          <w:spacing w:val="-1"/>
        </w:rPr>
        <w:t>o</w:t>
      </w:r>
      <w:r w:rsidRPr="00AA7A2B">
        <w:rPr>
          <w:rFonts w:ascii="Tahoma" w:eastAsia="Verdana" w:hAnsi="Tahoma" w:cs="Tahoma"/>
          <w:spacing w:val="1"/>
        </w:rPr>
        <w:t>m</w:t>
      </w:r>
      <w:r w:rsidRPr="00AA7A2B">
        <w:rPr>
          <w:rFonts w:ascii="Tahoma" w:eastAsia="Verdana" w:hAnsi="Tahoma" w:cs="Tahoma"/>
          <w:spacing w:val="-1"/>
        </w:rPr>
        <w:t>p</w:t>
      </w:r>
      <w:r w:rsidRPr="00AA7A2B">
        <w:rPr>
          <w:rFonts w:ascii="Tahoma" w:eastAsia="Verdana" w:hAnsi="Tahoma" w:cs="Tahoma"/>
        </w:rPr>
        <w:t>uta</w:t>
      </w:r>
      <w:r w:rsidRPr="00AA7A2B">
        <w:rPr>
          <w:rFonts w:ascii="Tahoma" w:eastAsia="Verdana" w:hAnsi="Tahoma" w:cs="Tahoma"/>
          <w:spacing w:val="-2"/>
        </w:rPr>
        <w:t>b</w:t>
      </w:r>
      <w:r w:rsidRPr="00AA7A2B">
        <w:rPr>
          <w:rFonts w:ascii="Tahoma" w:eastAsia="Verdana" w:hAnsi="Tahoma" w:cs="Tahoma"/>
        </w:rPr>
        <w:t>les</w:t>
      </w:r>
      <w:r w:rsidRPr="00AA7A2B">
        <w:rPr>
          <w:rFonts w:ascii="Tahoma" w:eastAsia="Verdana" w:hAnsi="Tahoma" w:cs="Tahoma"/>
          <w:spacing w:val="31"/>
        </w:rPr>
        <w:t xml:space="preserve"> </w:t>
      </w:r>
      <w:r w:rsidRPr="00AA7A2B">
        <w:rPr>
          <w:rFonts w:ascii="Tahoma" w:eastAsia="Verdana" w:hAnsi="Tahoma" w:cs="Tahoma"/>
        </w:rPr>
        <w:t>a</w:t>
      </w:r>
      <w:r w:rsidRPr="00AA7A2B">
        <w:rPr>
          <w:rFonts w:ascii="Tahoma" w:eastAsia="Verdana" w:hAnsi="Tahoma" w:cs="Tahoma"/>
          <w:spacing w:val="5"/>
        </w:rPr>
        <w:t xml:space="preserve"> </w:t>
      </w:r>
      <w:r w:rsidRPr="00AA7A2B">
        <w:rPr>
          <w:rFonts w:ascii="Tahoma" w:eastAsia="Verdana" w:hAnsi="Tahoma" w:cs="Tahoma"/>
        </w:rPr>
        <w:t>p</w:t>
      </w:r>
      <w:r w:rsidRPr="00AA7A2B">
        <w:rPr>
          <w:rFonts w:ascii="Tahoma" w:eastAsia="Verdana" w:hAnsi="Tahoma" w:cs="Tahoma"/>
          <w:spacing w:val="-1"/>
        </w:rPr>
        <w:t>a</w:t>
      </w:r>
      <w:r w:rsidRPr="00AA7A2B">
        <w:rPr>
          <w:rFonts w:ascii="Tahoma" w:eastAsia="Verdana" w:hAnsi="Tahoma" w:cs="Tahoma"/>
        </w:rPr>
        <w:t>rtir</w:t>
      </w:r>
      <w:r w:rsidRPr="00AA7A2B">
        <w:rPr>
          <w:rFonts w:ascii="Tahoma" w:eastAsia="Verdana" w:hAnsi="Tahoma" w:cs="Tahoma"/>
          <w:spacing w:val="15"/>
        </w:rPr>
        <w:t xml:space="preserve"> </w:t>
      </w:r>
      <w:r w:rsidRPr="00AA7A2B">
        <w:rPr>
          <w:rFonts w:ascii="Tahoma" w:eastAsia="Verdana" w:hAnsi="Tahoma" w:cs="Tahoma"/>
        </w:rPr>
        <w:t>de</w:t>
      </w:r>
      <w:r w:rsidRPr="00AA7A2B">
        <w:rPr>
          <w:rFonts w:ascii="Tahoma" w:eastAsia="Verdana" w:hAnsi="Tahoma" w:cs="Tahoma"/>
          <w:spacing w:val="6"/>
        </w:rPr>
        <w:t xml:space="preserve"> </w:t>
      </w:r>
      <w:r w:rsidRPr="00AA7A2B">
        <w:rPr>
          <w:rFonts w:ascii="Tahoma" w:eastAsia="Verdana" w:hAnsi="Tahoma" w:cs="Tahoma"/>
          <w:spacing w:val="2"/>
        </w:rPr>
        <w:t>l</w:t>
      </w:r>
      <w:r w:rsidRPr="00AA7A2B">
        <w:rPr>
          <w:rFonts w:ascii="Tahoma" w:eastAsia="Verdana" w:hAnsi="Tahoma" w:cs="Tahoma"/>
        </w:rPr>
        <w:t>a</w:t>
      </w:r>
      <w:r w:rsidRPr="00AA7A2B">
        <w:rPr>
          <w:rFonts w:ascii="Tahoma" w:eastAsia="Verdana" w:hAnsi="Tahoma" w:cs="Tahoma"/>
          <w:spacing w:val="7"/>
        </w:rPr>
        <w:t xml:space="preserve"> </w:t>
      </w:r>
      <w:r w:rsidRPr="00AA7A2B">
        <w:rPr>
          <w:rFonts w:ascii="Tahoma" w:eastAsia="Verdana" w:hAnsi="Tahoma" w:cs="Tahoma"/>
          <w:spacing w:val="-1"/>
        </w:rPr>
        <w:t>o</w:t>
      </w:r>
      <w:r w:rsidRPr="00AA7A2B">
        <w:rPr>
          <w:rFonts w:ascii="Tahoma" w:eastAsia="Verdana" w:hAnsi="Tahoma" w:cs="Tahoma"/>
          <w:spacing w:val="1"/>
        </w:rPr>
        <w:t>r</w:t>
      </w:r>
      <w:r w:rsidRPr="00AA7A2B">
        <w:rPr>
          <w:rFonts w:ascii="Tahoma" w:eastAsia="Verdana" w:hAnsi="Tahoma" w:cs="Tahoma"/>
          <w:spacing w:val="-1"/>
        </w:rPr>
        <w:t>d</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14"/>
        </w:rPr>
        <w:t xml:space="preserve"> </w:t>
      </w:r>
      <w:r w:rsidRPr="00AA7A2B">
        <w:rPr>
          <w:rFonts w:ascii="Tahoma" w:eastAsia="Verdana" w:hAnsi="Tahoma" w:cs="Tahoma"/>
        </w:rPr>
        <w:t>de</w:t>
      </w:r>
      <w:r w:rsidRPr="00AA7A2B">
        <w:rPr>
          <w:rFonts w:ascii="Tahoma" w:eastAsia="Verdana" w:hAnsi="Tahoma" w:cs="Tahoma"/>
          <w:spacing w:val="8"/>
        </w:rPr>
        <w:t xml:space="preserve"> </w:t>
      </w:r>
      <w:r w:rsidRPr="00AA7A2B">
        <w:rPr>
          <w:rFonts w:ascii="Tahoma" w:eastAsia="Verdana" w:hAnsi="Tahoma" w:cs="Tahoma"/>
          <w:w w:val="103"/>
        </w:rPr>
        <w:t>pr</w:t>
      </w:r>
      <w:r w:rsidRPr="00AA7A2B">
        <w:rPr>
          <w:rFonts w:ascii="Tahoma" w:eastAsia="Verdana" w:hAnsi="Tahoma" w:cs="Tahoma"/>
          <w:spacing w:val="-1"/>
          <w:w w:val="103"/>
        </w:rPr>
        <w:t>o</w:t>
      </w:r>
      <w:r w:rsidRPr="00AA7A2B">
        <w:rPr>
          <w:rFonts w:ascii="Tahoma" w:eastAsia="Verdana" w:hAnsi="Tahoma" w:cs="Tahoma"/>
          <w:spacing w:val="1"/>
          <w:w w:val="103"/>
        </w:rPr>
        <w:t>c</w:t>
      </w:r>
      <w:r w:rsidRPr="00AA7A2B">
        <w:rPr>
          <w:rFonts w:ascii="Tahoma" w:eastAsia="Verdana" w:hAnsi="Tahoma" w:cs="Tahoma"/>
          <w:w w:val="103"/>
        </w:rPr>
        <w:t>e</w:t>
      </w:r>
      <w:r w:rsidRPr="00AA7A2B">
        <w:rPr>
          <w:rFonts w:ascii="Tahoma" w:eastAsia="Verdana" w:hAnsi="Tahoma" w:cs="Tahoma"/>
          <w:spacing w:val="-1"/>
          <w:w w:val="103"/>
        </w:rPr>
        <w:t>d</w:t>
      </w:r>
      <w:r w:rsidRPr="00AA7A2B">
        <w:rPr>
          <w:rFonts w:ascii="Tahoma" w:eastAsia="Verdana" w:hAnsi="Tahoma" w:cs="Tahoma"/>
          <w:w w:val="103"/>
        </w:rPr>
        <w:t>er.</w:t>
      </w:r>
    </w:p>
    <w:p w:rsidR="00AA7A2B" w:rsidRPr="00AA7A2B" w:rsidRDefault="00AA7A2B" w:rsidP="00AA7A2B">
      <w:pPr>
        <w:jc w:val="both"/>
        <w:rPr>
          <w:rFonts w:ascii="Tahoma" w:eastAsia="Verdana" w:hAnsi="Tahoma" w:cs="Tahoma"/>
        </w:rPr>
      </w:pPr>
    </w:p>
    <w:p w:rsidR="00AA7A2B" w:rsidRPr="00AA7A2B" w:rsidRDefault="00AA7A2B" w:rsidP="00AA7A2B">
      <w:pPr>
        <w:jc w:val="both"/>
        <w:rPr>
          <w:rFonts w:ascii="Tahoma" w:eastAsia="Verdana" w:hAnsi="Tahoma" w:cs="Tahoma"/>
          <w:w w:val="103"/>
        </w:rPr>
      </w:pPr>
      <w:r w:rsidRPr="00AA7A2B">
        <w:rPr>
          <w:rFonts w:ascii="Tahoma" w:eastAsia="Verdana" w:hAnsi="Tahoma" w:cs="Tahoma"/>
          <w:spacing w:val="-2"/>
        </w:rPr>
        <w:t>S</w:t>
      </w:r>
      <w:r w:rsidRPr="00AA7A2B">
        <w:rPr>
          <w:rFonts w:ascii="Tahoma" w:eastAsia="Verdana" w:hAnsi="Tahoma" w:cs="Tahoma"/>
        </w:rPr>
        <w:t>i</w:t>
      </w:r>
      <w:r w:rsidRPr="00AA7A2B">
        <w:rPr>
          <w:rFonts w:ascii="Tahoma" w:eastAsia="Verdana" w:hAnsi="Tahoma" w:cs="Tahoma"/>
          <w:spacing w:val="36"/>
        </w:rPr>
        <w:t xml:space="preserve"> </w:t>
      </w: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35"/>
        </w:rPr>
        <w:t xml:space="preserve"> </w:t>
      </w:r>
      <w:r w:rsidRPr="00AA7A2B">
        <w:rPr>
          <w:rFonts w:ascii="Tahoma" w:eastAsia="Verdana" w:hAnsi="Tahoma" w:cs="Tahoma"/>
          <w:spacing w:val="2"/>
        </w:rPr>
        <w:t>C</w:t>
      </w:r>
      <w:r w:rsidRPr="00AA7A2B">
        <w:rPr>
          <w:rFonts w:ascii="Tahoma" w:eastAsia="Verdana" w:hAnsi="Tahoma" w:cs="Tahoma"/>
          <w:spacing w:val="-2"/>
        </w:rPr>
        <w:t>o</w:t>
      </w:r>
      <w:r w:rsidRPr="00AA7A2B">
        <w:rPr>
          <w:rFonts w:ascii="Tahoma" w:eastAsia="Verdana" w:hAnsi="Tahoma" w:cs="Tahoma"/>
        </w:rPr>
        <w:t>n</w:t>
      </w:r>
      <w:r w:rsidRPr="00AA7A2B">
        <w:rPr>
          <w:rFonts w:ascii="Tahoma" w:eastAsia="Verdana" w:hAnsi="Tahoma" w:cs="Tahoma"/>
          <w:spacing w:val="1"/>
        </w:rPr>
        <w:t>s</w:t>
      </w:r>
      <w:r w:rsidRPr="00AA7A2B">
        <w:rPr>
          <w:rFonts w:ascii="Tahoma" w:eastAsia="Verdana" w:hAnsi="Tahoma" w:cs="Tahoma"/>
        </w:rPr>
        <w:t>u</w:t>
      </w:r>
      <w:r w:rsidRPr="00AA7A2B">
        <w:rPr>
          <w:rFonts w:ascii="Tahoma" w:eastAsia="Verdana" w:hAnsi="Tahoma" w:cs="Tahoma"/>
          <w:spacing w:val="1"/>
        </w:rPr>
        <w:t>l</w:t>
      </w:r>
      <w:r w:rsidRPr="00AA7A2B">
        <w:rPr>
          <w:rFonts w:ascii="Tahoma" w:eastAsia="Verdana" w:hAnsi="Tahoma" w:cs="Tahoma"/>
          <w:spacing w:val="-1"/>
        </w:rPr>
        <w:t>t</w:t>
      </w:r>
      <w:r w:rsidRPr="00AA7A2B">
        <w:rPr>
          <w:rFonts w:ascii="Tahoma" w:eastAsia="Verdana" w:hAnsi="Tahoma" w:cs="Tahoma"/>
          <w:spacing w:val="1"/>
        </w:rPr>
        <w:t>o</w:t>
      </w:r>
      <w:r w:rsidRPr="00AA7A2B">
        <w:rPr>
          <w:rFonts w:ascii="Tahoma" w:eastAsia="Verdana" w:hAnsi="Tahoma" w:cs="Tahoma"/>
        </w:rPr>
        <w:t>r</w:t>
      </w:r>
      <w:r w:rsidRPr="00AA7A2B">
        <w:rPr>
          <w:rFonts w:ascii="Tahoma" w:eastAsia="Verdana" w:hAnsi="Tahoma" w:cs="Tahoma"/>
          <w:spacing w:val="52"/>
        </w:rPr>
        <w:t xml:space="preserve"> </w:t>
      </w:r>
      <w:r w:rsidRPr="00AA7A2B">
        <w:rPr>
          <w:rFonts w:ascii="Tahoma" w:eastAsia="Verdana" w:hAnsi="Tahoma" w:cs="Tahoma"/>
          <w:spacing w:val="1"/>
        </w:rPr>
        <w:t>c</w:t>
      </w:r>
      <w:r w:rsidRPr="00AA7A2B">
        <w:rPr>
          <w:rFonts w:ascii="Tahoma" w:eastAsia="Verdana" w:hAnsi="Tahoma" w:cs="Tahoma"/>
          <w:spacing w:val="-2"/>
        </w:rPr>
        <w:t>o</w:t>
      </w:r>
      <w:r w:rsidRPr="00AA7A2B">
        <w:rPr>
          <w:rFonts w:ascii="Tahoma" w:eastAsia="Verdana" w:hAnsi="Tahoma" w:cs="Tahoma"/>
          <w:spacing w:val="1"/>
        </w:rPr>
        <w:t>n</w:t>
      </w:r>
      <w:r w:rsidRPr="00AA7A2B">
        <w:rPr>
          <w:rFonts w:ascii="Tahoma" w:eastAsia="Verdana" w:hAnsi="Tahoma" w:cs="Tahoma"/>
        </w:rPr>
        <w:t>s</w:t>
      </w:r>
      <w:r w:rsidRPr="00AA7A2B">
        <w:rPr>
          <w:rFonts w:ascii="Tahoma" w:eastAsia="Verdana" w:hAnsi="Tahoma" w:cs="Tahoma"/>
          <w:spacing w:val="1"/>
        </w:rPr>
        <w:t>i</w:t>
      </w:r>
      <w:r w:rsidRPr="00AA7A2B">
        <w:rPr>
          <w:rFonts w:ascii="Tahoma" w:eastAsia="Verdana" w:hAnsi="Tahoma" w:cs="Tahoma"/>
        </w:rPr>
        <w:t>d</w:t>
      </w:r>
      <w:r w:rsidRPr="00AA7A2B">
        <w:rPr>
          <w:rFonts w:ascii="Tahoma" w:eastAsia="Verdana" w:hAnsi="Tahoma" w:cs="Tahoma"/>
          <w:spacing w:val="-1"/>
        </w:rPr>
        <w:t>e</w:t>
      </w:r>
      <w:r w:rsidRPr="00AA7A2B">
        <w:rPr>
          <w:rFonts w:ascii="Tahoma" w:eastAsia="Verdana" w:hAnsi="Tahoma" w:cs="Tahoma"/>
          <w:spacing w:val="1"/>
        </w:rPr>
        <w:t>r</w:t>
      </w:r>
      <w:r w:rsidRPr="00AA7A2B">
        <w:rPr>
          <w:rFonts w:ascii="Tahoma" w:eastAsia="Verdana" w:hAnsi="Tahoma" w:cs="Tahoma"/>
        </w:rPr>
        <w:t>a</w:t>
      </w:r>
      <w:r w:rsidRPr="00AA7A2B">
        <w:rPr>
          <w:rFonts w:ascii="Tahoma" w:eastAsia="Verdana" w:hAnsi="Tahoma" w:cs="Tahoma"/>
          <w:spacing w:val="51"/>
        </w:rPr>
        <w:t xml:space="preserve"> </w:t>
      </w:r>
      <w:r w:rsidRPr="00AA7A2B">
        <w:rPr>
          <w:rFonts w:ascii="Tahoma" w:eastAsia="Verdana" w:hAnsi="Tahoma" w:cs="Tahoma"/>
          <w:spacing w:val="1"/>
        </w:rPr>
        <w:t>u</w:t>
      </w:r>
      <w:r w:rsidRPr="00AA7A2B">
        <w:rPr>
          <w:rFonts w:ascii="Tahoma" w:eastAsia="Verdana" w:hAnsi="Tahoma" w:cs="Tahoma"/>
        </w:rPr>
        <w:t>n</w:t>
      </w:r>
      <w:r w:rsidRPr="00AA7A2B">
        <w:rPr>
          <w:rFonts w:ascii="Tahoma" w:eastAsia="Verdana" w:hAnsi="Tahoma" w:cs="Tahoma"/>
          <w:spacing w:val="36"/>
        </w:rPr>
        <w:t xml:space="preserve"> </w:t>
      </w:r>
      <w:r w:rsidRPr="00AA7A2B">
        <w:rPr>
          <w:rFonts w:ascii="Tahoma" w:eastAsia="Verdana" w:hAnsi="Tahoma" w:cs="Tahoma"/>
          <w:spacing w:val="-1"/>
        </w:rPr>
        <w:t>p</w:t>
      </w:r>
      <w:r w:rsidRPr="00AA7A2B">
        <w:rPr>
          <w:rFonts w:ascii="Tahoma" w:eastAsia="Verdana" w:hAnsi="Tahoma" w:cs="Tahoma"/>
          <w:spacing w:val="2"/>
        </w:rPr>
        <w:t>l</w:t>
      </w:r>
      <w:r w:rsidRPr="00AA7A2B">
        <w:rPr>
          <w:rFonts w:ascii="Tahoma" w:eastAsia="Verdana" w:hAnsi="Tahoma" w:cs="Tahoma"/>
          <w:spacing w:val="-1"/>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43"/>
        </w:rPr>
        <w:t xml:space="preserve"> </w:t>
      </w:r>
      <w:r w:rsidRPr="00AA7A2B">
        <w:rPr>
          <w:rFonts w:ascii="Tahoma" w:eastAsia="Verdana" w:hAnsi="Tahoma" w:cs="Tahoma"/>
          <w:spacing w:val="-1"/>
        </w:rPr>
        <w:t>d</w:t>
      </w:r>
      <w:r w:rsidRPr="00AA7A2B">
        <w:rPr>
          <w:rFonts w:ascii="Tahoma" w:eastAsia="Verdana" w:hAnsi="Tahoma" w:cs="Tahoma"/>
          <w:spacing w:val="2"/>
        </w:rPr>
        <w:t>i</w:t>
      </w:r>
      <w:r w:rsidRPr="00AA7A2B">
        <w:rPr>
          <w:rFonts w:ascii="Tahoma" w:eastAsia="Verdana" w:hAnsi="Tahoma" w:cs="Tahoma"/>
          <w:spacing w:val="-2"/>
        </w:rPr>
        <w:t>f</w:t>
      </w:r>
      <w:r w:rsidRPr="00AA7A2B">
        <w:rPr>
          <w:rFonts w:ascii="Tahoma" w:eastAsia="Verdana" w:hAnsi="Tahoma" w:cs="Tahoma"/>
        </w:rPr>
        <w:t>e</w:t>
      </w:r>
      <w:r w:rsidRPr="00AA7A2B">
        <w:rPr>
          <w:rFonts w:ascii="Tahoma" w:eastAsia="Verdana" w:hAnsi="Tahoma" w:cs="Tahoma"/>
          <w:spacing w:val="2"/>
        </w:rPr>
        <w:t>r</w:t>
      </w:r>
      <w:r w:rsidRPr="00AA7A2B">
        <w:rPr>
          <w:rFonts w:ascii="Tahoma" w:eastAsia="Verdana" w:hAnsi="Tahoma" w:cs="Tahoma"/>
          <w:spacing w:val="-1"/>
        </w:rPr>
        <w:t>e</w:t>
      </w:r>
      <w:r w:rsidRPr="00AA7A2B">
        <w:rPr>
          <w:rFonts w:ascii="Tahoma" w:eastAsia="Verdana" w:hAnsi="Tahoma" w:cs="Tahoma"/>
          <w:spacing w:val="1"/>
        </w:rPr>
        <w:t>nt</w:t>
      </w:r>
      <w:r w:rsidRPr="00AA7A2B">
        <w:rPr>
          <w:rFonts w:ascii="Tahoma" w:eastAsia="Verdana" w:hAnsi="Tahoma" w:cs="Tahoma"/>
        </w:rPr>
        <w:t>e</w:t>
      </w:r>
      <w:r w:rsidRPr="00AA7A2B">
        <w:rPr>
          <w:rFonts w:ascii="Tahoma" w:eastAsia="Verdana" w:hAnsi="Tahoma" w:cs="Tahoma"/>
          <w:spacing w:val="51"/>
        </w:rPr>
        <w:t xml:space="preserve"> </w:t>
      </w:r>
      <w:r w:rsidRPr="00AA7A2B">
        <w:rPr>
          <w:rFonts w:ascii="Tahoma" w:eastAsia="Verdana" w:hAnsi="Tahoma" w:cs="Tahoma"/>
          <w:spacing w:val="-1"/>
        </w:rPr>
        <w:t>a</w:t>
      </w:r>
      <w:r w:rsidRPr="00AA7A2B">
        <w:rPr>
          <w:rFonts w:ascii="Tahoma" w:eastAsia="Verdana" w:hAnsi="Tahoma" w:cs="Tahoma"/>
        </w:rPr>
        <w:t>l</w:t>
      </w:r>
      <w:r w:rsidRPr="00AA7A2B">
        <w:rPr>
          <w:rFonts w:ascii="Tahoma" w:eastAsia="Verdana" w:hAnsi="Tahoma" w:cs="Tahoma"/>
          <w:spacing w:val="35"/>
        </w:rPr>
        <w:t xml:space="preserve"> </w:t>
      </w:r>
      <w:r w:rsidRPr="00AA7A2B">
        <w:rPr>
          <w:rFonts w:ascii="Tahoma" w:eastAsia="Verdana" w:hAnsi="Tahoma" w:cs="Tahoma"/>
          <w:spacing w:val="1"/>
        </w:rPr>
        <w:t>r</w:t>
      </w:r>
      <w:r w:rsidRPr="00AA7A2B">
        <w:rPr>
          <w:rFonts w:ascii="Tahoma" w:eastAsia="Verdana" w:hAnsi="Tahoma" w:cs="Tahoma"/>
        </w:rPr>
        <w:t>equ</w:t>
      </w:r>
      <w:r w:rsidRPr="00AA7A2B">
        <w:rPr>
          <w:rFonts w:ascii="Tahoma" w:eastAsia="Verdana" w:hAnsi="Tahoma" w:cs="Tahoma"/>
          <w:spacing w:val="-1"/>
        </w:rPr>
        <w:t>er</w:t>
      </w:r>
      <w:r w:rsidRPr="00AA7A2B">
        <w:rPr>
          <w:rFonts w:ascii="Tahoma" w:eastAsia="Verdana" w:hAnsi="Tahoma" w:cs="Tahoma"/>
          <w:spacing w:val="2"/>
        </w:rPr>
        <w:t>i</w:t>
      </w:r>
      <w:r w:rsidRPr="00AA7A2B">
        <w:rPr>
          <w:rFonts w:ascii="Tahoma" w:eastAsia="Verdana" w:hAnsi="Tahoma" w:cs="Tahoma"/>
        </w:rPr>
        <w:t>d</w:t>
      </w:r>
      <w:r w:rsidRPr="00AA7A2B">
        <w:rPr>
          <w:rFonts w:ascii="Tahoma" w:eastAsia="Verdana" w:hAnsi="Tahoma" w:cs="Tahoma"/>
          <w:spacing w:val="1"/>
        </w:rPr>
        <w:t>o</w:t>
      </w:r>
      <w:r w:rsidRPr="00AA7A2B">
        <w:rPr>
          <w:rFonts w:ascii="Tahoma" w:eastAsia="Verdana" w:hAnsi="Tahoma" w:cs="Tahoma"/>
        </w:rPr>
        <w:t>,</w:t>
      </w:r>
      <w:r w:rsidRPr="00AA7A2B">
        <w:rPr>
          <w:rFonts w:ascii="Tahoma" w:eastAsia="Verdana" w:hAnsi="Tahoma" w:cs="Tahoma"/>
          <w:spacing w:val="52"/>
        </w:rPr>
        <w:t xml:space="preserve"> </w:t>
      </w:r>
      <w:r w:rsidRPr="00AA7A2B">
        <w:rPr>
          <w:rFonts w:ascii="Tahoma" w:eastAsia="Verdana" w:hAnsi="Tahoma" w:cs="Tahoma"/>
          <w:spacing w:val="1"/>
        </w:rPr>
        <w:t>s</w:t>
      </w:r>
      <w:r w:rsidRPr="00AA7A2B">
        <w:rPr>
          <w:rFonts w:ascii="Tahoma" w:eastAsia="Verdana" w:hAnsi="Tahoma" w:cs="Tahoma"/>
        </w:rPr>
        <w:t>e</w:t>
      </w:r>
      <w:r w:rsidRPr="00AA7A2B">
        <w:rPr>
          <w:rFonts w:ascii="Tahoma" w:eastAsia="Verdana" w:hAnsi="Tahoma" w:cs="Tahoma"/>
          <w:spacing w:val="36"/>
        </w:rPr>
        <w:t xml:space="preserve"> </w:t>
      </w:r>
      <w:r w:rsidRPr="00AA7A2B">
        <w:rPr>
          <w:rFonts w:ascii="Tahoma" w:eastAsia="Verdana" w:hAnsi="Tahoma" w:cs="Tahoma"/>
        </w:rPr>
        <w:t>d</w:t>
      </w:r>
      <w:r w:rsidRPr="00AA7A2B">
        <w:rPr>
          <w:rFonts w:ascii="Tahoma" w:eastAsia="Verdana" w:hAnsi="Tahoma" w:cs="Tahoma"/>
          <w:spacing w:val="1"/>
        </w:rPr>
        <w:t>e</w:t>
      </w:r>
      <w:r w:rsidRPr="00AA7A2B">
        <w:rPr>
          <w:rFonts w:ascii="Tahoma" w:eastAsia="Verdana" w:hAnsi="Tahoma" w:cs="Tahoma"/>
          <w:spacing w:val="-1"/>
        </w:rPr>
        <w:t>be</w:t>
      </w:r>
      <w:r w:rsidRPr="00AA7A2B">
        <w:rPr>
          <w:rFonts w:ascii="Tahoma" w:eastAsia="Verdana" w:hAnsi="Tahoma" w:cs="Tahoma"/>
          <w:spacing w:val="2"/>
        </w:rPr>
        <w:t>r</w:t>
      </w:r>
      <w:r w:rsidRPr="00AA7A2B">
        <w:rPr>
          <w:rFonts w:ascii="Tahoma" w:eastAsia="Verdana" w:hAnsi="Tahoma" w:cs="Tahoma"/>
        </w:rPr>
        <w:t>á</w:t>
      </w:r>
      <w:r w:rsidRPr="00AA7A2B">
        <w:rPr>
          <w:rFonts w:ascii="Tahoma" w:eastAsia="Verdana" w:hAnsi="Tahoma" w:cs="Tahoma"/>
          <w:spacing w:val="46"/>
        </w:rPr>
        <w:t xml:space="preserve"> </w:t>
      </w:r>
      <w:r w:rsidRPr="00AA7A2B">
        <w:rPr>
          <w:rFonts w:ascii="Tahoma" w:eastAsia="Verdana" w:hAnsi="Tahoma" w:cs="Tahoma"/>
          <w:spacing w:val="1"/>
        </w:rPr>
        <w:t>i</w:t>
      </w:r>
      <w:r w:rsidRPr="00AA7A2B">
        <w:rPr>
          <w:rFonts w:ascii="Tahoma" w:eastAsia="Verdana" w:hAnsi="Tahoma" w:cs="Tahoma"/>
          <w:spacing w:val="-1"/>
        </w:rPr>
        <w:t>nd</w:t>
      </w:r>
      <w:r w:rsidRPr="00AA7A2B">
        <w:rPr>
          <w:rFonts w:ascii="Tahoma" w:eastAsia="Verdana" w:hAnsi="Tahoma" w:cs="Tahoma"/>
          <w:spacing w:val="1"/>
        </w:rPr>
        <w:t>ic</w:t>
      </w:r>
      <w:r w:rsidRPr="00AA7A2B">
        <w:rPr>
          <w:rFonts w:ascii="Tahoma" w:eastAsia="Verdana" w:hAnsi="Tahoma" w:cs="Tahoma"/>
          <w:spacing w:val="-1"/>
        </w:rPr>
        <w:t>a</w:t>
      </w:r>
      <w:r w:rsidRPr="00AA7A2B">
        <w:rPr>
          <w:rFonts w:ascii="Tahoma" w:eastAsia="Verdana" w:hAnsi="Tahoma" w:cs="Tahoma"/>
        </w:rPr>
        <w:t>r</w:t>
      </w:r>
      <w:r w:rsidRPr="00AA7A2B">
        <w:rPr>
          <w:rFonts w:ascii="Tahoma" w:eastAsia="Verdana" w:hAnsi="Tahoma" w:cs="Tahoma"/>
          <w:spacing w:val="46"/>
        </w:rPr>
        <w:t xml:space="preserve"> </w:t>
      </w:r>
      <w:r w:rsidRPr="00AA7A2B">
        <w:rPr>
          <w:rFonts w:ascii="Tahoma" w:eastAsia="Verdana" w:hAnsi="Tahoma" w:cs="Tahoma"/>
          <w:spacing w:val="1"/>
        </w:rPr>
        <w:t>ex</w:t>
      </w:r>
      <w:r w:rsidRPr="00AA7A2B">
        <w:rPr>
          <w:rFonts w:ascii="Tahoma" w:eastAsia="Verdana" w:hAnsi="Tahoma" w:cs="Tahoma"/>
          <w:spacing w:val="-1"/>
        </w:rPr>
        <w:t>pr</w:t>
      </w:r>
      <w:r w:rsidRPr="00AA7A2B">
        <w:rPr>
          <w:rFonts w:ascii="Tahoma" w:eastAsia="Verdana" w:hAnsi="Tahoma" w:cs="Tahoma"/>
          <w:spacing w:val="1"/>
        </w:rPr>
        <w:t>es</w:t>
      </w:r>
      <w:r w:rsidRPr="00AA7A2B">
        <w:rPr>
          <w:rFonts w:ascii="Tahoma" w:eastAsia="Verdana" w:hAnsi="Tahoma" w:cs="Tahoma"/>
        </w:rPr>
        <w:t>a</w:t>
      </w:r>
      <w:r w:rsidRPr="00AA7A2B">
        <w:rPr>
          <w:rFonts w:ascii="Tahoma" w:eastAsia="Verdana" w:hAnsi="Tahoma" w:cs="Tahoma"/>
          <w:spacing w:val="-1"/>
        </w:rPr>
        <w:t>me</w:t>
      </w:r>
      <w:r w:rsidRPr="00AA7A2B">
        <w:rPr>
          <w:rFonts w:ascii="Tahoma" w:eastAsia="Verdana" w:hAnsi="Tahoma" w:cs="Tahoma"/>
          <w:spacing w:val="1"/>
        </w:rPr>
        <w:t>n</w:t>
      </w:r>
      <w:r w:rsidRPr="00AA7A2B">
        <w:rPr>
          <w:rFonts w:ascii="Tahoma" w:eastAsia="Verdana" w:hAnsi="Tahoma" w:cs="Tahoma"/>
          <w:spacing w:val="-1"/>
        </w:rPr>
        <w:t>t</w:t>
      </w:r>
      <w:r w:rsidRPr="00AA7A2B">
        <w:rPr>
          <w:rFonts w:ascii="Tahoma" w:eastAsia="Verdana" w:hAnsi="Tahoma" w:cs="Tahoma"/>
        </w:rPr>
        <w:t xml:space="preserve">e </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35"/>
        </w:rPr>
        <w:t xml:space="preserve"> </w:t>
      </w:r>
      <w:r w:rsidRPr="00AA7A2B">
        <w:rPr>
          <w:rFonts w:ascii="Tahoma" w:eastAsia="Verdana" w:hAnsi="Tahoma" w:cs="Tahoma"/>
          <w:spacing w:val="1"/>
          <w:w w:val="103"/>
        </w:rPr>
        <w:t>s</w:t>
      </w:r>
      <w:r w:rsidRPr="00AA7A2B">
        <w:rPr>
          <w:rFonts w:ascii="Tahoma" w:eastAsia="Verdana" w:hAnsi="Tahoma" w:cs="Tahoma"/>
          <w:w w:val="103"/>
        </w:rPr>
        <w:t xml:space="preserve">u </w:t>
      </w:r>
      <w:r w:rsidRPr="00AA7A2B">
        <w:rPr>
          <w:rFonts w:ascii="Tahoma" w:eastAsia="Verdana" w:hAnsi="Tahoma" w:cs="Tahoma"/>
        </w:rPr>
        <w:t>o</w:t>
      </w:r>
      <w:r w:rsidRPr="00AA7A2B">
        <w:rPr>
          <w:rFonts w:ascii="Tahoma" w:eastAsia="Verdana" w:hAnsi="Tahoma" w:cs="Tahoma"/>
          <w:spacing w:val="-2"/>
        </w:rPr>
        <w:t>f</w:t>
      </w:r>
      <w:r w:rsidRPr="00AA7A2B">
        <w:rPr>
          <w:rFonts w:ascii="Tahoma" w:eastAsia="Verdana" w:hAnsi="Tahoma" w:cs="Tahoma"/>
        </w:rPr>
        <w:t>e</w:t>
      </w:r>
      <w:r w:rsidRPr="00AA7A2B">
        <w:rPr>
          <w:rFonts w:ascii="Tahoma" w:eastAsia="Verdana" w:hAnsi="Tahoma" w:cs="Tahoma"/>
          <w:spacing w:val="2"/>
        </w:rPr>
        <w:t>r</w:t>
      </w:r>
      <w:r w:rsidRPr="00AA7A2B">
        <w:rPr>
          <w:rFonts w:ascii="Tahoma" w:eastAsia="Verdana" w:hAnsi="Tahoma" w:cs="Tahoma"/>
        </w:rPr>
        <w:t>ta,</w:t>
      </w:r>
      <w:r w:rsidRPr="00AA7A2B">
        <w:rPr>
          <w:rFonts w:ascii="Tahoma" w:eastAsia="Verdana" w:hAnsi="Tahoma" w:cs="Tahoma"/>
          <w:spacing w:val="27"/>
        </w:rPr>
        <w:t xml:space="preserve"> </w:t>
      </w:r>
      <w:r w:rsidRPr="00AA7A2B">
        <w:rPr>
          <w:rFonts w:ascii="Tahoma" w:eastAsia="Verdana" w:hAnsi="Tahoma" w:cs="Tahoma"/>
        </w:rPr>
        <w:t>en</w:t>
      </w:r>
      <w:r w:rsidRPr="00AA7A2B">
        <w:rPr>
          <w:rFonts w:ascii="Tahoma" w:eastAsia="Verdana" w:hAnsi="Tahoma" w:cs="Tahoma"/>
          <w:spacing w:val="18"/>
        </w:rPr>
        <w:t xml:space="preserve"> </w:t>
      </w:r>
      <w:r w:rsidRPr="00AA7A2B">
        <w:rPr>
          <w:rFonts w:ascii="Tahoma" w:eastAsia="Verdana" w:hAnsi="Tahoma" w:cs="Tahoma"/>
        </w:rPr>
        <w:t>e</w:t>
      </w:r>
      <w:r w:rsidRPr="00AA7A2B">
        <w:rPr>
          <w:rFonts w:ascii="Tahoma" w:eastAsia="Verdana" w:hAnsi="Tahoma" w:cs="Tahoma"/>
          <w:spacing w:val="1"/>
        </w:rPr>
        <w:t>s</w:t>
      </w:r>
      <w:r w:rsidRPr="00AA7A2B">
        <w:rPr>
          <w:rFonts w:ascii="Tahoma" w:eastAsia="Verdana" w:hAnsi="Tahoma" w:cs="Tahoma"/>
          <w:spacing w:val="-1"/>
        </w:rPr>
        <w:t>t</w:t>
      </w:r>
      <w:r w:rsidRPr="00AA7A2B">
        <w:rPr>
          <w:rFonts w:ascii="Tahoma" w:eastAsia="Verdana" w:hAnsi="Tahoma" w:cs="Tahoma"/>
        </w:rPr>
        <w:t>e</w:t>
      </w:r>
      <w:r w:rsidRPr="00AA7A2B">
        <w:rPr>
          <w:rFonts w:ascii="Tahoma" w:eastAsia="Verdana" w:hAnsi="Tahoma" w:cs="Tahoma"/>
          <w:spacing w:val="22"/>
        </w:rPr>
        <w:t xml:space="preserve"> </w:t>
      </w:r>
      <w:r w:rsidRPr="00AA7A2B">
        <w:rPr>
          <w:rFonts w:ascii="Tahoma" w:eastAsia="Verdana" w:hAnsi="Tahoma" w:cs="Tahoma"/>
          <w:spacing w:val="1"/>
        </w:rPr>
        <w:t>c</w:t>
      </w:r>
      <w:r w:rsidRPr="00AA7A2B">
        <w:rPr>
          <w:rFonts w:ascii="Tahoma" w:eastAsia="Verdana" w:hAnsi="Tahoma" w:cs="Tahoma"/>
          <w:spacing w:val="-1"/>
        </w:rPr>
        <w:t>a</w:t>
      </w:r>
      <w:r w:rsidRPr="00AA7A2B">
        <w:rPr>
          <w:rFonts w:ascii="Tahoma" w:eastAsia="Verdana" w:hAnsi="Tahoma" w:cs="Tahoma"/>
          <w:spacing w:val="1"/>
        </w:rPr>
        <w:t>s</w:t>
      </w:r>
      <w:r w:rsidRPr="00AA7A2B">
        <w:rPr>
          <w:rFonts w:ascii="Tahoma" w:eastAsia="Verdana" w:hAnsi="Tahoma" w:cs="Tahoma"/>
          <w:spacing w:val="-1"/>
        </w:rPr>
        <w:t>o</w:t>
      </w:r>
      <w:r w:rsidRPr="00AA7A2B">
        <w:rPr>
          <w:rFonts w:ascii="Tahoma" w:eastAsia="Verdana" w:hAnsi="Tahoma" w:cs="Tahoma"/>
        </w:rPr>
        <w:t>,</w:t>
      </w:r>
      <w:r w:rsidRPr="00AA7A2B">
        <w:rPr>
          <w:rFonts w:ascii="Tahoma" w:eastAsia="Verdana" w:hAnsi="Tahoma" w:cs="Tahoma"/>
          <w:spacing w:val="24"/>
        </w:rPr>
        <w:t xml:space="preserve"> </w:t>
      </w:r>
      <w:r w:rsidRPr="00AA7A2B">
        <w:rPr>
          <w:rFonts w:ascii="Tahoma" w:eastAsia="Verdana" w:hAnsi="Tahoma" w:cs="Tahoma"/>
        </w:rPr>
        <w:t>el</w:t>
      </w:r>
      <w:r w:rsidRPr="00AA7A2B">
        <w:rPr>
          <w:rFonts w:ascii="Tahoma" w:eastAsia="Verdana" w:hAnsi="Tahoma" w:cs="Tahoma"/>
          <w:spacing w:val="16"/>
        </w:rPr>
        <w:t xml:space="preserve"> </w:t>
      </w:r>
      <w:r w:rsidRPr="00AA7A2B">
        <w:rPr>
          <w:rFonts w:ascii="Tahoma" w:eastAsia="Verdana" w:hAnsi="Tahoma" w:cs="Tahoma"/>
        </w:rPr>
        <w:t>nu</w:t>
      </w:r>
      <w:r w:rsidRPr="00AA7A2B">
        <w:rPr>
          <w:rFonts w:ascii="Tahoma" w:eastAsia="Verdana" w:hAnsi="Tahoma" w:cs="Tahoma"/>
          <w:spacing w:val="1"/>
        </w:rPr>
        <w:t>e</w:t>
      </w:r>
      <w:r w:rsidRPr="00AA7A2B">
        <w:rPr>
          <w:rFonts w:ascii="Tahoma" w:eastAsia="Verdana" w:hAnsi="Tahoma" w:cs="Tahoma"/>
        </w:rPr>
        <w:t>vo</w:t>
      </w:r>
      <w:r w:rsidRPr="00AA7A2B">
        <w:rPr>
          <w:rFonts w:ascii="Tahoma" w:eastAsia="Verdana" w:hAnsi="Tahoma" w:cs="Tahoma"/>
          <w:spacing w:val="26"/>
        </w:rPr>
        <w:t xml:space="preserve"> </w:t>
      </w:r>
      <w:r w:rsidRPr="00AA7A2B">
        <w:rPr>
          <w:rFonts w:ascii="Tahoma" w:eastAsia="Verdana" w:hAnsi="Tahoma" w:cs="Tahoma"/>
        </w:rPr>
        <w:t>p</w:t>
      </w:r>
      <w:r w:rsidRPr="00AA7A2B">
        <w:rPr>
          <w:rFonts w:ascii="Tahoma" w:eastAsia="Verdana" w:hAnsi="Tahoma" w:cs="Tahoma"/>
          <w:spacing w:val="2"/>
        </w:rPr>
        <w:t>l</w:t>
      </w:r>
      <w:r w:rsidRPr="00AA7A2B">
        <w:rPr>
          <w:rFonts w:ascii="Tahoma" w:eastAsia="Verdana" w:hAnsi="Tahoma" w:cs="Tahoma"/>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23"/>
        </w:rPr>
        <w:t xml:space="preserve"> </w:t>
      </w:r>
      <w:r w:rsidRPr="00AA7A2B">
        <w:rPr>
          <w:rFonts w:ascii="Tahoma" w:eastAsia="Verdana" w:hAnsi="Tahoma" w:cs="Tahoma"/>
          <w:spacing w:val="1"/>
        </w:rPr>
        <w:t>s</w:t>
      </w:r>
      <w:r w:rsidRPr="00AA7A2B">
        <w:rPr>
          <w:rFonts w:ascii="Tahoma" w:eastAsia="Verdana" w:hAnsi="Tahoma" w:cs="Tahoma"/>
        </w:rPr>
        <w:t>e</w:t>
      </w:r>
      <w:r w:rsidRPr="00AA7A2B">
        <w:rPr>
          <w:rFonts w:ascii="Tahoma" w:eastAsia="Verdana" w:hAnsi="Tahoma" w:cs="Tahoma"/>
          <w:spacing w:val="1"/>
        </w:rPr>
        <w:t>r</w:t>
      </w:r>
      <w:r w:rsidRPr="00AA7A2B">
        <w:rPr>
          <w:rFonts w:ascii="Tahoma" w:eastAsia="Verdana" w:hAnsi="Tahoma" w:cs="Tahoma"/>
        </w:rPr>
        <w:t>á</w:t>
      </w:r>
      <w:r w:rsidRPr="00AA7A2B">
        <w:rPr>
          <w:rFonts w:ascii="Tahoma" w:eastAsia="Verdana" w:hAnsi="Tahoma" w:cs="Tahoma"/>
          <w:spacing w:val="21"/>
        </w:rPr>
        <w:t xml:space="preserve"> </w:t>
      </w:r>
      <w:r w:rsidRPr="00AA7A2B">
        <w:rPr>
          <w:rFonts w:ascii="Tahoma" w:eastAsia="Verdana" w:hAnsi="Tahoma" w:cs="Tahoma"/>
          <w:spacing w:val="1"/>
        </w:rPr>
        <w:t>c</w:t>
      </w:r>
      <w:r w:rsidRPr="00AA7A2B">
        <w:rPr>
          <w:rFonts w:ascii="Tahoma" w:eastAsia="Verdana" w:hAnsi="Tahoma" w:cs="Tahoma"/>
          <w:spacing w:val="-1"/>
        </w:rPr>
        <w:t>o</w:t>
      </w:r>
      <w:r w:rsidRPr="00AA7A2B">
        <w:rPr>
          <w:rFonts w:ascii="Tahoma" w:eastAsia="Verdana" w:hAnsi="Tahoma" w:cs="Tahoma"/>
        </w:rPr>
        <w:t>nside</w:t>
      </w:r>
      <w:r w:rsidRPr="00AA7A2B">
        <w:rPr>
          <w:rFonts w:ascii="Tahoma" w:eastAsia="Verdana" w:hAnsi="Tahoma" w:cs="Tahoma"/>
          <w:spacing w:val="1"/>
        </w:rPr>
        <w:t>r</w:t>
      </w:r>
      <w:r w:rsidRPr="00AA7A2B">
        <w:rPr>
          <w:rFonts w:ascii="Tahoma" w:eastAsia="Verdana" w:hAnsi="Tahoma" w:cs="Tahoma"/>
        </w:rPr>
        <w:t>a</w:t>
      </w:r>
      <w:r w:rsidRPr="00AA7A2B">
        <w:rPr>
          <w:rFonts w:ascii="Tahoma" w:eastAsia="Verdana" w:hAnsi="Tahoma" w:cs="Tahoma"/>
          <w:spacing w:val="-1"/>
        </w:rPr>
        <w:t>d</w:t>
      </w:r>
      <w:r w:rsidRPr="00AA7A2B">
        <w:rPr>
          <w:rFonts w:ascii="Tahoma" w:eastAsia="Verdana" w:hAnsi="Tahoma" w:cs="Tahoma"/>
        </w:rPr>
        <w:t>o</w:t>
      </w:r>
      <w:r w:rsidRPr="00AA7A2B">
        <w:rPr>
          <w:rFonts w:ascii="Tahoma" w:eastAsia="Verdana" w:hAnsi="Tahoma" w:cs="Tahoma"/>
          <w:spacing w:val="37"/>
        </w:rPr>
        <w:t xml:space="preserve"> </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18"/>
        </w:rPr>
        <w:t xml:space="preserve"> </w:t>
      </w:r>
      <w:r w:rsidRPr="00AA7A2B">
        <w:rPr>
          <w:rFonts w:ascii="Tahoma" w:eastAsia="Verdana" w:hAnsi="Tahoma" w:cs="Tahoma"/>
          <w:spacing w:val="1"/>
        </w:rPr>
        <w:t>l</w:t>
      </w:r>
      <w:r w:rsidRPr="00AA7A2B">
        <w:rPr>
          <w:rFonts w:ascii="Tahoma" w:eastAsia="Verdana" w:hAnsi="Tahoma" w:cs="Tahoma"/>
        </w:rPr>
        <w:t>a</w:t>
      </w:r>
      <w:r w:rsidRPr="00AA7A2B">
        <w:rPr>
          <w:rFonts w:ascii="Tahoma" w:eastAsia="Verdana" w:hAnsi="Tahoma" w:cs="Tahoma"/>
          <w:spacing w:val="14"/>
        </w:rPr>
        <w:t xml:space="preserve"> </w:t>
      </w:r>
      <w:r w:rsidRPr="00AA7A2B">
        <w:rPr>
          <w:rFonts w:ascii="Tahoma" w:eastAsia="Verdana" w:hAnsi="Tahoma" w:cs="Tahoma"/>
          <w:spacing w:val="1"/>
        </w:rPr>
        <w:t>ev</w:t>
      </w:r>
      <w:r w:rsidRPr="00AA7A2B">
        <w:rPr>
          <w:rFonts w:ascii="Tahoma" w:eastAsia="Verdana" w:hAnsi="Tahoma" w:cs="Tahoma"/>
          <w:spacing w:val="-1"/>
        </w:rPr>
        <w:t>a</w:t>
      </w:r>
      <w:r w:rsidRPr="00AA7A2B">
        <w:rPr>
          <w:rFonts w:ascii="Tahoma" w:eastAsia="Verdana" w:hAnsi="Tahoma" w:cs="Tahoma"/>
          <w:spacing w:val="1"/>
        </w:rPr>
        <w:t>l</w:t>
      </w:r>
      <w:r w:rsidRPr="00AA7A2B">
        <w:rPr>
          <w:rFonts w:ascii="Tahoma" w:eastAsia="Verdana" w:hAnsi="Tahoma" w:cs="Tahoma"/>
        </w:rPr>
        <w:t>ua</w:t>
      </w:r>
      <w:r w:rsidRPr="00AA7A2B">
        <w:rPr>
          <w:rFonts w:ascii="Tahoma" w:eastAsia="Verdana" w:hAnsi="Tahoma" w:cs="Tahoma"/>
          <w:spacing w:val="-1"/>
        </w:rPr>
        <w:t>c</w:t>
      </w:r>
      <w:r w:rsidRPr="00AA7A2B">
        <w:rPr>
          <w:rFonts w:ascii="Tahoma" w:eastAsia="Verdana" w:hAnsi="Tahoma" w:cs="Tahoma"/>
          <w:spacing w:val="1"/>
        </w:rPr>
        <w:t>i</w:t>
      </w:r>
      <w:r w:rsidRPr="00AA7A2B">
        <w:rPr>
          <w:rFonts w:ascii="Tahoma" w:eastAsia="Verdana" w:hAnsi="Tahoma" w:cs="Tahoma"/>
          <w:spacing w:val="-1"/>
        </w:rPr>
        <w:t>ó</w:t>
      </w:r>
      <w:r w:rsidRPr="00AA7A2B">
        <w:rPr>
          <w:rFonts w:ascii="Tahoma" w:eastAsia="Verdana" w:hAnsi="Tahoma" w:cs="Tahoma"/>
        </w:rPr>
        <w:t>n</w:t>
      </w:r>
      <w:r w:rsidRPr="00AA7A2B">
        <w:rPr>
          <w:rFonts w:ascii="Tahoma" w:eastAsia="Verdana" w:hAnsi="Tahoma" w:cs="Tahoma"/>
          <w:spacing w:val="37"/>
        </w:rPr>
        <w:t xml:space="preserve"> </w:t>
      </w:r>
      <w:r w:rsidRPr="00AA7A2B">
        <w:rPr>
          <w:rFonts w:ascii="Tahoma" w:eastAsia="Verdana" w:hAnsi="Tahoma" w:cs="Tahoma"/>
        </w:rPr>
        <w:t>de</w:t>
      </w:r>
      <w:r w:rsidRPr="00AA7A2B">
        <w:rPr>
          <w:rFonts w:ascii="Tahoma" w:eastAsia="Verdana" w:hAnsi="Tahoma" w:cs="Tahoma"/>
          <w:spacing w:val="16"/>
        </w:rPr>
        <w:t xml:space="preserve"> </w:t>
      </w:r>
      <w:r w:rsidRPr="00AA7A2B">
        <w:rPr>
          <w:rFonts w:ascii="Tahoma" w:eastAsia="Verdana" w:hAnsi="Tahoma" w:cs="Tahoma"/>
          <w:spacing w:val="-1"/>
        </w:rPr>
        <w:t>s</w:t>
      </w:r>
      <w:r w:rsidRPr="00AA7A2B">
        <w:rPr>
          <w:rFonts w:ascii="Tahoma" w:eastAsia="Verdana" w:hAnsi="Tahoma" w:cs="Tahoma"/>
        </w:rPr>
        <w:t>u</w:t>
      </w:r>
      <w:r w:rsidRPr="00AA7A2B">
        <w:rPr>
          <w:rFonts w:ascii="Tahoma" w:eastAsia="Verdana" w:hAnsi="Tahoma" w:cs="Tahoma"/>
          <w:spacing w:val="18"/>
        </w:rPr>
        <w:t xml:space="preserve"> </w:t>
      </w:r>
      <w:r w:rsidRPr="00AA7A2B">
        <w:rPr>
          <w:rFonts w:ascii="Tahoma" w:eastAsia="Verdana" w:hAnsi="Tahoma" w:cs="Tahoma"/>
          <w:spacing w:val="-1"/>
        </w:rPr>
        <w:t>o</w:t>
      </w:r>
      <w:r w:rsidRPr="00AA7A2B">
        <w:rPr>
          <w:rFonts w:ascii="Tahoma" w:eastAsia="Verdana" w:hAnsi="Tahoma" w:cs="Tahoma"/>
          <w:spacing w:val="1"/>
        </w:rPr>
        <w:t>f</w:t>
      </w:r>
      <w:r w:rsidRPr="00AA7A2B">
        <w:rPr>
          <w:rFonts w:ascii="Tahoma" w:eastAsia="Verdana" w:hAnsi="Tahoma" w:cs="Tahoma"/>
          <w:spacing w:val="-1"/>
        </w:rPr>
        <w:t>er</w:t>
      </w:r>
      <w:r w:rsidRPr="00AA7A2B">
        <w:rPr>
          <w:rFonts w:ascii="Tahoma" w:eastAsia="Verdana" w:hAnsi="Tahoma" w:cs="Tahoma"/>
          <w:spacing w:val="1"/>
        </w:rPr>
        <w:t>t</w:t>
      </w:r>
      <w:r w:rsidRPr="00AA7A2B">
        <w:rPr>
          <w:rFonts w:ascii="Tahoma" w:eastAsia="Verdana" w:hAnsi="Tahoma" w:cs="Tahoma"/>
        </w:rPr>
        <w:t>a.</w:t>
      </w:r>
      <w:r w:rsidRPr="00AA7A2B">
        <w:rPr>
          <w:rFonts w:ascii="Tahoma" w:eastAsia="Verdana" w:hAnsi="Tahoma" w:cs="Tahoma"/>
          <w:spacing w:val="28"/>
        </w:rPr>
        <w:t xml:space="preserve"> </w:t>
      </w:r>
      <w:r w:rsidRPr="00AA7A2B">
        <w:rPr>
          <w:rFonts w:ascii="Tahoma" w:eastAsia="Verdana" w:hAnsi="Tahoma" w:cs="Tahoma"/>
          <w:spacing w:val="-2"/>
        </w:rPr>
        <w:t>S</w:t>
      </w:r>
      <w:r w:rsidRPr="00AA7A2B">
        <w:rPr>
          <w:rFonts w:ascii="Tahoma" w:eastAsia="Verdana" w:hAnsi="Tahoma" w:cs="Tahoma"/>
        </w:rPr>
        <w:t>i</w:t>
      </w:r>
      <w:r w:rsidRPr="00AA7A2B">
        <w:rPr>
          <w:rFonts w:ascii="Tahoma" w:eastAsia="Verdana" w:hAnsi="Tahoma" w:cs="Tahoma"/>
          <w:spacing w:val="17"/>
        </w:rPr>
        <w:t xml:space="preserve"> </w:t>
      </w: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15"/>
        </w:rPr>
        <w:t xml:space="preserve"> </w:t>
      </w:r>
      <w:r w:rsidRPr="00AA7A2B">
        <w:rPr>
          <w:rFonts w:ascii="Tahoma" w:eastAsia="Verdana" w:hAnsi="Tahoma" w:cs="Tahoma"/>
          <w:spacing w:val="-1"/>
          <w:w w:val="103"/>
        </w:rPr>
        <w:t>C</w:t>
      </w:r>
      <w:r w:rsidRPr="00AA7A2B">
        <w:rPr>
          <w:rFonts w:ascii="Tahoma" w:eastAsia="Verdana" w:hAnsi="Tahoma" w:cs="Tahoma"/>
          <w:spacing w:val="1"/>
          <w:w w:val="103"/>
        </w:rPr>
        <w:t>o</w:t>
      </w:r>
      <w:r w:rsidRPr="00AA7A2B">
        <w:rPr>
          <w:rFonts w:ascii="Tahoma" w:eastAsia="Verdana" w:hAnsi="Tahoma" w:cs="Tahoma"/>
          <w:w w:val="103"/>
        </w:rPr>
        <w:t>nsu</w:t>
      </w:r>
      <w:r w:rsidRPr="00AA7A2B">
        <w:rPr>
          <w:rFonts w:ascii="Tahoma" w:eastAsia="Verdana" w:hAnsi="Tahoma" w:cs="Tahoma"/>
          <w:spacing w:val="1"/>
          <w:w w:val="103"/>
        </w:rPr>
        <w:t>l</w:t>
      </w:r>
      <w:r w:rsidRPr="00AA7A2B">
        <w:rPr>
          <w:rFonts w:ascii="Tahoma" w:eastAsia="Verdana" w:hAnsi="Tahoma" w:cs="Tahoma"/>
          <w:spacing w:val="-1"/>
          <w:w w:val="103"/>
        </w:rPr>
        <w:t xml:space="preserve">tor </w:t>
      </w:r>
      <w:r w:rsidRPr="00AA7A2B">
        <w:rPr>
          <w:rFonts w:ascii="Tahoma" w:eastAsia="Verdana" w:hAnsi="Tahoma" w:cs="Tahoma"/>
          <w:spacing w:val="-1"/>
        </w:rPr>
        <w:t>n</w:t>
      </w:r>
      <w:r w:rsidRPr="00AA7A2B">
        <w:rPr>
          <w:rFonts w:ascii="Tahoma" w:eastAsia="Verdana" w:hAnsi="Tahoma" w:cs="Tahoma"/>
        </w:rPr>
        <w:t>o</w:t>
      </w:r>
      <w:r w:rsidRPr="00AA7A2B">
        <w:rPr>
          <w:rFonts w:ascii="Tahoma" w:eastAsia="Verdana" w:hAnsi="Tahoma" w:cs="Tahoma"/>
          <w:spacing w:val="8"/>
        </w:rPr>
        <w:t xml:space="preserve"> </w:t>
      </w:r>
      <w:r w:rsidRPr="00AA7A2B">
        <w:rPr>
          <w:rFonts w:ascii="Tahoma" w:eastAsia="Verdana" w:hAnsi="Tahoma" w:cs="Tahoma"/>
          <w:spacing w:val="1"/>
        </w:rPr>
        <w:t>in</w:t>
      </w:r>
      <w:r w:rsidRPr="00AA7A2B">
        <w:rPr>
          <w:rFonts w:ascii="Tahoma" w:eastAsia="Verdana" w:hAnsi="Tahoma" w:cs="Tahoma"/>
          <w:spacing w:val="-2"/>
        </w:rPr>
        <w:t>d</w:t>
      </w:r>
      <w:r w:rsidRPr="00AA7A2B">
        <w:rPr>
          <w:rFonts w:ascii="Tahoma" w:eastAsia="Verdana" w:hAnsi="Tahoma" w:cs="Tahoma"/>
          <w:spacing w:val="1"/>
        </w:rPr>
        <w:t>ic</w:t>
      </w:r>
      <w:r w:rsidRPr="00AA7A2B">
        <w:rPr>
          <w:rFonts w:ascii="Tahoma" w:eastAsia="Verdana" w:hAnsi="Tahoma" w:cs="Tahoma"/>
        </w:rPr>
        <w:t>a</w:t>
      </w:r>
      <w:r w:rsidRPr="00AA7A2B">
        <w:rPr>
          <w:rFonts w:ascii="Tahoma" w:eastAsia="Verdana" w:hAnsi="Tahoma" w:cs="Tahoma"/>
          <w:spacing w:val="16"/>
        </w:rPr>
        <w:t xml:space="preserve"> </w:t>
      </w:r>
      <w:r w:rsidRPr="00AA7A2B">
        <w:rPr>
          <w:rFonts w:ascii="Tahoma" w:eastAsia="Verdana" w:hAnsi="Tahoma" w:cs="Tahoma"/>
        </w:rPr>
        <w:t>un</w:t>
      </w:r>
      <w:r w:rsidRPr="00AA7A2B">
        <w:rPr>
          <w:rFonts w:ascii="Tahoma" w:eastAsia="Verdana" w:hAnsi="Tahoma" w:cs="Tahoma"/>
          <w:spacing w:val="9"/>
        </w:rPr>
        <w:t xml:space="preserve"> </w:t>
      </w:r>
      <w:r w:rsidRPr="00AA7A2B">
        <w:rPr>
          <w:rFonts w:ascii="Tahoma" w:eastAsia="Verdana" w:hAnsi="Tahoma" w:cs="Tahoma"/>
          <w:spacing w:val="-1"/>
        </w:rPr>
        <w:t>p</w:t>
      </w:r>
      <w:r w:rsidRPr="00AA7A2B">
        <w:rPr>
          <w:rFonts w:ascii="Tahoma" w:eastAsia="Verdana" w:hAnsi="Tahoma" w:cs="Tahoma"/>
          <w:spacing w:val="1"/>
        </w:rPr>
        <w:t>l</w:t>
      </w:r>
      <w:r w:rsidRPr="00AA7A2B">
        <w:rPr>
          <w:rFonts w:ascii="Tahoma" w:eastAsia="Verdana" w:hAnsi="Tahoma" w:cs="Tahoma"/>
          <w:spacing w:val="-1"/>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14"/>
        </w:rPr>
        <w:t xml:space="preserve"> </w:t>
      </w:r>
      <w:r w:rsidRPr="00AA7A2B">
        <w:rPr>
          <w:rFonts w:ascii="Tahoma" w:eastAsia="Verdana" w:hAnsi="Tahoma" w:cs="Tahoma"/>
          <w:spacing w:val="-1"/>
        </w:rPr>
        <w:t>d</w:t>
      </w:r>
      <w:r w:rsidRPr="00AA7A2B">
        <w:rPr>
          <w:rFonts w:ascii="Tahoma" w:eastAsia="Verdana" w:hAnsi="Tahoma" w:cs="Tahoma"/>
          <w:spacing w:val="1"/>
        </w:rPr>
        <w:t>is</w:t>
      </w:r>
      <w:r w:rsidRPr="00AA7A2B">
        <w:rPr>
          <w:rFonts w:ascii="Tahoma" w:eastAsia="Verdana" w:hAnsi="Tahoma" w:cs="Tahoma"/>
          <w:spacing w:val="-1"/>
        </w:rPr>
        <w:t>t</w:t>
      </w:r>
      <w:r w:rsidRPr="00AA7A2B">
        <w:rPr>
          <w:rFonts w:ascii="Tahoma" w:eastAsia="Verdana" w:hAnsi="Tahoma" w:cs="Tahoma"/>
          <w:spacing w:val="1"/>
        </w:rPr>
        <w:t>i</w:t>
      </w:r>
      <w:r w:rsidRPr="00AA7A2B">
        <w:rPr>
          <w:rFonts w:ascii="Tahoma" w:eastAsia="Verdana" w:hAnsi="Tahoma" w:cs="Tahoma"/>
        </w:rPr>
        <w:t>n</w:t>
      </w:r>
      <w:r w:rsidRPr="00AA7A2B">
        <w:rPr>
          <w:rFonts w:ascii="Tahoma" w:eastAsia="Verdana" w:hAnsi="Tahoma" w:cs="Tahoma"/>
          <w:spacing w:val="1"/>
        </w:rPr>
        <w:t>t</w:t>
      </w:r>
      <w:r w:rsidRPr="00AA7A2B">
        <w:rPr>
          <w:rFonts w:ascii="Tahoma" w:eastAsia="Verdana" w:hAnsi="Tahoma" w:cs="Tahoma"/>
          <w:spacing w:val="-2"/>
        </w:rPr>
        <w:t>o</w:t>
      </w:r>
      <w:r w:rsidRPr="00AA7A2B">
        <w:rPr>
          <w:rFonts w:ascii="Tahoma" w:eastAsia="Verdana" w:hAnsi="Tahoma" w:cs="Tahoma"/>
        </w:rPr>
        <w:t>,</w:t>
      </w:r>
      <w:r w:rsidRPr="00AA7A2B">
        <w:rPr>
          <w:rFonts w:ascii="Tahoma" w:eastAsia="Verdana" w:hAnsi="Tahoma" w:cs="Tahoma"/>
          <w:spacing w:val="22"/>
        </w:rPr>
        <w:t xml:space="preserve"> </w:t>
      </w:r>
      <w:r w:rsidRPr="00AA7A2B">
        <w:rPr>
          <w:rFonts w:ascii="Tahoma" w:eastAsia="Verdana" w:hAnsi="Tahoma" w:cs="Tahoma"/>
          <w:spacing w:val="-1"/>
        </w:rPr>
        <w:t>s</w:t>
      </w:r>
      <w:r w:rsidRPr="00AA7A2B">
        <w:rPr>
          <w:rFonts w:ascii="Tahoma" w:eastAsia="Verdana" w:hAnsi="Tahoma" w:cs="Tahoma"/>
          <w:spacing w:val="1"/>
        </w:rPr>
        <w:t>i</w:t>
      </w:r>
      <w:r w:rsidRPr="00AA7A2B">
        <w:rPr>
          <w:rFonts w:ascii="Tahoma" w:eastAsia="Verdana" w:hAnsi="Tahoma" w:cs="Tahoma"/>
          <w:spacing w:val="-1"/>
        </w:rPr>
        <w:t>gn</w:t>
      </w:r>
      <w:r w:rsidRPr="00AA7A2B">
        <w:rPr>
          <w:rFonts w:ascii="Tahoma" w:eastAsia="Verdana" w:hAnsi="Tahoma" w:cs="Tahoma"/>
          <w:spacing w:val="2"/>
        </w:rPr>
        <w:t>i</w:t>
      </w:r>
      <w:r w:rsidRPr="00AA7A2B">
        <w:rPr>
          <w:rFonts w:ascii="Tahoma" w:eastAsia="Verdana" w:hAnsi="Tahoma" w:cs="Tahoma"/>
          <w:spacing w:val="-1"/>
        </w:rPr>
        <w:t>f</w:t>
      </w:r>
      <w:r w:rsidRPr="00AA7A2B">
        <w:rPr>
          <w:rFonts w:ascii="Tahoma" w:eastAsia="Verdana" w:hAnsi="Tahoma" w:cs="Tahoma"/>
          <w:spacing w:val="1"/>
        </w:rPr>
        <w:t>ic</w:t>
      </w:r>
      <w:r w:rsidRPr="00AA7A2B">
        <w:rPr>
          <w:rFonts w:ascii="Tahoma" w:eastAsia="Verdana" w:hAnsi="Tahoma" w:cs="Tahoma"/>
        </w:rPr>
        <w:t>a</w:t>
      </w:r>
      <w:r w:rsidRPr="00AA7A2B">
        <w:rPr>
          <w:rFonts w:ascii="Tahoma" w:eastAsia="Verdana" w:hAnsi="Tahoma" w:cs="Tahoma"/>
          <w:spacing w:val="21"/>
        </w:rPr>
        <w:t xml:space="preserve"> </w:t>
      </w:r>
      <w:r w:rsidRPr="00AA7A2B">
        <w:rPr>
          <w:rFonts w:ascii="Tahoma" w:eastAsia="Verdana" w:hAnsi="Tahoma" w:cs="Tahoma"/>
          <w:spacing w:val="-2"/>
        </w:rPr>
        <w:t>q</w:t>
      </w:r>
      <w:r w:rsidRPr="00AA7A2B">
        <w:rPr>
          <w:rFonts w:ascii="Tahoma" w:eastAsia="Verdana" w:hAnsi="Tahoma" w:cs="Tahoma"/>
          <w:spacing w:val="1"/>
        </w:rPr>
        <w:t>u</w:t>
      </w:r>
      <w:r w:rsidRPr="00AA7A2B">
        <w:rPr>
          <w:rFonts w:ascii="Tahoma" w:eastAsia="Verdana" w:hAnsi="Tahoma" w:cs="Tahoma"/>
        </w:rPr>
        <w:t>e</w:t>
      </w:r>
      <w:r w:rsidRPr="00AA7A2B">
        <w:rPr>
          <w:rFonts w:ascii="Tahoma" w:eastAsia="Verdana" w:hAnsi="Tahoma" w:cs="Tahoma"/>
          <w:spacing w:val="10"/>
        </w:rPr>
        <w:t xml:space="preserve"> </w:t>
      </w: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8"/>
        </w:rPr>
        <w:t xml:space="preserve"> </w:t>
      </w:r>
      <w:r w:rsidRPr="00AA7A2B">
        <w:rPr>
          <w:rFonts w:ascii="Tahoma" w:eastAsia="Verdana" w:hAnsi="Tahoma" w:cs="Tahoma"/>
          <w:spacing w:val="-1"/>
        </w:rPr>
        <w:t>p</w:t>
      </w:r>
      <w:r w:rsidRPr="00AA7A2B">
        <w:rPr>
          <w:rFonts w:ascii="Tahoma" w:eastAsia="Verdana" w:hAnsi="Tahoma" w:cs="Tahoma"/>
          <w:spacing w:val="2"/>
        </w:rPr>
        <w:t>l</w:t>
      </w:r>
      <w:r w:rsidRPr="00AA7A2B">
        <w:rPr>
          <w:rFonts w:ascii="Tahoma" w:eastAsia="Verdana" w:hAnsi="Tahoma" w:cs="Tahoma"/>
          <w:spacing w:val="-1"/>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13"/>
        </w:rPr>
        <w:t xml:space="preserve"> </w:t>
      </w:r>
      <w:r w:rsidRPr="00AA7A2B">
        <w:rPr>
          <w:rFonts w:ascii="Tahoma" w:eastAsia="Verdana" w:hAnsi="Tahoma" w:cs="Tahoma"/>
          <w:spacing w:val="-1"/>
        </w:rPr>
        <w:t>e</w:t>
      </w:r>
      <w:r w:rsidRPr="00AA7A2B">
        <w:rPr>
          <w:rFonts w:ascii="Tahoma" w:eastAsia="Verdana" w:hAnsi="Tahoma" w:cs="Tahoma"/>
          <w:spacing w:val="1"/>
        </w:rPr>
        <w:t>s</w:t>
      </w:r>
      <w:r w:rsidRPr="00AA7A2B">
        <w:rPr>
          <w:rFonts w:ascii="Tahoma" w:eastAsia="Verdana" w:hAnsi="Tahoma" w:cs="Tahoma"/>
          <w:spacing w:val="-1"/>
        </w:rPr>
        <w:t>t</w:t>
      </w:r>
      <w:r w:rsidRPr="00AA7A2B">
        <w:rPr>
          <w:rFonts w:ascii="Tahoma" w:eastAsia="Verdana" w:hAnsi="Tahoma" w:cs="Tahoma"/>
          <w:spacing w:val="1"/>
        </w:rPr>
        <w:t>i</w:t>
      </w:r>
      <w:r w:rsidRPr="00AA7A2B">
        <w:rPr>
          <w:rFonts w:ascii="Tahoma" w:eastAsia="Verdana" w:hAnsi="Tahoma" w:cs="Tahoma"/>
        </w:rPr>
        <w:t>mado</w:t>
      </w:r>
      <w:r w:rsidRPr="00AA7A2B">
        <w:rPr>
          <w:rFonts w:ascii="Tahoma" w:eastAsia="Verdana" w:hAnsi="Tahoma" w:cs="Tahoma"/>
          <w:spacing w:val="23"/>
        </w:rPr>
        <w:t xml:space="preserve"> </w:t>
      </w:r>
      <w:r w:rsidRPr="00AA7A2B">
        <w:rPr>
          <w:rFonts w:ascii="Tahoma" w:eastAsia="Verdana" w:hAnsi="Tahoma" w:cs="Tahoma"/>
        </w:rPr>
        <w:t>p</w:t>
      </w:r>
      <w:r w:rsidRPr="00AA7A2B">
        <w:rPr>
          <w:rFonts w:ascii="Tahoma" w:eastAsia="Verdana" w:hAnsi="Tahoma" w:cs="Tahoma"/>
          <w:spacing w:val="-1"/>
        </w:rPr>
        <w:t>o</w:t>
      </w:r>
      <w:r w:rsidRPr="00AA7A2B">
        <w:rPr>
          <w:rFonts w:ascii="Tahoma" w:eastAsia="Verdana" w:hAnsi="Tahoma" w:cs="Tahoma"/>
        </w:rPr>
        <w:t>r</w:t>
      </w:r>
      <w:r w:rsidRPr="00AA7A2B">
        <w:rPr>
          <w:rFonts w:ascii="Tahoma" w:eastAsia="Verdana" w:hAnsi="Tahoma" w:cs="Tahoma"/>
          <w:spacing w:val="9"/>
        </w:rPr>
        <w:t xml:space="preserve"> </w:t>
      </w:r>
      <w:r w:rsidRPr="00AA7A2B">
        <w:rPr>
          <w:rFonts w:ascii="Tahoma" w:eastAsia="Verdana" w:hAnsi="Tahoma" w:cs="Tahoma"/>
        </w:rPr>
        <w:t>ENDE</w:t>
      </w:r>
      <w:r w:rsidRPr="00AA7A2B">
        <w:rPr>
          <w:rFonts w:ascii="Tahoma" w:eastAsia="Verdana" w:hAnsi="Tahoma" w:cs="Tahoma"/>
          <w:spacing w:val="15"/>
        </w:rPr>
        <w:t xml:space="preserve"> </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8"/>
        </w:rPr>
        <w:t xml:space="preserve"> </w:t>
      </w:r>
      <w:r w:rsidRPr="00AA7A2B">
        <w:rPr>
          <w:rFonts w:ascii="Tahoma" w:eastAsia="Verdana" w:hAnsi="Tahoma" w:cs="Tahoma"/>
          <w:w w:val="103"/>
        </w:rPr>
        <w:t>ac</w:t>
      </w:r>
      <w:r w:rsidRPr="00AA7A2B">
        <w:rPr>
          <w:rFonts w:ascii="Tahoma" w:eastAsia="Verdana" w:hAnsi="Tahoma" w:cs="Tahoma"/>
          <w:spacing w:val="-1"/>
          <w:w w:val="103"/>
        </w:rPr>
        <w:t>ep</w:t>
      </w:r>
      <w:r w:rsidRPr="00AA7A2B">
        <w:rPr>
          <w:rFonts w:ascii="Tahoma" w:eastAsia="Verdana" w:hAnsi="Tahoma" w:cs="Tahoma"/>
          <w:spacing w:val="1"/>
          <w:w w:val="103"/>
        </w:rPr>
        <w:t>t</w:t>
      </w:r>
      <w:r w:rsidRPr="00AA7A2B">
        <w:rPr>
          <w:rFonts w:ascii="Tahoma" w:eastAsia="Verdana" w:hAnsi="Tahoma" w:cs="Tahoma"/>
          <w:w w:val="103"/>
        </w:rPr>
        <w:t>a</w:t>
      </w:r>
      <w:r w:rsidRPr="00AA7A2B">
        <w:rPr>
          <w:rFonts w:ascii="Tahoma" w:eastAsia="Verdana" w:hAnsi="Tahoma" w:cs="Tahoma"/>
          <w:spacing w:val="-1"/>
          <w:w w:val="103"/>
        </w:rPr>
        <w:t>d</w:t>
      </w:r>
      <w:r w:rsidRPr="00AA7A2B">
        <w:rPr>
          <w:rFonts w:ascii="Tahoma" w:eastAsia="Verdana" w:hAnsi="Tahoma" w:cs="Tahoma"/>
          <w:spacing w:val="1"/>
          <w:w w:val="103"/>
        </w:rPr>
        <w:t>o</w:t>
      </w:r>
      <w:r w:rsidRPr="00AA7A2B">
        <w:rPr>
          <w:rFonts w:ascii="Tahoma" w:eastAsia="Verdana" w:hAnsi="Tahoma" w:cs="Tahoma"/>
          <w:w w:val="103"/>
        </w:rPr>
        <w:t>.</w:t>
      </w:r>
    </w:p>
    <w:p w:rsidR="00AA7A2B" w:rsidRPr="00AA7A2B" w:rsidRDefault="00AA7A2B" w:rsidP="00AA7A2B">
      <w:pPr>
        <w:jc w:val="both"/>
        <w:rPr>
          <w:rFonts w:ascii="Tahoma" w:eastAsia="Verdana" w:hAnsi="Tahoma" w:cs="Tahoma"/>
        </w:rPr>
      </w:pPr>
    </w:p>
    <w:p w:rsidR="00AA7A2B" w:rsidRPr="00AA7A2B" w:rsidRDefault="00AA7A2B" w:rsidP="00AA7A2B">
      <w:pPr>
        <w:jc w:val="both"/>
        <w:rPr>
          <w:rFonts w:ascii="Tahoma" w:eastAsia="Verdana" w:hAnsi="Tahoma" w:cs="Tahoma"/>
          <w:spacing w:val="-1"/>
          <w:w w:val="103"/>
        </w:rPr>
      </w:pPr>
      <w:r w:rsidRPr="00AA7A2B">
        <w:rPr>
          <w:rFonts w:ascii="Tahoma" w:eastAsia="Verdana" w:hAnsi="Tahoma" w:cs="Tahoma"/>
          <w:spacing w:val="-1"/>
        </w:rPr>
        <w:t>U</w:t>
      </w:r>
      <w:r w:rsidRPr="00AA7A2B">
        <w:rPr>
          <w:rFonts w:ascii="Tahoma" w:eastAsia="Verdana" w:hAnsi="Tahoma" w:cs="Tahoma"/>
          <w:spacing w:val="1"/>
        </w:rPr>
        <w:t>n</w:t>
      </w:r>
      <w:r w:rsidRPr="00AA7A2B">
        <w:rPr>
          <w:rFonts w:ascii="Tahoma" w:eastAsia="Verdana" w:hAnsi="Tahoma" w:cs="Tahoma"/>
        </w:rPr>
        <w:t>a</w:t>
      </w:r>
      <w:r w:rsidRPr="00AA7A2B">
        <w:rPr>
          <w:rFonts w:ascii="Tahoma" w:eastAsia="Verdana" w:hAnsi="Tahoma" w:cs="Tahoma"/>
          <w:spacing w:val="31"/>
        </w:rPr>
        <w:t xml:space="preserve"> </w:t>
      </w:r>
      <w:r w:rsidRPr="00AA7A2B">
        <w:rPr>
          <w:rFonts w:ascii="Tahoma" w:eastAsia="Verdana" w:hAnsi="Tahoma" w:cs="Tahoma"/>
          <w:spacing w:val="-1"/>
        </w:rPr>
        <w:t>ve</w:t>
      </w:r>
      <w:r w:rsidRPr="00AA7A2B">
        <w:rPr>
          <w:rFonts w:ascii="Tahoma" w:eastAsia="Verdana" w:hAnsi="Tahoma" w:cs="Tahoma"/>
        </w:rPr>
        <w:t>z</w:t>
      </w:r>
      <w:r w:rsidRPr="00AA7A2B">
        <w:rPr>
          <w:rFonts w:ascii="Tahoma" w:eastAsia="Verdana" w:hAnsi="Tahoma" w:cs="Tahoma"/>
          <w:spacing w:val="31"/>
        </w:rPr>
        <w:t xml:space="preserve"> </w:t>
      </w:r>
      <w:r w:rsidRPr="00AA7A2B">
        <w:rPr>
          <w:rFonts w:ascii="Tahoma" w:eastAsia="Verdana" w:hAnsi="Tahoma" w:cs="Tahoma"/>
          <w:spacing w:val="1"/>
        </w:rPr>
        <w:t>a</w:t>
      </w:r>
      <w:r w:rsidRPr="00AA7A2B">
        <w:rPr>
          <w:rFonts w:ascii="Tahoma" w:eastAsia="Verdana" w:hAnsi="Tahoma" w:cs="Tahoma"/>
          <w:spacing w:val="-1"/>
        </w:rPr>
        <w:t>d</w:t>
      </w:r>
      <w:r w:rsidRPr="00AA7A2B">
        <w:rPr>
          <w:rFonts w:ascii="Tahoma" w:eastAsia="Verdana" w:hAnsi="Tahoma" w:cs="Tahoma"/>
          <w:spacing w:val="1"/>
        </w:rPr>
        <w:t>ju</w:t>
      </w:r>
      <w:r w:rsidRPr="00AA7A2B">
        <w:rPr>
          <w:rFonts w:ascii="Tahoma" w:eastAsia="Verdana" w:hAnsi="Tahoma" w:cs="Tahoma"/>
          <w:spacing w:val="-1"/>
        </w:rPr>
        <w:t>d</w:t>
      </w:r>
      <w:r w:rsidRPr="00AA7A2B">
        <w:rPr>
          <w:rFonts w:ascii="Tahoma" w:eastAsia="Verdana" w:hAnsi="Tahoma" w:cs="Tahoma"/>
          <w:spacing w:val="1"/>
        </w:rPr>
        <w:t>ic</w:t>
      </w:r>
      <w:r w:rsidRPr="00AA7A2B">
        <w:rPr>
          <w:rFonts w:ascii="Tahoma" w:eastAsia="Verdana" w:hAnsi="Tahoma" w:cs="Tahoma"/>
          <w:spacing w:val="-1"/>
        </w:rPr>
        <w:t>a</w:t>
      </w:r>
      <w:r w:rsidRPr="00AA7A2B">
        <w:rPr>
          <w:rFonts w:ascii="Tahoma" w:eastAsia="Verdana" w:hAnsi="Tahoma" w:cs="Tahoma"/>
          <w:spacing w:val="1"/>
        </w:rPr>
        <w:t>d</w:t>
      </w:r>
      <w:r w:rsidRPr="00AA7A2B">
        <w:rPr>
          <w:rFonts w:ascii="Tahoma" w:eastAsia="Verdana" w:hAnsi="Tahoma" w:cs="Tahoma"/>
        </w:rPr>
        <w:t>o</w:t>
      </w:r>
      <w:r w:rsidRPr="00AA7A2B">
        <w:rPr>
          <w:rFonts w:ascii="Tahoma" w:eastAsia="Verdana" w:hAnsi="Tahoma" w:cs="Tahoma"/>
          <w:spacing w:val="46"/>
        </w:rPr>
        <w:t xml:space="preserve"> </w:t>
      </w:r>
      <w:r w:rsidRPr="00AA7A2B">
        <w:rPr>
          <w:rFonts w:ascii="Tahoma" w:eastAsia="Verdana" w:hAnsi="Tahoma" w:cs="Tahoma"/>
          <w:spacing w:val="1"/>
        </w:rPr>
        <w:t>e</w:t>
      </w:r>
      <w:r w:rsidRPr="00AA7A2B">
        <w:rPr>
          <w:rFonts w:ascii="Tahoma" w:eastAsia="Verdana" w:hAnsi="Tahoma" w:cs="Tahoma"/>
        </w:rPr>
        <w:t>l</w:t>
      </w:r>
      <w:r w:rsidRPr="00AA7A2B">
        <w:rPr>
          <w:rFonts w:ascii="Tahoma" w:eastAsia="Verdana" w:hAnsi="Tahoma" w:cs="Tahoma"/>
          <w:spacing w:val="26"/>
        </w:rPr>
        <w:t xml:space="preserve"> </w:t>
      </w:r>
      <w:r w:rsidRPr="00AA7A2B">
        <w:rPr>
          <w:rFonts w:ascii="Tahoma" w:eastAsia="Verdana" w:hAnsi="Tahoma" w:cs="Tahoma"/>
          <w:spacing w:val="1"/>
        </w:rPr>
        <w:t>ser</w:t>
      </w:r>
      <w:r w:rsidRPr="00AA7A2B">
        <w:rPr>
          <w:rFonts w:ascii="Tahoma" w:eastAsia="Verdana" w:hAnsi="Tahoma" w:cs="Tahoma"/>
          <w:spacing w:val="-1"/>
        </w:rPr>
        <w:t>v</w:t>
      </w:r>
      <w:r w:rsidRPr="00AA7A2B">
        <w:rPr>
          <w:rFonts w:ascii="Tahoma" w:eastAsia="Verdana" w:hAnsi="Tahoma" w:cs="Tahoma"/>
          <w:spacing w:val="1"/>
        </w:rPr>
        <w:t>i</w:t>
      </w:r>
      <w:r w:rsidRPr="00AA7A2B">
        <w:rPr>
          <w:rFonts w:ascii="Tahoma" w:eastAsia="Verdana" w:hAnsi="Tahoma" w:cs="Tahoma"/>
        </w:rPr>
        <w:t>c</w:t>
      </w:r>
      <w:r w:rsidRPr="00AA7A2B">
        <w:rPr>
          <w:rFonts w:ascii="Tahoma" w:eastAsia="Verdana" w:hAnsi="Tahoma" w:cs="Tahoma"/>
          <w:spacing w:val="1"/>
        </w:rPr>
        <w:t>i</w:t>
      </w:r>
      <w:r w:rsidRPr="00AA7A2B">
        <w:rPr>
          <w:rFonts w:ascii="Tahoma" w:eastAsia="Verdana" w:hAnsi="Tahoma" w:cs="Tahoma"/>
          <w:spacing w:val="-1"/>
        </w:rPr>
        <w:t>o</w:t>
      </w:r>
      <w:r w:rsidRPr="00AA7A2B">
        <w:rPr>
          <w:rFonts w:ascii="Tahoma" w:eastAsia="Verdana" w:hAnsi="Tahoma" w:cs="Tahoma"/>
        </w:rPr>
        <w:t>,</w:t>
      </w:r>
      <w:r w:rsidRPr="00AA7A2B">
        <w:rPr>
          <w:rFonts w:ascii="Tahoma" w:eastAsia="Verdana" w:hAnsi="Tahoma" w:cs="Tahoma"/>
          <w:spacing w:val="42"/>
        </w:rPr>
        <w:t xml:space="preserve"> </w:t>
      </w:r>
      <w:r w:rsidRPr="00AA7A2B">
        <w:rPr>
          <w:rFonts w:ascii="Tahoma" w:eastAsia="Verdana" w:hAnsi="Tahoma" w:cs="Tahoma"/>
        </w:rPr>
        <w:t>si</w:t>
      </w:r>
      <w:r w:rsidRPr="00AA7A2B">
        <w:rPr>
          <w:rFonts w:ascii="Tahoma" w:eastAsia="Verdana" w:hAnsi="Tahoma" w:cs="Tahoma"/>
          <w:spacing w:val="26"/>
        </w:rPr>
        <w:t xml:space="preserve"> </w:t>
      </w:r>
      <w:r w:rsidRPr="00AA7A2B">
        <w:rPr>
          <w:rFonts w:ascii="Tahoma" w:eastAsia="Verdana" w:hAnsi="Tahoma" w:cs="Tahoma"/>
          <w:spacing w:val="1"/>
        </w:rPr>
        <w:t>s</w:t>
      </w:r>
      <w:r w:rsidRPr="00AA7A2B">
        <w:rPr>
          <w:rFonts w:ascii="Tahoma" w:eastAsia="Verdana" w:hAnsi="Tahoma" w:cs="Tahoma"/>
        </w:rPr>
        <w:t>e</w:t>
      </w:r>
      <w:r w:rsidRPr="00AA7A2B">
        <w:rPr>
          <w:rFonts w:ascii="Tahoma" w:eastAsia="Verdana" w:hAnsi="Tahoma" w:cs="Tahoma"/>
          <w:spacing w:val="28"/>
        </w:rPr>
        <w:t xml:space="preserve"> </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1"/>
        </w:rPr>
        <w:t>cue</w:t>
      </w:r>
      <w:r w:rsidRPr="00AA7A2B">
        <w:rPr>
          <w:rFonts w:ascii="Tahoma" w:eastAsia="Verdana" w:hAnsi="Tahoma" w:cs="Tahoma"/>
          <w:spacing w:val="-1"/>
        </w:rPr>
        <w:t>n</w:t>
      </w:r>
      <w:r w:rsidRPr="00AA7A2B">
        <w:rPr>
          <w:rFonts w:ascii="Tahoma" w:eastAsia="Verdana" w:hAnsi="Tahoma" w:cs="Tahoma"/>
          <w:spacing w:val="1"/>
        </w:rPr>
        <w:t>tr</w:t>
      </w:r>
      <w:r w:rsidRPr="00AA7A2B">
        <w:rPr>
          <w:rFonts w:ascii="Tahoma" w:eastAsia="Verdana" w:hAnsi="Tahoma" w:cs="Tahoma"/>
          <w:spacing w:val="-1"/>
        </w:rPr>
        <w:t>a</w:t>
      </w:r>
      <w:r w:rsidRPr="00AA7A2B">
        <w:rPr>
          <w:rFonts w:ascii="Tahoma" w:eastAsia="Verdana" w:hAnsi="Tahoma" w:cs="Tahoma"/>
        </w:rPr>
        <w:t>n</w:t>
      </w:r>
      <w:r w:rsidRPr="00AA7A2B">
        <w:rPr>
          <w:rFonts w:ascii="Tahoma" w:eastAsia="Verdana" w:hAnsi="Tahoma" w:cs="Tahoma"/>
          <w:spacing w:val="47"/>
        </w:rPr>
        <w:t xml:space="preserve"> </w:t>
      </w:r>
      <w:r w:rsidRPr="00AA7A2B">
        <w:rPr>
          <w:rFonts w:ascii="Tahoma" w:eastAsia="Verdana" w:hAnsi="Tahoma" w:cs="Tahoma"/>
          <w:spacing w:val="1"/>
        </w:rPr>
        <w:t>resto</w:t>
      </w:r>
      <w:r w:rsidRPr="00AA7A2B">
        <w:rPr>
          <w:rFonts w:ascii="Tahoma" w:eastAsia="Verdana" w:hAnsi="Tahoma" w:cs="Tahoma"/>
        </w:rPr>
        <w:t>s</w:t>
      </w:r>
      <w:r w:rsidRPr="00AA7A2B">
        <w:rPr>
          <w:rFonts w:ascii="Tahoma" w:eastAsia="Verdana" w:hAnsi="Tahoma" w:cs="Tahoma"/>
          <w:spacing w:val="36"/>
        </w:rPr>
        <w:t xml:space="preserve"> </w:t>
      </w:r>
      <w:r w:rsidRPr="00AA7A2B">
        <w:rPr>
          <w:rFonts w:ascii="Tahoma" w:eastAsia="Verdana" w:hAnsi="Tahoma" w:cs="Tahoma"/>
          <w:spacing w:val="1"/>
        </w:rPr>
        <w:t>a</w:t>
      </w:r>
      <w:r w:rsidRPr="00AA7A2B">
        <w:rPr>
          <w:rFonts w:ascii="Tahoma" w:eastAsia="Verdana" w:hAnsi="Tahoma" w:cs="Tahoma"/>
        </w:rPr>
        <w:t>r</w:t>
      </w:r>
      <w:r w:rsidRPr="00AA7A2B">
        <w:rPr>
          <w:rFonts w:ascii="Tahoma" w:eastAsia="Verdana" w:hAnsi="Tahoma" w:cs="Tahoma"/>
          <w:spacing w:val="-1"/>
        </w:rPr>
        <w:t>q</w:t>
      </w:r>
      <w:r w:rsidRPr="00AA7A2B">
        <w:rPr>
          <w:rFonts w:ascii="Tahoma" w:eastAsia="Verdana" w:hAnsi="Tahoma" w:cs="Tahoma"/>
          <w:spacing w:val="1"/>
        </w:rPr>
        <w:t>ue</w:t>
      </w:r>
      <w:r w:rsidRPr="00AA7A2B">
        <w:rPr>
          <w:rFonts w:ascii="Tahoma" w:eastAsia="Verdana" w:hAnsi="Tahoma" w:cs="Tahoma"/>
          <w:spacing w:val="-1"/>
        </w:rPr>
        <w:t>o</w:t>
      </w:r>
      <w:r w:rsidRPr="00AA7A2B">
        <w:rPr>
          <w:rFonts w:ascii="Tahoma" w:eastAsia="Verdana" w:hAnsi="Tahoma" w:cs="Tahoma"/>
          <w:spacing w:val="1"/>
        </w:rPr>
        <w:t>ló</w:t>
      </w:r>
      <w:r w:rsidRPr="00AA7A2B">
        <w:rPr>
          <w:rFonts w:ascii="Tahoma" w:eastAsia="Verdana" w:hAnsi="Tahoma" w:cs="Tahoma"/>
          <w:spacing w:val="-1"/>
        </w:rPr>
        <w:t>g</w:t>
      </w:r>
      <w:r w:rsidRPr="00AA7A2B">
        <w:rPr>
          <w:rFonts w:ascii="Tahoma" w:eastAsia="Verdana" w:hAnsi="Tahoma" w:cs="Tahoma"/>
          <w:spacing w:val="1"/>
        </w:rPr>
        <w:t>ico</w:t>
      </w:r>
      <w:r w:rsidRPr="00AA7A2B">
        <w:rPr>
          <w:rFonts w:ascii="Tahoma" w:eastAsia="Verdana" w:hAnsi="Tahoma" w:cs="Tahoma"/>
        </w:rPr>
        <w:t xml:space="preserve">s, </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28"/>
        </w:rPr>
        <w:t xml:space="preserve"> </w:t>
      </w:r>
      <w:r w:rsidRPr="00AA7A2B">
        <w:rPr>
          <w:rFonts w:ascii="Tahoma" w:eastAsia="Verdana" w:hAnsi="Tahoma" w:cs="Tahoma"/>
          <w:spacing w:val="1"/>
        </w:rPr>
        <w:t>l</w:t>
      </w:r>
      <w:r w:rsidRPr="00AA7A2B">
        <w:rPr>
          <w:rFonts w:ascii="Tahoma" w:eastAsia="Verdana" w:hAnsi="Tahoma" w:cs="Tahoma"/>
        </w:rPr>
        <w:t>a</w:t>
      </w:r>
      <w:r w:rsidRPr="00AA7A2B">
        <w:rPr>
          <w:rFonts w:ascii="Tahoma" w:eastAsia="Verdana" w:hAnsi="Tahoma" w:cs="Tahoma"/>
          <w:spacing w:val="25"/>
        </w:rPr>
        <w:t xml:space="preserve"> </w:t>
      </w:r>
      <w:r w:rsidRPr="00AA7A2B">
        <w:rPr>
          <w:rFonts w:ascii="Tahoma" w:eastAsia="Verdana" w:hAnsi="Tahoma" w:cs="Tahoma"/>
          <w:spacing w:val="1"/>
        </w:rPr>
        <w:t>zon</w:t>
      </w:r>
      <w:r w:rsidRPr="00AA7A2B">
        <w:rPr>
          <w:rFonts w:ascii="Tahoma" w:eastAsia="Verdana" w:hAnsi="Tahoma" w:cs="Tahoma"/>
        </w:rPr>
        <w:t>a</w:t>
      </w:r>
      <w:r w:rsidRPr="00AA7A2B">
        <w:rPr>
          <w:rFonts w:ascii="Tahoma" w:eastAsia="Verdana" w:hAnsi="Tahoma" w:cs="Tahoma"/>
          <w:spacing w:val="33"/>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28"/>
        </w:rPr>
        <w:t xml:space="preserve"> </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1"/>
        </w:rPr>
        <w:t>tu</w:t>
      </w:r>
      <w:r w:rsidRPr="00AA7A2B">
        <w:rPr>
          <w:rFonts w:ascii="Tahoma" w:eastAsia="Verdana" w:hAnsi="Tahoma" w:cs="Tahoma"/>
          <w:spacing w:val="-1"/>
        </w:rPr>
        <w:t>d</w:t>
      </w:r>
      <w:r w:rsidRPr="00AA7A2B">
        <w:rPr>
          <w:rFonts w:ascii="Tahoma" w:eastAsia="Verdana" w:hAnsi="Tahoma" w:cs="Tahoma"/>
          <w:spacing w:val="1"/>
        </w:rPr>
        <w:t>i</w:t>
      </w:r>
      <w:r w:rsidRPr="00AA7A2B">
        <w:rPr>
          <w:rFonts w:ascii="Tahoma" w:eastAsia="Verdana" w:hAnsi="Tahoma" w:cs="Tahoma"/>
        </w:rPr>
        <w:t>o</w:t>
      </w:r>
      <w:r w:rsidRPr="00AA7A2B">
        <w:rPr>
          <w:rFonts w:ascii="Tahoma" w:eastAsia="Verdana" w:hAnsi="Tahoma" w:cs="Tahoma"/>
          <w:spacing w:val="38"/>
        </w:rPr>
        <w:t xml:space="preserve"> </w:t>
      </w:r>
      <w:r w:rsidRPr="00AA7A2B">
        <w:rPr>
          <w:rFonts w:ascii="Tahoma" w:eastAsia="Verdana" w:hAnsi="Tahoma" w:cs="Tahoma"/>
        </w:rPr>
        <w:t>y</w:t>
      </w:r>
      <w:r w:rsidRPr="00AA7A2B">
        <w:rPr>
          <w:rFonts w:ascii="Tahoma" w:eastAsia="Verdana" w:hAnsi="Tahoma" w:cs="Tahoma"/>
          <w:spacing w:val="25"/>
        </w:rPr>
        <w:t xml:space="preserve"> </w:t>
      </w:r>
      <w:r w:rsidRPr="00AA7A2B">
        <w:rPr>
          <w:rFonts w:ascii="Tahoma" w:eastAsia="Verdana" w:hAnsi="Tahoma" w:cs="Tahoma"/>
          <w:w w:val="103"/>
        </w:rPr>
        <w:t xml:space="preserve">se </w:t>
      </w:r>
      <w:r w:rsidRPr="00AA7A2B">
        <w:rPr>
          <w:rFonts w:ascii="Tahoma" w:eastAsia="Verdana" w:hAnsi="Tahoma" w:cs="Tahoma"/>
        </w:rPr>
        <w:t>req</w:t>
      </w:r>
      <w:r w:rsidRPr="00AA7A2B">
        <w:rPr>
          <w:rFonts w:ascii="Tahoma" w:eastAsia="Verdana" w:hAnsi="Tahoma" w:cs="Tahoma"/>
          <w:spacing w:val="-1"/>
        </w:rPr>
        <w:t>u</w:t>
      </w:r>
      <w:r w:rsidRPr="00AA7A2B">
        <w:rPr>
          <w:rFonts w:ascii="Tahoma" w:eastAsia="Verdana" w:hAnsi="Tahoma" w:cs="Tahoma"/>
          <w:spacing w:val="1"/>
        </w:rPr>
        <w:t>i</w:t>
      </w:r>
      <w:r w:rsidRPr="00AA7A2B">
        <w:rPr>
          <w:rFonts w:ascii="Tahoma" w:eastAsia="Verdana" w:hAnsi="Tahoma" w:cs="Tahoma"/>
        </w:rPr>
        <w:t>e</w:t>
      </w:r>
      <w:r w:rsidRPr="00AA7A2B">
        <w:rPr>
          <w:rFonts w:ascii="Tahoma" w:eastAsia="Verdana" w:hAnsi="Tahoma" w:cs="Tahoma"/>
          <w:spacing w:val="1"/>
        </w:rPr>
        <w:t>r</w:t>
      </w:r>
      <w:r w:rsidRPr="00AA7A2B">
        <w:rPr>
          <w:rFonts w:ascii="Tahoma" w:eastAsia="Verdana" w:hAnsi="Tahoma" w:cs="Tahoma"/>
        </w:rPr>
        <w:t>e</w:t>
      </w:r>
      <w:r w:rsidRPr="00AA7A2B">
        <w:rPr>
          <w:rFonts w:ascii="Tahoma" w:eastAsia="Verdana" w:hAnsi="Tahoma" w:cs="Tahoma"/>
          <w:spacing w:val="31"/>
        </w:rPr>
        <w:t xml:space="preserve"> </w:t>
      </w:r>
      <w:r w:rsidRPr="00AA7A2B">
        <w:rPr>
          <w:rFonts w:ascii="Tahoma" w:eastAsia="Verdana" w:hAnsi="Tahoma" w:cs="Tahoma"/>
        </w:rPr>
        <w:t>más</w:t>
      </w:r>
      <w:r w:rsidRPr="00AA7A2B">
        <w:rPr>
          <w:rFonts w:ascii="Tahoma" w:eastAsia="Verdana" w:hAnsi="Tahoma" w:cs="Tahoma"/>
          <w:spacing w:val="21"/>
        </w:rPr>
        <w:t xml:space="preserve"> </w:t>
      </w:r>
      <w:r w:rsidRPr="00AA7A2B">
        <w:rPr>
          <w:rFonts w:ascii="Tahoma" w:eastAsia="Verdana" w:hAnsi="Tahoma" w:cs="Tahoma"/>
        </w:rPr>
        <w:t>t</w:t>
      </w:r>
      <w:r w:rsidRPr="00AA7A2B">
        <w:rPr>
          <w:rFonts w:ascii="Tahoma" w:eastAsia="Verdana" w:hAnsi="Tahoma" w:cs="Tahoma"/>
          <w:spacing w:val="1"/>
        </w:rPr>
        <w:t>i</w:t>
      </w:r>
      <w:r w:rsidRPr="00AA7A2B">
        <w:rPr>
          <w:rFonts w:ascii="Tahoma" w:eastAsia="Verdana" w:hAnsi="Tahoma" w:cs="Tahoma"/>
        </w:rPr>
        <w:t>e</w:t>
      </w:r>
      <w:r w:rsidRPr="00AA7A2B">
        <w:rPr>
          <w:rFonts w:ascii="Tahoma" w:eastAsia="Verdana" w:hAnsi="Tahoma" w:cs="Tahoma"/>
          <w:spacing w:val="1"/>
        </w:rPr>
        <w:t>m</w:t>
      </w:r>
      <w:r w:rsidRPr="00AA7A2B">
        <w:rPr>
          <w:rFonts w:ascii="Tahoma" w:eastAsia="Verdana" w:hAnsi="Tahoma" w:cs="Tahoma"/>
        </w:rPr>
        <w:t>po</w:t>
      </w:r>
      <w:r w:rsidRPr="00AA7A2B">
        <w:rPr>
          <w:rFonts w:ascii="Tahoma" w:eastAsia="Verdana" w:hAnsi="Tahoma" w:cs="Tahoma"/>
          <w:spacing w:val="29"/>
        </w:rPr>
        <w:t xml:space="preserve"> </w:t>
      </w:r>
      <w:r w:rsidRPr="00AA7A2B">
        <w:rPr>
          <w:rFonts w:ascii="Tahoma" w:eastAsia="Verdana" w:hAnsi="Tahoma" w:cs="Tahoma"/>
        </w:rPr>
        <w:t>pa</w:t>
      </w:r>
      <w:r w:rsidRPr="00AA7A2B">
        <w:rPr>
          <w:rFonts w:ascii="Tahoma" w:eastAsia="Verdana" w:hAnsi="Tahoma" w:cs="Tahoma"/>
          <w:spacing w:val="1"/>
        </w:rPr>
        <w:t>r</w:t>
      </w:r>
      <w:r w:rsidRPr="00AA7A2B">
        <w:rPr>
          <w:rFonts w:ascii="Tahoma" w:eastAsia="Verdana" w:hAnsi="Tahoma" w:cs="Tahoma"/>
        </w:rPr>
        <w:t>a</w:t>
      </w:r>
      <w:r w:rsidRPr="00AA7A2B">
        <w:rPr>
          <w:rFonts w:ascii="Tahoma" w:eastAsia="Verdana" w:hAnsi="Tahoma" w:cs="Tahoma"/>
          <w:spacing w:val="22"/>
        </w:rPr>
        <w:t xml:space="preserve"> </w:t>
      </w:r>
      <w:r w:rsidRPr="00AA7A2B">
        <w:rPr>
          <w:rFonts w:ascii="Tahoma" w:eastAsia="Verdana" w:hAnsi="Tahoma" w:cs="Tahoma"/>
        </w:rPr>
        <w:t>su</w:t>
      </w:r>
      <w:r w:rsidRPr="00AA7A2B">
        <w:rPr>
          <w:rFonts w:ascii="Tahoma" w:eastAsia="Verdana" w:hAnsi="Tahoma" w:cs="Tahoma"/>
          <w:spacing w:val="17"/>
        </w:rPr>
        <w:t xml:space="preserve"> </w:t>
      </w:r>
      <w:r w:rsidRPr="00AA7A2B">
        <w:rPr>
          <w:rFonts w:ascii="Tahoma" w:eastAsia="Verdana" w:hAnsi="Tahoma" w:cs="Tahoma"/>
        </w:rPr>
        <w:t>p</w:t>
      </w:r>
      <w:r w:rsidRPr="00AA7A2B">
        <w:rPr>
          <w:rFonts w:ascii="Tahoma" w:eastAsia="Verdana" w:hAnsi="Tahoma" w:cs="Tahoma"/>
          <w:spacing w:val="1"/>
        </w:rPr>
        <w:t>ros</w:t>
      </w:r>
      <w:r w:rsidRPr="00AA7A2B">
        <w:rPr>
          <w:rFonts w:ascii="Tahoma" w:eastAsia="Verdana" w:hAnsi="Tahoma" w:cs="Tahoma"/>
        </w:rPr>
        <w:t>p</w:t>
      </w:r>
      <w:r w:rsidRPr="00AA7A2B">
        <w:rPr>
          <w:rFonts w:ascii="Tahoma" w:eastAsia="Verdana" w:hAnsi="Tahoma" w:cs="Tahoma"/>
          <w:spacing w:val="1"/>
        </w:rPr>
        <w:t>e</w:t>
      </w:r>
      <w:r w:rsidRPr="00AA7A2B">
        <w:rPr>
          <w:rFonts w:ascii="Tahoma" w:eastAsia="Verdana" w:hAnsi="Tahoma" w:cs="Tahoma"/>
        </w:rPr>
        <w:t>cc</w:t>
      </w:r>
      <w:r w:rsidRPr="00AA7A2B">
        <w:rPr>
          <w:rFonts w:ascii="Tahoma" w:eastAsia="Verdana" w:hAnsi="Tahoma" w:cs="Tahoma"/>
          <w:spacing w:val="2"/>
        </w:rPr>
        <w:t>i</w:t>
      </w:r>
      <w:r w:rsidRPr="00AA7A2B">
        <w:rPr>
          <w:rFonts w:ascii="Tahoma" w:eastAsia="Verdana" w:hAnsi="Tahoma" w:cs="Tahoma"/>
        </w:rPr>
        <w:t>ón,</w:t>
      </w:r>
      <w:r w:rsidRPr="00AA7A2B">
        <w:rPr>
          <w:rFonts w:ascii="Tahoma" w:eastAsia="Verdana" w:hAnsi="Tahoma" w:cs="Tahoma"/>
          <w:spacing w:val="40"/>
        </w:rPr>
        <w:t xml:space="preserve"> </w:t>
      </w:r>
      <w:r w:rsidRPr="00AA7A2B">
        <w:rPr>
          <w:rFonts w:ascii="Tahoma" w:eastAsia="Verdana" w:hAnsi="Tahoma" w:cs="Tahoma"/>
          <w:spacing w:val="1"/>
        </w:rPr>
        <w:t>s</w:t>
      </w:r>
      <w:r w:rsidRPr="00AA7A2B">
        <w:rPr>
          <w:rFonts w:ascii="Tahoma" w:eastAsia="Verdana" w:hAnsi="Tahoma" w:cs="Tahoma"/>
        </w:rPr>
        <w:t>e</w:t>
      </w:r>
      <w:r w:rsidRPr="00AA7A2B">
        <w:rPr>
          <w:rFonts w:ascii="Tahoma" w:eastAsia="Verdana" w:hAnsi="Tahoma" w:cs="Tahoma"/>
          <w:spacing w:val="17"/>
        </w:rPr>
        <w:t xml:space="preserve"> </w:t>
      </w:r>
      <w:r w:rsidRPr="00AA7A2B">
        <w:rPr>
          <w:rFonts w:ascii="Tahoma" w:eastAsia="Verdana" w:hAnsi="Tahoma" w:cs="Tahoma"/>
          <w:spacing w:val="1"/>
        </w:rPr>
        <w:t>c</w:t>
      </w:r>
      <w:r w:rsidRPr="00AA7A2B">
        <w:rPr>
          <w:rFonts w:ascii="Tahoma" w:eastAsia="Verdana" w:hAnsi="Tahoma" w:cs="Tahoma"/>
          <w:spacing w:val="-1"/>
        </w:rPr>
        <w:t>o</w:t>
      </w:r>
      <w:r w:rsidRPr="00AA7A2B">
        <w:rPr>
          <w:rFonts w:ascii="Tahoma" w:eastAsia="Verdana" w:hAnsi="Tahoma" w:cs="Tahoma"/>
        </w:rPr>
        <w:t>ns</w:t>
      </w:r>
      <w:r w:rsidRPr="00AA7A2B">
        <w:rPr>
          <w:rFonts w:ascii="Tahoma" w:eastAsia="Verdana" w:hAnsi="Tahoma" w:cs="Tahoma"/>
          <w:spacing w:val="2"/>
        </w:rPr>
        <w:t>i</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1"/>
        </w:rPr>
        <w:t>r</w:t>
      </w:r>
      <w:r w:rsidRPr="00AA7A2B">
        <w:rPr>
          <w:rFonts w:ascii="Tahoma" w:eastAsia="Verdana" w:hAnsi="Tahoma" w:cs="Tahoma"/>
        </w:rPr>
        <w:t>a</w:t>
      </w:r>
      <w:r w:rsidRPr="00AA7A2B">
        <w:rPr>
          <w:rFonts w:ascii="Tahoma" w:eastAsia="Verdana" w:hAnsi="Tahoma" w:cs="Tahoma"/>
          <w:spacing w:val="2"/>
        </w:rPr>
        <w:t>r</w:t>
      </w:r>
      <w:r w:rsidRPr="00AA7A2B">
        <w:rPr>
          <w:rFonts w:ascii="Tahoma" w:eastAsia="Verdana" w:hAnsi="Tahoma" w:cs="Tahoma"/>
        </w:rPr>
        <w:t>a</w:t>
      </w:r>
      <w:r w:rsidRPr="00AA7A2B">
        <w:rPr>
          <w:rFonts w:ascii="Tahoma" w:eastAsia="Verdana" w:hAnsi="Tahoma" w:cs="Tahoma"/>
          <w:spacing w:val="37"/>
        </w:rPr>
        <w:t xml:space="preserve"> </w:t>
      </w:r>
      <w:r w:rsidRPr="00AA7A2B">
        <w:rPr>
          <w:rFonts w:ascii="Tahoma" w:eastAsia="Verdana" w:hAnsi="Tahoma" w:cs="Tahoma"/>
        </w:rPr>
        <w:t>c</w:t>
      </w:r>
      <w:r w:rsidRPr="00AA7A2B">
        <w:rPr>
          <w:rFonts w:ascii="Tahoma" w:eastAsia="Verdana" w:hAnsi="Tahoma" w:cs="Tahoma"/>
          <w:spacing w:val="1"/>
        </w:rPr>
        <w:t>o</w:t>
      </w:r>
      <w:r w:rsidRPr="00AA7A2B">
        <w:rPr>
          <w:rFonts w:ascii="Tahoma" w:eastAsia="Verdana" w:hAnsi="Tahoma" w:cs="Tahoma"/>
        </w:rPr>
        <w:t>nju</w:t>
      </w:r>
      <w:r w:rsidRPr="00AA7A2B">
        <w:rPr>
          <w:rFonts w:ascii="Tahoma" w:eastAsia="Verdana" w:hAnsi="Tahoma" w:cs="Tahoma"/>
          <w:spacing w:val="1"/>
        </w:rPr>
        <w:t>n</w:t>
      </w:r>
      <w:r w:rsidRPr="00AA7A2B">
        <w:rPr>
          <w:rFonts w:ascii="Tahoma" w:eastAsia="Verdana" w:hAnsi="Tahoma" w:cs="Tahoma"/>
        </w:rPr>
        <w:t>tame</w:t>
      </w:r>
      <w:r w:rsidRPr="00AA7A2B">
        <w:rPr>
          <w:rFonts w:ascii="Tahoma" w:eastAsia="Verdana" w:hAnsi="Tahoma" w:cs="Tahoma"/>
          <w:spacing w:val="1"/>
        </w:rPr>
        <w:t>n</w:t>
      </w:r>
      <w:r w:rsidRPr="00AA7A2B">
        <w:rPr>
          <w:rFonts w:ascii="Tahoma" w:eastAsia="Verdana" w:hAnsi="Tahoma" w:cs="Tahoma"/>
          <w:spacing w:val="-1"/>
        </w:rPr>
        <w:t>t</w:t>
      </w:r>
      <w:r w:rsidRPr="00AA7A2B">
        <w:rPr>
          <w:rFonts w:ascii="Tahoma" w:eastAsia="Verdana" w:hAnsi="Tahoma" w:cs="Tahoma"/>
        </w:rPr>
        <w:t>e</w:t>
      </w:r>
      <w:r w:rsidRPr="00AA7A2B">
        <w:rPr>
          <w:rFonts w:ascii="Tahoma" w:eastAsia="Verdana" w:hAnsi="Tahoma" w:cs="Tahoma"/>
          <w:spacing w:val="47"/>
        </w:rPr>
        <w:t xml:space="preserve"> </w:t>
      </w:r>
      <w:r w:rsidRPr="00AA7A2B">
        <w:rPr>
          <w:rFonts w:ascii="Tahoma" w:eastAsia="Verdana" w:hAnsi="Tahoma" w:cs="Tahoma"/>
          <w:spacing w:val="1"/>
        </w:rPr>
        <w:t>c</w:t>
      </w:r>
      <w:r w:rsidRPr="00AA7A2B">
        <w:rPr>
          <w:rFonts w:ascii="Tahoma" w:eastAsia="Verdana" w:hAnsi="Tahoma" w:cs="Tahoma"/>
          <w:spacing w:val="-1"/>
        </w:rPr>
        <w:t>o</w:t>
      </w:r>
      <w:r w:rsidRPr="00AA7A2B">
        <w:rPr>
          <w:rFonts w:ascii="Tahoma" w:eastAsia="Verdana" w:hAnsi="Tahoma" w:cs="Tahoma"/>
        </w:rPr>
        <w:t>n</w:t>
      </w:r>
      <w:r w:rsidRPr="00AA7A2B">
        <w:rPr>
          <w:rFonts w:ascii="Tahoma" w:eastAsia="Verdana" w:hAnsi="Tahoma" w:cs="Tahoma"/>
          <w:spacing w:val="21"/>
        </w:rPr>
        <w:t xml:space="preserve"> </w:t>
      </w:r>
      <w:r w:rsidRPr="00AA7A2B">
        <w:rPr>
          <w:rFonts w:ascii="Tahoma" w:eastAsia="Verdana" w:hAnsi="Tahoma" w:cs="Tahoma"/>
        </w:rPr>
        <w:t>E</w:t>
      </w:r>
      <w:r w:rsidRPr="00AA7A2B">
        <w:rPr>
          <w:rFonts w:ascii="Tahoma" w:eastAsia="Verdana" w:hAnsi="Tahoma" w:cs="Tahoma"/>
          <w:spacing w:val="1"/>
        </w:rPr>
        <w:t>N</w:t>
      </w:r>
      <w:r w:rsidRPr="00AA7A2B">
        <w:rPr>
          <w:rFonts w:ascii="Tahoma" w:eastAsia="Verdana" w:hAnsi="Tahoma" w:cs="Tahoma"/>
        </w:rPr>
        <w:t>DE</w:t>
      </w:r>
      <w:r w:rsidRPr="00AA7A2B">
        <w:rPr>
          <w:rFonts w:ascii="Tahoma" w:eastAsia="Verdana" w:hAnsi="Tahoma" w:cs="Tahoma"/>
          <w:spacing w:val="25"/>
        </w:rPr>
        <w:t xml:space="preserve"> </w:t>
      </w:r>
      <w:r w:rsidRPr="00AA7A2B">
        <w:rPr>
          <w:rFonts w:ascii="Tahoma" w:eastAsia="Verdana" w:hAnsi="Tahoma" w:cs="Tahoma"/>
          <w:spacing w:val="1"/>
        </w:rPr>
        <w:t>u</w:t>
      </w:r>
      <w:r w:rsidRPr="00AA7A2B">
        <w:rPr>
          <w:rFonts w:ascii="Tahoma" w:eastAsia="Verdana" w:hAnsi="Tahoma" w:cs="Tahoma"/>
        </w:rPr>
        <w:t>n</w:t>
      </w:r>
      <w:r w:rsidRPr="00AA7A2B">
        <w:rPr>
          <w:rFonts w:ascii="Tahoma" w:eastAsia="Verdana" w:hAnsi="Tahoma" w:cs="Tahoma"/>
          <w:spacing w:val="18"/>
        </w:rPr>
        <w:t xml:space="preserve"> </w:t>
      </w:r>
      <w:r w:rsidRPr="00AA7A2B">
        <w:rPr>
          <w:rFonts w:ascii="Tahoma" w:eastAsia="Verdana" w:hAnsi="Tahoma" w:cs="Tahoma"/>
        </w:rPr>
        <w:t>au</w:t>
      </w:r>
      <w:r w:rsidRPr="00AA7A2B">
        <w:rPr>
          <w:rFonts w:ascii="Tahoma" w:eastAsia="Verdana" w:hAnsi="Tahoma" w:cs="Tahoma"/>
          <w:spacing w:val="1"/>
        </w:rPr>
        <w:t>m</w:t>
      </w:r>
      <w:r w:rsidRPr="00AA7A2B">
        <w:rPr>
          <w:rFonts w:ascii="Tahoma" w:eastAsia="Verdana" w:hAnsi="Tahoma" w:cs="Tahoma"/>
        </w:rPr>
        <w:t>en</w:t>
      </w:r>
      <w:r w:rsidRPr="00AA7A2B">
        <w:rPr>
          <w:rFonts w:ascii="Tahoma" w:eastAsia="Verdana" w:hAnsi="Tahoma" w:cs="Tahoma"/>
          <w:spacing w:val="1"/>
        </w:rPr>
        <w:t>t</w:t>
      </w:r>
      <w:r w:rsidRPr="00AA7A2B">
        <w:rPr>
          <w:rFonts w:ascii="Tahoma" w:eastAsia="Verdana" w:hAnsi="Tahoma" w:cs="Tahoma"/>
        </w:rPr>
        <w:t>o</w:t>
      </w:r>
      <w:r w:rsidRPr="00AA7A2B">
        <w:rPr>
          <w:rFonts w:ascii="Tahoma" w:eastAsia="Verdana" w:hAnsi="Tahoma" w:cs="Tahoma"/>
          <w:spacing w:val="33"/>
        </w:rPr>
        <w:t xml:space="preserve"> </w:t>
      </w:r>
      <w:r w:rsidRPr="00AA7A2B">
        <w:rPr>
          <w:rFonts w:ascii="Tahoma" w:eastAsia="Verdana" w:hAnsi="Tahoma" w:cs="Tahoma"/>
          <w:w w:val="103"/>
        </w:rPr>
        <w:t xml:space="preserve">de </w:t>
      </w:r>
      <w:r w:rsidRPr="00AA7A2B">
        <w:rPr>
          <w:rFonts w:ascii="Tahoma" w:eastAsia="Verdana" w:hAnsi="Tahoma" w:cs="Tahoma"/>
          <w:spacing w:val="-1"/>
        </w:rPr>
        <w:t>p</w:t>
      </w:r>
      <w:r w:rsidRPr="00AA7A2B">
        <w:rPr>
          <w:rFonts w:ascii="Tahoma" w:eastAsia="Verdana" w:hAnsi="Tahoma" w:cs="Tahoma"/>
          <w:spacing w:val="1"/>
        </w:rPr>
        <w:t>l</w:t>
      </w:r>
      <w:r w:rsidRPr="00AA7A2B">
        <w:rPr>
          <w:rFonts w:ascii="Tahoma" w:eastAsia="Verdana" w:hAnsi="Tahoma" w:cs="Tahoma"/>
          <w:spacing w:val="-1"/>
        </w:rPr>
        <w:t>a</w:t>
      </w:r>
      <w:r w:rsidRPr="00AA7A2B">
        <w:rPr>
          <w:rFonts w:ascii="Tahoma" w:eastAsia="Verdana" w:hAnsi="Tahoma" w:cs="Tahoma"/>
          <w:spacing w:val="1"/>
        </w:rPr>
        <w:t>z</w:t>
      </w:r>
      <w:r w:rsidRPr="00AA7A2B">
        <w:rPr>
          <w:rFonts w:ascii="Tahoma" w:eastAsia="Verdana" w:hAnsi="Tahoma" w:cs="Tahoma"/>
        </w:rPr>
        <w:t>o</w:t>
      </w:r>
      <w:r w:rsidRPr="00AA7A2B">
        <w:rPr>
          <w:rFonts w:ascii="Tahoma" w:eastAsia="Verdana" w:hAnsi="Tahoma" w:cs="Tahoma"/>
          <w:spacing w:val="15"/>
        </w:rPr>
        <w:t xml:space="preserve"> </w:t>
      </w:r>
      <w:r w:rsidRPr="00AA7A2B">
        <w:rPr>
          <w:rFonts w:ascii="Tahoma" w:eastAsia="Verdana" w:hAnsi="Tahoma" w:cs="Tahoma"/>
          <w:spacing w:val="-1"/>
        </w:rPr>
        <w:t>de</w:t>
      </w:r>
      <w:r w:rsidRPr="00AA7A2B">
        <w:rPr>
          <w:rFonts w:ascii="Tahoma" w:eastAsia="Verdana" w:hAnsi="Tahoma" w:cs="Tahoma"/>
        </w:rPr>
        <w:t>l</w:t>
      </w:r>
      <w:r w:rsidRPr="00AA7A2B">
        <w:rPr>
          <w:rFonts w:ascii="Tahoma" w:eastAsia="Verdana" w:hAnsi="Tahoma" w:cs="Tahoma"/>
          <w:spacing w:val="10"/>
        </w:rPr>
        <w:t xml:space="preserve"> </w:t>
      </w:r>
      <w:r w:rsidRPr="00AA7A2B">
        <w:rPr>
          <w:rFonts w:ascii="Tahoma" w:eastAsia="Verdana" w:hAnsi="Tahoma" w:cs="Tahoma"/>
          <w:w w:val="103"/>
        </w:rPr>
        <w:t>m</w:t>
      </w:r>
      <w:r w:rsidRPr="00AA7A2B">
        <w:rPr>
          <w:rFonts w:ascii="Tahoma" w:eastAsia="Verdana" w:hAnsi="Tahoma" w:cs="Tahoma"/>
          <w:spacing w:val="1"/>
          <w:w w:val="103"/>
        </w:rPr>
        <w:t>is</w:t>
      </w:r>
      <w:r w:rsidRPr="00AA7A2B">
        <w:rPr>
          <w:rFonts w:ascii="Tahoma" w:eastAsia="Verdana" w:hAnsi="Tahoma" w:cs="Tahoma"/>
          <w:w w:val="103"/>
        </w:rPr>
        <w:t>m</w:t>
      </w:r>
      <w:r w:rsidRPr="00AA7A2B">
        <w:rPr>
          <w:rFonts w:ascii="Tahoma" w:eastAsia="Verdana" w:hAnsi="Tahoma" w:cs="Tahoma"/>
          <w:spacing w:val="-1"/>
          <w:w w:val="103"/>
        </w:rPr>
        <w:t>o.</w:t>
      </w:r>
    </w:p>
    <w:p w:rsidR="00AA7A2B" w:rsidRPr="00AA7A2B" w:rsidRDefault="00AA7A2B" w:rsidP="00AA7A2B">
      <w:pPr>
        <w:jc w:val="both"/>
        <w:rPr>
          <w:rFonts w:ascii="Tahoma" w:eastAsia="Verdana" w:hAnsi="Tahoma" w:cs="Tahoma"/>
        </w:rPr>
      </w:pPr>
    </w:p>
    <w:p w:rsidR="00AA7A2B" w:rsidRDefault="00AA7A2B" w:rsidP="00AA7A2B">
      <w:pPr>
        <w:jc w:val="both"/>
        <w:rPr>
          <w:rFonts w:ascii="Tahoma" w:eastAsia="Verdana" w:hAnsi="Tahoma" w:cs="Tahoma"/>
          <w:spacing w:val="-1"/>
          <w:w w:val="103"/>
        </w:rPr>
      </w:pPr>
      <w:r w:rsidRPr="00AA7A2B">
        <w:rPr>
          <w:rFonts w:ascii="Tahoma" w:eastAsia="Verdana" w:hAnsi="Tahoma" w:cs="Tahoma"/>
          <w:spacing w:val="-1"/>
        </w:rPr>
        <w:t>E</w:t>
      </w:r>
      <w:r w:rsidRPr="00AA7A2B">
        <w:rPr>
          <w:rFonts w:ascii="Tahoma" w:eastAsia="Verdana" w:hAnsi="Tahoma" w:cs="Tahoma"/>
        </w:rPr>
        <w:t xml:space="preserve">l </w:t>
      </w:r>
      <w:r w:rsidRPr="00AA7A2B">
        <w:rPr>
          <w:rFonts w:ascii="Tahoma" w:eastAsia="Verdana" w:hAnsi="Tahoma" w:cs="Tahoma"/>
          <w:spacing w:val="7"/>
        </w:rPr>
        <w:t xml:space="preserve"> </w:t>
      </w:r>
      <w:r w:rsidRPr="00AA7A2B">
        <w:rPr>
          <w:rFonts w:ascii="Tahoma" w:eastAsia="Verdana" w:hAnsi="Tahoma" w:cs="Tahoma"/>
        </w:rPr>
        <w:t>c</w:t>
      </w:r>
      <w:r w:rsidRPr="00AA7A2B">
        <w:rPr>
          <w:rFonts w:ascii="Tahoma" w:eastAsia="Verdana" w:hAnsi="Tahoma" w:cs="Tahoma"/>
          <w:spacing w:val="1"/>
        </w:rPr>
        <w:t>o</w:t>
      </w:r>
      <w:r w:rsidRPr="00AA7A2B">
        <w:rPr>
          <w:rFonts w:ascii="Tahoma" w:eastAsia="Verdana" w:hAnsi="Tahoma" w:cs="Tahoma"/>
          <w:spacing w:val="-1"/>
        </w:rPr>
        <w:t>n</w:t>
      </w:r>
      <w:r w:rsidRPr="00AA7A2B">
        <w:rPr>
          <w:rFonts w:ascii="Tahoma" w:eastAsia="Verdana" w:hAnsi="Tahoma" w:cs="Tahoma"/>
          <w:spacing w:val="2"/>
        </w:rPr>
        <w:t>s</w:t>
      </w:r>
      <w:r w:rsidRPr="00AA7A2B">
        <w:rPr>
          <w:rFonts w:ascii="Tahoma" w:eastAsia="Verdana" w:hAnsi="Tahoma" w:cs="Tahoma"/>
          <w:spacing w:val="-1"/>
        </w:rPr>
        <w:t>u</w:t>
      </w:r>
      <w:r w:rsidRPr="00AA7A2B">
        <w:rPr>
          <w:rFonts w:ascii="Tahoma" w:eastAsia="Verdana" w:hAnsi="Tahoma" w:cs="Tahoma"/>
          <w:spacing w:val="1"/>
        </w:rPr>
        <w:t>lt</w:t>
      </w:r>
      <w:r w:rsidRPr="00AA7A2B">
        <w:rPr>
          <w:rFonts w:ascii="Tahoma" w:eastAsia="Verdana" w:hAnsi="Tahoma" w:cs="Tahoma"/>
          <w:spacing w:val="-1"/>
        </w:rPr>
        <w:t>o</w:t>
      </w:r>
      <w:r w:rsidRPr="00AA7A2B">
        <w:rPr>
          <w:rFonts w:ascii="Tahoma" w:eastAsia="Verdana" w:hAnsi="Tahoma" w:cs="Tahoma"/>
        </w:rPr>
        <w:t xml:space="preserve">r </w:t>
      </w:r>
      <w:r w:rsidRPr="00AA7A2B">
        <w:rPr>
          <w:rFonts w:ascii="Tahoma" w:eastAsia="Verdana" w:hAnsi="Tahoma" w:cs="Tahoma"/>
          <w:spacing w:val="23"/>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1"/>
        </w:rPr>
        <w:t>b</w:t>
      </w:r>
      <w:r w:rsidRPr="00AA7A2B">
        <w:rPr>
          <w:rFonts w:ascii="Tahoma" w:eastAsia="Verdana" w:hAnsi="Tahoma" w:cs="Tahoma"/>
        </w:rPr>
        <w:t>e</w:t>
      </w:r>
      <w:r w:rsidRPr="00AA7A2B">
        <w:rPr>
          <w:rFonts w:ascii="Tahoma" w:eastAsia="Verdana" w:hAnsi="Tahoma" w:cs="Tahoma"/>
          <w:spacing w:val="1"/>
        </w:rPr>
        <w:t>r</w:t>
      </w:r>
      <w:r w:rsidRPr="00AA7A2B">
        <w:rPr>
          <w:rFonts w:ascii="Tahoma" w:eastAsia="Verdana" w:hAnsi="Tahoma" w:cs="Tahoma"/>
        </w:rPr>
        <w:t xml:space="preserve">á </w:t>
      </w:r>
      <w:r w:rsidRPr="00AA7A2B">
        <w:rPr>
          <w:rFonts w:ascii="Tahoma" w:eastAsia="Verdana" w:hAnsi="Tahoma" w:cs="Tahoma"/>
          <w:spacing w:val="18"/>
        </w:rPr>
        <w:t xml:space="preserve"> </w:t>
      </w:r>
      <w:r w:rsidRPr="00AA7A2B">
        <w:rPr>
          <w:rFonts w:ascii="Tahoma" w:eastAsia="Verdana" w:hAnsi="Tahoma" w:cs="Tahoma"/>
          <w:spacing w:val="-1"/>
        </w:rPr>
        <w:t>p</w:t>
      </w:r>
      <w:r w:rsidRPr="00AA7A2B">
        <w:rPr>
          <w:rFonts w:ascii="Tahoma" w:eastAsia="Verdana" w:hAnsi="Tahoma" w:cs="Tahoma"/>
        </w:rPr>
        <w:t>r</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1"/>
        </w:rPr>
        <w:t>en</w:t>
      </w:r>
      <w:r w:rsidRPr="00AA7A2B">
        <w:rPr>
          <w:rFonts w:ascii="Tahoma" w:eastAsia="Verdana" w:hAnsi="Tahoma" w:cs="Tahoma"/>
        </w:rPr>
        <w:t>t</w:t>
      </w:r>
      <w:r w:rsidRPr="00AA7A2B">
        <w:rPr>
          <w:rFonts w:ascii="Tahoma" w:eastAsia="Verdana" w:hAnsi="Tahoma" w:cs="Tahoma"/>
          <w:spacing w:val="-1"/>
        </w:rPr>
        <w:t>a</w:t>
      </w:r>
      <w:r w:rsidRPr="00AA7A2B">
        <w:rPr>
          <w:rFonts w:ascii="Tahoma" w:eastAsia="Verdana" w:hAnsi="Tahoma" w:cs="Tahoma"/>
        </w:rPr>
        <w:t xml:space="preserve">r </w:t>
      </w:r>
      <w:r w:rsidRPr="00AA7A2B">
        <w:rPr>
          <w:rFonts w:ascii="Tahoma" w:eastAsia="Verdana" w:hAnsi="Tahoma" w:cs="Tahoma"/>
          <w:spacing w:val="24"/>
        </w:rPr>
        <w:t xml:space="preserve"> </w:t>
      </w:r>
      <w:r w:rsidRPr="00AA7A2B">
        <w:rPr>
          <w:rFonts w:ascii="Tahoma" w:eastAsia="Verdana" w:hAnsi="Tahoma" w:cs="Tahoma"/>
        </w:rPr>
        <w:t xml:space="preserve">el </w:t>
      </w:r>
      <w:r w:rsidRPr="00AA7A2B">
        <w:rPr>
          <w:rFonts w:ascii="Tahoma" w:eastAsia="Verdana" w:hAnsi="Tahoma" w:cs="Tahoma"/>
          <w:spacing w:val="6"/>
        </w:rPr>
        <w:t xml:space="preserve"> </w:t>
      </w:r>
      <w:r w:rsidRPr="00AA7A2B">
        <w:rPr>
          <w:rFonts w:ascii="Tahoma" w:eastAsia="Verdana" w:hAnsi="Tahoma" w:cs="Tahoma"/>
          <w:spacing w:val="2"/>
        </w:rPr>
        <w:t>r</w:t>
      </w:r>
      <w:r w:rsidRPr="00AA7A2B">
        <w:rPr>
          <w:rFonts w:ascii="Tahoma" w:eastAsia="Verdana" w:hAnsi="Tahoma" w:cs="Tahoma"/>
        </w:rPr>
        <w:t>e</w:t>
      </w:r>
      <w:r w:rsidRPr="00AA7A2B">
        <w:rPr>
          <w:rFonts w:ascii="Tahoma" w:eastAsia="Verdana" w:hAnsi="Tahoma" w:cs="Tahoma"/>
          <w:spacing w:val="1"/>
        </w:rPr>
        <w:t>s</w:t>
      </w:r>
      <w:r w:rsidRPr="00AA7A2B">
        <w:rPr>
          <w:rFonts w:ascii="Tahoma" w:eastAsia="Verdana" w:hAnsi="Tahoma" w:cs="Tahoma"/>
          <w:spacing w:val="-2"/>
        </w:rPr>
        <w:t>p</w:t>
      </w:r>
      <w:r w:rsidRPr="00AA7A2B">
        <w:rPr>
          <w:rFonts w:ascii="Tahoma" w:eastAsia="Verdana" w:hAnsi="Tahoma" w:cs="Tahoma"/>
          <w:spacing w:val="1"/>
        </w:rPr>
        <w:t>e</w:t>
      </w:r>
      <w:r w:rsidRPr="00AA7A2B">
        <w:rPr>
          <w:rFonts w:ascii="Tahoma" w:eastAsia="Verdana" w:hAnsi="Tahoma" w:cs="Tahoma"/>
        </w:rPr>
        <w:t>ct</w:t>
      </w:r>
      <w:r w:rsidRPr="00AA7A2B">
        <w:rPr>
          <w:rFonts w:ascii="Tahoma" w:eastAsia="Verdana" w:hAnsi="Tahoma" w:cs="Tahoma"/>
          <w:spacing w:val="2"/>
        </w:rPr>
        <w:t>i</w:t>
      </w:r>
      <w:r w:rsidRPr="00AA7A2B">
        <w:rPr>
          <w:rFonts w:ascii="Tahoma" w:eastAsia="Verdana" w:hAnsi="Tahoma" w:cs="Tahoma"/>
          <w:spacing w:val="1"/>
        </w:rPr>
        <w:t>v</w:t>
      </w:r>
      <w:r w:rsidRPr="00AA7A2B">
        <w:rPr>
          <w:rFonts w:ascii="Tahoma" w:eastAsia="Verdana" w:hAnsi="Tahoma" w:cs="Tahoma"/>
        </w:rPr>
        <w:t xml:space="preserve">o </w:t>
      </w:r>
      <w:r w:rsidRPr="00AA7A2B">
        <w:rPr>
          <w:rFonts w:ascii="Tahoma" w:eastAsia="Verdana" w:hAnsi="Tahoma" w:cs="Tahoma"/>
          <w:spacing w:val="24"/>
        </w:rPr>
        <w:t xml:space="preserve"> </w:t>
      </w:r>
      <w:r w:rsidRPr="00AA7A2B">
        <w:rPr>
          <w:rFonts w:ascii="Tahoma" w:eastAsia="Verdana" w:hAnsi="Tahoma" w:cs="Tahoma"/>
        </w:rPr>
        <w:t>c</w:t>
      </w:r>
      <w:r w:rsidRPr="00AA7A2B">
        <w:rPr>
          <w:rFonts w:ascii="Tahoma" w:eastAsia="Verdana" w:hAnsi="Tahoma" w:cs="Tahoma"/>
          <w:spacing w:val="1"/>
        </w:rPr>
        <w:t>rono</w:t>
      </w:r>
      <w:r w:rsidRPr="00AA7A2B">
        <w:rPr>
          <w:rFonts w:ascii="Tahoma" w:eastAsia="Verdana" w:hAnsi="Tahoma" w:cs="Tahoma"/>
          <w:spacing w:val="-2"/>
        </w:rPr>
        <w:t>g</w:t>
      </w:r>
      <w:r w:rsidRPr="00AA7A2B">
        <w:rPr>
          <w:rFonts w:ascii="Tahoma" w:eastAsia="Verdana" w:hAnsi="Tahoma" w:cs="Tahoma"/>
          <w:spacing w:val="2"/>
        </w:rPr>
        <w:t>r</w:t>
      </w:r>
      <w:r w:rsidRPr="00AA7A2B">
        <w:rPr>
          <w:rFonts w:ascii="Tahoma" w:eastAsia="Verdana" w:hAnsi="Tahoma" w:cs="Tahoma"/>
        </w:rPr>
        <w:t>a</w:t>
      </w:r>
      <w:r w:rsidRPr="00AA7A2B">
        <w:rPr>
          <w:rFonts w:ascii="Tahoma" w:eastAsia="Verdana" w:hAnsi="Tahoma" w:cs="Tahoma"/>
          <w:spacing w:val="1"/>
        </w:rPr>
        <w:t>m</w:t>
      </w:r>
      <w:r w:rsidRPr="00AA7A2B">
        <w:rPr>
          <w:rFonts w:ascii="Tahoma" w:eastAsia="Verdana" w:hAnsi="Tahoma" w:cs="Tahoma"/>
        </w:rPr>
        <w:t xml:space="preserve">a </w:t>
      </w:r>
      <w:r w:rsidRPr="00AA7A2B">
        <w:rPr>
          <w:rFonts w:ascii="Tahoma" w:eastAsia="Verdana" w:hAnsi="Tahoma" w:cs="Tahoma"/>
          <w:spacing w:val="29"/>
        </w:rPr>
        <w:t xml:space="preserve"> </w:t>
      </w:r>
      <w:r w:rsidRPr="00AA7A2B">
        <w:rPr>
          <w:rFonts w:ascii="Tahoma" w:eastAsia="Verdana" w:hAnsi="Tahoma" w:cs="Tahoma"/>
          <w:spacing w:val="1"/>
        </w:rPr>
        <w:t>d</w:t>
      </w:r>
      <w:r w:rsidRPr="00AA7A2B">
        <w:rPr>
          <w:rFonts w:ascii="Tahoma" w:eastAsia="Verdana" w:hAnsi="Tahoma" w:cs="Tahoma"/>
        </w:rPr>
        <w:t xml:space="preserve">e </w:t>
      </w:r>
      <w:r w:rsidRPr="00AA7A2B">
        <w:rPr>
          <w:rFonts w:ascii="Tahoma" w:eastAsia="Verdana" w:hAnsi="Tahoma" w:cs="Tahoma"/>
          <w:spacing w:val="6"/>
        </w:rPr>
        <w:t xml:space="preserve"> </w:t>
      </w:r>
      <w:r w:rsidRPr="00AA7A2B">
        <w:rPr>
          <w:rFonts w:ascii="Tahoma" w:eastAsia="Verdana" w:hAnsi="Tahoma" w:cs="Tahoma"/>
          <w:spacing w:val="1"/>
        </w:rPr>
        <w:t>lab</w:t>
      </w:r>
      <w:r w:rsidRPr="00AA7A2B">
        <w:rPr>
          <w:rFonts w:ascii="Tahoma" w:eastAsia="Verdana" w:hAnsi="Tahoma" w:cs="Tahoma"/>
          <w:spacing w:val="-1"/>
        </w:rPr>
        <w:t>o</w:t>
      </w:r>
      <w:r w:rsidRPr="00AA7A2B">
        <w:rPr>
          <w:rFonts w:ascii="Tahoma" w:eastAsia="Verdana" w:hAnsi="Tahoma" w:cs="Tahoma"/>
          <w:spacing w:val="1"/>
        </w:rPr>
        <w:t>r</w:t>
      </w:r>
      <w:r w:rsidRPr="00AA7A2B">
        <w:rPr>
          <w:rFonts w:ascii="Tahoma" w:eastAsia="Verdana" w:hAnsi="Tahoma" w:cs="Tahoma"/>
        </w:rPr>
        <w:t xml:space="preserve">es </w:t>
      </w:r>
      <w:r w:rsidRPr="00AA7A2B">
        <w:rPr>
          <w:rFonts w:ascii="Tahoma" w:eastAsia="Verdana" w:hAnsi="Tahoma" w:cs="Tahoma"/>
          <w:spacing w:val="18"/>
        </w:rPr>
        <w:t xml:space="preserve"> </w:t>
      </w:r>
      <w:r w:rsidRPr="00AA7A2B">
        <w:rPr>
          <w:rFonts w:ascii="Tahoma" w:eastAsia="Verdana" w:hAnsi="Tahoma" w:cs="Tahoma"/>
        </w:rPr>
        <w:t xml:space="preserve">a </w:t>
      </w:r>
      <w:r w:rsidRPr="00AA7A2B">
        <w:rPr>
          <w:rFonts w:ascii="Tahoma" w:eastAsia="Verdana" w:hAnsi="Tahoma" w:cs="Tahoma"/>
          <w:spacing w:val="6"/>
        </w:rPr>
        <w:t xml:space="preserve"> </w:t>
      </w:r>
      <w:r w:rsidRPr="00AA7A2B">
        <w:rPr>
          <w:rFonts w:ascii="Tahoma" w:eastAsia="Verdana" w:hAnsi="Tahoma" w:cs="Tahoma"/>
          <w:spacing w:val="-1"/>
        </w:rPr>
        <w:t>d</w:t>
      </w:r>
      <w:r w:rsidRPr="00AA7A2B">
        <w:rPr>
          <w:rFonts w:ascii="Tahoma" w:eastAsia="Verdana" w:hAnsi="Tahoma" w:cs="Tahoma"/>
        </w:rPr>
        <w:t>e</w:t>
      </w:r>
      <w:r w:rsidRPr="00AA7A2B">
        <w:rPr>
          <w:rFonts w:ascii="Tahoma" w:eastAsia="Verdana" w:hAnsi="Tahoma" w:cs="Tahoma"/>
          <w:spacing w:val="1"/>
        </w:rPr>
        <w:t>s</w:t>
      </w:r>
      <w:r w:rsidRPr="00AA7A2B">
        <w:rPr>
          <w:rFonts w:ascii="Tahoma" w:eastAsia="Verdana" w:hAnsi="Tahoma" w:cs="Tahoma"/>
          <w:spacing w:val="-1"/>
        </w:rPr>
        <w:t>a</w:t>
      </w:r>
      <w:r w:rsidRPr="00AA7A2B">
        <w:rPr>
          <w:rFonts w:ascii="Tahoma" w:eastAsia="Verdana" w:hAnsi="Tahoma" w:cs="Tahoma"/>
          <w:spacing w:val="1"/>
        </w:rPr>
        <w:t>rr</w:t>
      </w:r>
      <w:r w:rsidRPr="00AA7A2B">
        <w:rPr>
          <w:rFonts w:ascii="Tahoma" w:eastAsia="Verdana" w:hAnsi="Tahoma" w:cs="Tahoma"/>
          <w:spacing w:val="-1"/>
        </w:rPr>
        <w:t>o</w:t>
      </w:r>
      <w:r w:rsidRPr="00AA7A2B">
        <w:rPr>
          <w:rFonts w:ascii="Tahoma" w:eastAsia="Verdana" w:hAnsi="Tahoma" w:cs="Tahoma"/>
          <w:spacing w:val="1"/>
        </w:rPr>
        <w:t>ll</w:t>
      </w:r>
      <w:r w:rsidRPr="00AA7A2B">
        <w:rPr>
          <w:rFonts w:ascii="Tahoma" w:eastAsia="Verdana" w:hAnsi="Tahoma" w:cs="Tahoma"/>
          <w:spacing w:val="-1"/>
        </w:rPr>
        <w:t>a</w:t>
      </w:r>
      <w:r w:rsidRPr="00AA7A2B">
        <w:rPr>
          <w:rFonts w:ascii="Tahoma" w:eastAsia="Verdana" w:hAnsi="Tahoma" w:cs="Tahoma"/>
        </w:rPr>
        <w:t xml:space="preserve">r </w:t>
      </w:r>
      <w:r w:rsidRPr="00AA7A2B">
        <w:rPr>
          <w:rFonts w:ascii="Tahoma" w:eastAsia="Verdana" w:hAnsi="Tahoma" w:cs="Tahoma"/>
          <w:spacing w:val="26"/>
        </w:rPr>
        <w:t xml:space="preserve"> </w:t>
      </w:r>
      <w:r w:rsidRPr="00AA7A2B">
        <w:rPr>
          <w:rFonts w:ascii="Tahoma" w:eastAsia="Verdana" w:hAnsi="Tahoma" w:cs="Tahoma"/>
        </w:rPr>
        <w:t xml:space="preserve">en </w:t>
      </w:r>
      <w:r w:rsidRPr="00AA7A2B">
        <w:rPr>
          <w:rFonts w:ascii="Tahoma" w:eastAsia="Verdana" w:hAnsi="Tahoma" w:cs="Tahoma"/>
          <w:spacing w:val="7"/>
        </w:rPr>
        <w:t xml:space="preserve"> </w:t>
      </w:r>
      <w:r w:rsidRPr="00AA7A2B">
        <w:rPr>
          <w:rFonts w:ascii="Tahoma" w:eastAsia="Verdana" w:hAnsi="Tahoma" w:cs="Tahoma"/>
          <w:spacing w:val="2"/>
        </w:rPr>
        <w:t>c</w:t>
      </w:r>
      <w:r w:rsidRPr="00AA7A2B">
        <w:rPr>
          <w:rFonts w:ascii="Tahoma" w:eastAsia="Verdana" w:hAnsi="Tahoma" w:cs="Tahoma"/>
          <w:spacing w:val="-1"/>
        </w:rPr>
        <w:t>a</w:t>
      </w:r>
      <w:r w:rsidRPr="00AA7A2B">
        <w:rPr>
          <w:rFonts w:ascii="Tahoma" w:eastAsia="Verdana" w:hAnsi="Tahoma" w:cs="Tahoma"/>
          <w:spacing w:val="1"/>
        </w:rPr>
        <w:t>m</w:t>
      </w:r>
      <w:r w:rsidRPr="00AA7A2B">
        <w:rPr>
          <w:rFonts w:ascii="Tahoma" w:eastAsia="Verdana" w:hAnsi="Tahoma" w:cs="Tahoma"/>
          <w:spacing w:val="-1"/>
        </w:rPr>
        <w:t>p</w:t>
      </w:r>
      <w:r w:rsidRPr="00AA7A2B">
        <w:rPr>
          <w:rFonts w:ascii="Tahoma" w:eastAsia="Verdana" w:hAnsi="Tahoma" w:cs="Tahoma"/>
        </w:rPr>
        <w:t xml:space="preserve">o </w:t>
      </w:r>
      <w:r w:rsidRPr="00AA7A2B">
        <w:rPr>
          <w:rFonts w:ascii="Tahoma" w:eastAsia="Verdana" w:hAnsi="Tahoma" w:cs="Tahoma"/>
          <w:spacing w:val="18"/>
        </w:rPr>
        <w:t xml:space="preserve"> </w:t>
      </w:r>
      <w:r w:rsidRPr="00AA7A2B">
        <w:rPr>
          <w:rFonts w:ascii="Tahoma" w:eastAsia="Verdana" w:hAnsi="Tahoma" w:cs="Tahoma"/>
          <w:w w:val="103"/>
        </w:rPr>
        <w:t xml:space="preserve">y </w:t>
      </w:r>
      <w:r w:rsidRPr="00AA7A2B">
        <w:rPr>
          <w:rFonts w:ascii="Tahoma" w:eastAsia="Verdana" w:hAnsi="Tahoma" w:cs="Tahoma"/>
          <w:spacing w:val="-1"/>
        </w:rPr>
        <w:t>g</w:t>
      </w:r>
      <w:r w:rsidRPr="00AA7A2B">
        <w:rPr>
          <w:rFonts w:ascii="Tahoma" w:eastAsia="Verdana" w:hAnsi="Tahoma" w:cs="Tahoma"/>
        </w:rPr>
        <w:t>a</w:t>
      </w:r>
      <w:r w:rsidRPr="00AA7A2B">
        <w:rPr>
          <w:rFonts w:ascii="Tahoma" w:eastAsia="Verdana" w:hAnsi="Tahoma" w:cs="Tahoma"/>
          <w:spacing w:val="-1"/>
        </w:rPr>
        <w:t>b</w:t>
      </w:r>
      <w:r w:rsidRPr="00AA7A2B">
        <w:rPr>
          <w:rFonts w:ascii="Tahoma" w:eastAsia="Verdana" w:hAnsi="Tahoma" w:cs="Tahoma"/>
          <w:spacing w:val="1"/>
        </w:rPr>
        <w:t>in</w:t>
      </w:r>
      <w:r w:rsidRPr="00AA7A2B">
        <w:rPr>
          <w:rFonts w:ascii="Tahoma" w:eastAsia="Verdana" w:hAnsi="Tahoma" w:cs="Tahoma"/>
        </w:rPr>
        <w:t>e</w:t>
      </w:r>
      <w:r w:rsidRPr="00AA7A2B">
        <w:rPr>
          <w:rFonts w:ascii="Tahoma" w:eastAsia="Verdana" w:hAnsi="Tahoma" w:cs="Tahoma"/>
          <w:spacing w:val="-1"/>
        </w:rPr>
        <w:t>te</w:t>
      </w:r>
      <w:r w:rsidRPr="00AA7A2B">
        <w:rPr>
          <w:rFonts w:ascii="Tahoma" w:eastAsia="Verdana" w:hAnsi="Tahoma" w:cs="Tahoma"/>
        </w:rPr>
        <w:t>,</w:t>
      </w:r>
      <w:r w:rsidRPr="00AA7A2B">
        <w:rPr>
          <w:rFonts w:ascii="Tahoma" w:eastAsia="Verdana" w:hAnsi="Tahoma" w:cs="Tahoma"/>
          <w:spacing w:val="22"/>
        </w:rPr>
        <w:t xml:space="preserve"> </w:t>
      </w:r>
      <w:r w:rsidRPr="00AA7A2B">
        <w:rPr>
          <w:rFonts w:ascii="Tahoma" w:eastAsia="Verdana" w:hAnsi="Tahoma" w:cs="Tahoma"/>
          <w:spacing w:val="1"/>
        </w:rPr>
        <w:t>e</w:t>
      </w:r>
      <w:r w:rsidRPr="00AA7A2B">
        <w:rPr>
          <w:rFonts w:ascii="Tahoma" w:eastAsia="Verdana" w:hAnsi="Tahoma" w:cs="Tahoma"/>
        </w:rPr>
        <w:t>n</w:t>
      </w:r>
      <w:r w:rsidRPr="00AA7A2B">
        <w:rPr>
          <w:rFonts w:ascii="Tahoma" w:eastAsia="Verdana" w:hAnsi="Tahoma" w:cs="Tahoma"/>
          <w:spacing w:val="7"/>
        </w:rPr>
        <w:t xml:space="preserve"> </w:t>
      </w:r>
      <w:r w:rsidRPr="00AA7A2B">
        <w:rPr>
          <w:rFonts w:ascii="Tahoma" w:eastAsia="Verdana" w:hAnsi="Tahoma" w:cs="Tahoma"/>
          <w:spacing w:val="2"/>
        </w:rPr>
        <w:t>c</w:t>
      </w:r>
      <w:r w:rsidRPr="00AA7A2B">
        <w:rPr>
          <w:rFonts w:ascii="Tahoma" w:eastAsia="Verdana" w:hAnsi="Tahoma" w:cs="Tahoma"/>
          <w:spacing w:val="-1"/>
        </w:rPr>
        <w:t>oo</w:t>
      </w:r>
      <w:r w:rsidRPr="00AA7A2B">
        <w:rPr>
          <w:rFonts w:ascii="Tahoma" w:eastAsia="Verdana" w:hAnsi="Tahoma" w:cs="Tahoma"/>
          <w:spacing w:val="2"/>
        </w:rPr>
        <w:t>r</w:t>
      </w:r>
      <w:r w:rsidRPr="00AA7A2B">
        <w:rPr>
          <w:rFonts w:ascii="Tahoma" w:eastAsia="Verdana" w:hAnsi="Tahoma" w:cs="Tahoma"/>
          <w:spacing w:val="-2"/>
        </w:rPr>
        <w:t>d</w:t>
      </w:r>
      <w:r w:rsidRPr="00AA7A2B">
        <w:rPr>
          <w:rFonts w:ascii="Tahoma" w:eastAsia="Verdana" w:hAnsi="Tahoma" w:cs="Tahoma"/>
          <w:spacing w:val="1"/>
        </w:rPr>
        <w:t>in</w:t>
      </w:r>
      <w:r w:rsidRPr="00AA7A2B">
        <w:rPr>
          <w:rFonts w:ascii="Tahoma" w:eastAsia="Verdana" w:hAnsi="Tahoma" w:cs="Tahoma"/>
          <w:spacing w:val="-1"/>
        </w:rPr>
        <w:t>ac</w:t>
      </w:r>
      <w:r w:rsidRPr="00AA7A2B">
        <w:rPr>
          <w:rFonts w:ascii="Tahoma" w:eastAsia="Verdana" w:hAnsi="Tahoma" w:cs="Tahoma"/>
          <w:spacing w:val="2"/>
        </w:rPr>
        <w:t>i</w:t>
      </w:r>
      <w:r w:rsidRPr="00AA7A2B">
        <w:rPr>
          <w:rFonts w:ascii="Tahoma" w:eastAsia="Verdana" w:hAnsi="Tahoma" w:cs="Tahoma"/>
          <w:spacing w:val="-1"/>
        </w:rPr>
        <w:t>ó</w:t>
      </w:r>
      <w:r w:rsidRPr="00AA7A2B">
        <w:rPr>
          <w:rFonts w:ascii="Tahoma" w:eastAsia="Verdana" w:hAnsi="Tahoma" w:cs="Tahoma"/>
        </w:rPr>
        <w:t>n</w:t>
      </w:r>
      <w:r w:rsidRPr="00AA7A2B">
        <w:rPr>
          <w:rFonts w:ascii="Tahoma" w:eastAsia="Verdana" w:hAnsi="Tahoma" w:cs="Tahoma"/>
          <w:spacing w:val="31"/>
        </w:rPr>
        <w:t xml:space="preserve"> </w:t>
      </w:r>
      <w:r w:rsidRPr="00AA7A2B">
        <w:rPr>
          <w:rFonts w:ascii="Tahoma" w:eastAsia="Verdana" w:hAnsi="Tahoma" w:cs="Tahoma"/>
          <w:spacing w:val="-1"/>
        </w:rPr>
        <w:t>c</w:t>
      </w:r>
      <w:r w:rsidRPr="00AA7A2B">
        <w:rPr>
          <w:rFonts w:ascii="Tahoma" w:eastAsia="Verdana" w:hAnsi="Tahoma" w:cs="Tahoma"/>
          <w:spacing w:val="1"/>
        </w:rPr>
        <w:t>o</w:t>
      </w:r>
      <w:r w:rsidRPr="00AA7A2B">
        <w:rPr>
          <w:rFonts w:ascii="Tahoma" w:eastAsia="Verdana" w:hAnsi="Tahoma" w:cs="Tahoma"/>
        </w:rPr>
        <w:t>n</w:t>
      </w:r>
      <w:r w:rsidRPr="00AA7A2B">
        <w:rPr>
          <w:rFonts w:ascii="Tahoma" w:eastAsia="Verdana" w:hAnsi="Tahoma" w:cs="Tahoma"/>
          <w:spacing w:val="9"/>
        </w:rPr>
        <w:t xml:space="preserve"> </w:t>
      </w:r>
      <w:r w:rsidRPr="00AA7A2B">
        <w:rPr>
          <w:rFonts w:ascii="Tahoma" w:eastAsia="Verdana" w:hAnsi="Tahoma" w:cs="Tahoma"/>
          <w:w w:val="103"/>
        </w:rPr>
        <w:t>EN</w:t>
      </w:r>
      <w:r w:rsidRPr="00AA7A2B">
        <w:rPr>
          <w:rFonts w:ascii="Tahoma" w:eastAsia="Verdana" w:hAnsi="Tahoma" w:cs="Tahoma"/>
          <w:spacing w:val="-1"/>
          <w:w w:val="103"/>
        </w:rPr>
        <w:t>DE.</w:t>
      </w:r>
    </w:p>
    <w:p w:rsidR="00AA7A2B" w:rsidRPr="005614EE" w:rsidRDefault="00AA7A2B" w:rsidP="00AA7A2B">
      <w:pPr>
        <w:jc w:val="both"/>
        <w:rPr>
          <w:rFonts w:ascii="Tahoma" w:eastAsia="Verdana" w:hAnsi="Tahoma" w:cs="Tahoma"/>
        </w:rPr>
      </w:pPr>
    </w:p>
    <w:p w:rsidR="00AA7A2B" w:rsidRPr="005614EE" w:rsidRDefault="00AA7A2B" w:rsidP="00AE1E6F">
      <w:pPr>
        <w:jc w:val="both"/>
        <w:rPr>
          <w:rFonts w:ascii="Tahoma" w:eastAsia="Verdana" w:hAnsi="Tahoma" w:cs="Tahoma"/>
        </w:rPr>
      </w:pPr>
    </w:p>
    <w:p w:rsidR="00AE1E6F" w:rsidRPr="005614EE" w:rsidRDefault="00AE1E6F" w:rsidP="002E0FE4">
      <w:pPr>
        <w:pStyle w:val="Prrafodelista"/>
        <w:numPr>
          <w:ilvl w:val="1"/>
          <w:numId w:val="62"/>
        </w:numPr>
        <w:spacing w:line="276" w:lineRule="auto"/>
        <w:ind w:left="426" w:hanging="426"/>
        <w:jc w:val="both"/>
        <w:rPr>
          <w:rFonts w:ascii="Tahoma" w:eastAsia="Verdana" w:hAnsi="Tahoma" w:cs="Tahoma"/>
        </w:rPr>
      </w:pPr>
      <w:r w:rsidRPr="009669D8">
        <w:rPr>
          <w:rFonts w:ascii="Tahoma" w:eastAsia="Verdana" w:hAnsi="Tahoma" w:cs="Tahoma"/>
          <w:b/>
          <w:bCs/>
        </w:rPr>
        <w:lastRenderedPageBreak/>
        <w:t>Precio referencial</w:t>
      </w:r>
    </w:p>
    <w:p w:rsidR="00AE1E6F" w:rsidRPr="005614EE" w:rsidRDefault="00AE1E6F" w:rsidP="00AE1E6F">
      <w:pPr>
        <w:pStyle w:val="Prrafodelista"/>
        <w:ind w:left="426"/>
        <w:jc w:val="both"/>
        <w:rPr>
          <w:rFonts w:ascii="Tahoma" w:eastAsia="Verdana" w:hAnsi="Tahoma" w:cs="Tahoma"/>
        </w:rPr>
      </w:pPr>
    </w:p>
    <w:p w:rsidR="00AE1E6F" w:rsidRDefault="00AE1E6F" w:rsidP="00AE1E6F">
      <w:pPr>
        <w:jc w:val="both"/>
        <w:rPr>
          <w:rFonts w:ascii="Tahoma" w:eastAsia="Verdana" w:hAnsi="Tahoma" w:cs="Tahoma"/>
          <w:bCs/>
        </w:rPr>
      </w:pPr>
      <w:r w:rsidRPr="007732AF">
        <w:rPr>
          <w:rFonts w:ascii="Tahoma" w:hAnsi="Tahoma" w:cs="Tahoma"/>
        </w:rPr>
        <w:t xml:space="preserve">El Precio Referencial del servicio de consultoría para la elaboración </w:t>
      </w:r>
      <w:r>
        <w:rPr>
          <w:rFonts w:ascii="Tahoma" w:hAnsi="Tahoma" w:cs="Tahoma"/>
        </w:rPr>
        <w:t xml:space="preserve"> </w:t>
      </w:r>
      <w:r w:rsidRPr="009669D8">
        <w:rPr>
          <w:rFonts w:ascii="Tahoma" w:eastAsia="Verdana" w:hAnsi="Tahoma" w:cs="Tahoma"/>
        </w:rPr>
        <w:t xml:space="preserve">de </w:t>
      </w:r>
      <w:r w:rsidRPr="009669D8">
        <w:rPr>
          <w:rFonts w:ascii="Tahoma" w:eastAsia="Verdana" w:hAnsi="Tahoma" w:cs="Tahoma"/>
          <w:spacing w:val="33"/>
        </w:rPr>
        <w:t xml:space="preserve"> </w:t>
      </w:r>
      <w:r w:rsidRPr="009669D8">
        <w:rPr>
          <w:rFonts w:ascii="Tahoma" w:eastAsia="Verdana" w:hAnsi="Tahoma" w:cs="Tahoma"/>
          <w:spacing w:val="2"/>
        </w:rPr>
        <w:t>l</w:t>
      </w:r>
      <w:r w:rsidRPr="009669D8">
        <w:rPr>
          <w:rFonts w:ascii="Tahoma" w:eastAsia="Verdana" w:hAnsi="Tahoma" w:cs="Tahoma"/>
          <w:spacing w:val="-2"/>
        </w:rPr>
        <w:t>o</w:t>
      </w:r>
      <w:r w:rsidRPr="009669D8">
        <w:rPr>
          <w:rFonts w:ascii="Tahoma" w:eastAsia="Verdana" w:hAnsi="Tahoma" w:cs="Tahoma"/>
        </w:rPr>
        <w:t xml:space="preserve">s </w:t>
      </w:r>
      <w:r w:rsidRPr="009669D8">
        <w:rPr>
          <w:rFonts w:ascii="Tahoma" w:eastAsia="Verdana" w:hAnsi="Tahoma" w:cs="Tahoma"/>
          <w:spacing w:val="35"/>
        </w:rPr>
        <w:t xml:space="preserve"> </w:t>
      </w:r>
      <w:r w:rsidRPr="009669D8">
        <w:rPr>
          <w:rFonts w:ascii="Tahoma" w:eastAsia="Verdana" w:hAnsi="Tahoma" w:cs="Tahoma"/>
        </w:rPr>
        <w:t>E</w:t>
      </w:r>
      <w:r w:rsidRPr="009669D8">
        <w:rPr>
          <w:rFonts w:ascii="Tahoma" w:eastAsia="Verdana" w:hAnsi="Tahoma" w:cs="Tahoma"/>
          <w:spacing w:val="1"/>
        </w:rPr>
        <w:t>st</w:t>
      </w:r>
      <w:r w:rsidRPr="009669D8">
        <w:rPr>
          <w:rFonts w:ascii="Tahoma" w:eastAsia="Verdana" w:hAnsi="Tahoma" w:cs="Tahoma"/>
          <w:spacing w:val="-1"/>
        </w:rPr>
        <w:t>ud</w:t>
      </w:r>
      <w:r w:rsidRPr="009669D8">
        <w:rPr>
          <w:rFonts w:ascii="Tahoma" w:eastAsia="Verdana" w:hAnsi="Tahoma" w:cs="Tahoma"/>
          <w:spacing w:val="2"/>
        </w:rPr>
        <w:t>i</w:t>
      </w:r>
      <w:r w:rsidRPr="009669D8">
        <w:rPr>
          <w:rFonts w:ascii="Tahoma" w:eastAsia="Verdana" w:hAnsi="Tahoma" w:cs="Tahoma"/>
        </w:rPr>
        <w:t>o</w:t>
      </w:r>
      <w:r>
        <w:rPr>
          <w:rFonts w:ascii="Tahoma" w:eastAsia="Verdana" w:hAnsi="Tahoma" w:cs="Tahoma"/>
        </w:rPr>
        <w:t>s</w:t>
      </w:r>
      <w:r w:rsidRPr="009669D8">
        <w:rPr>
          <w:rFonts w:ascii="Tahoma" w:eastAsia="Verdana" w:hAnsi="Tahoma" w:cs="Tahoma"/>
        </w:rPr>
        <w:t xml:space="preserve"> </w:t>
      </w:r>
      <w:r w:rsidRPr="009669D8">
        <w:rPr>
          <w:rFonts w:ascii="Tahoma" w:eastAsia="Verdana" w:hAnsi="Tahoma" w:cs="Tahoma"/>
          <w:spacing w:val="45"/>
        </w:rPr>
        <w:t xml:space="preserve"> </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spacing w:val="-1"/>
        </w:rPr>
        <w:t>q</w:t>
      </w:r>
      <w:r w:rsidRPr="009669D8">
        <w:rPr>
          <w:rFonts w:ascii="Tahoma" w:eastAsia="Verdana" w:hAnsi="Tahoma" w:cs="Tahoma"/>
        </w:rPr>
        <w:t>u</w:t>
      </w:r>
      <w:r w:rsidRPr="009669D8">
        <w:rPr>
          <w:rFonts w:ascii="Tahoma" w:eastAsia="Verdana" w:hAnsi="Tahoma" w:cs="Tahoma"/>
          <w:spacing w:val="1"/>
        </w:rPr>
        <w:t>e</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óg</w:t>
      </w:r>
      <w:r w:rsidRPr="009669D8">
        <w:rPr>
          <w:rFonts w:ascii="Tahoma" w:eastAsia="Verdana" w:hAnsi="Tahoma" w:cs="Tahoma"/>
          <w:spacing w:val="1"/>
        </w:rPr>
        <w:t>ic</w:t>
      </w:r>
      <w:r w:rsidRPr="009669D8">
        <w:rPr>
          <w:rFonts w:ascii="Tahoma" w:eastAsia="Verdana" w:hAnsi="Tahoma" w:cs="Tahoma"/>
        </w:rPr>
        <w:t>o</w:t>
      </w:r>
      <w:r>
        <w:rPr>
          <w:rFonts w:ascii="Tahoma" w:eastAsia="Verdana" w:hAnsi="Tahoma" w:cs="Tahoma"/>
        </w:rPr>
        <w:t>s</w:t>
      </w:r>
      <w:r w:rsidRPr="009669D8">
        <w:rPr>
          <w:rFonts w:ascii="Tahoma" w:eastAsia="Verdana" w:hAnsi="Tahoma" w:cs="Tahoma"/>
        </w:rPr>
        <w:t xml:space="preserve">  </w:t>
      </w:r>
      <w:r w:rsidRPr="009669D8">
        <w:rPr>
          <w:rFonts w:ascii="Tahoma" w:eastAsia="Verdana" w:hAnsi="Tahoma" w:cs="Tahoma"/>
          <w:spacing w:val="4"/>
        </w:rPr>
        <w:t xml:space="preserve"> </w:t>
      </w:r>
      <w:r>
        <w:rPr>
          <w:rFonts w:ascii="Tahoma" w:eastAsia="Verdana" w:hAnsi="Tahoma" w:cs="Tahoma"/>
          <w:spacing w:val="-1"/>
        </w:rPr>
        <w:t>es</w:t>
      </w:r>
      <w:r w:rsidRPr="009669D8">
        <w:rPr>
          <w:rFonts w:ascii="Tahoma" w:eastAsia="Verdana" w:hAnsi="Tahoma" w:cs="Tahoma"/>
        </w:rPr>
        <w:t xml:space="preserve"> </w:t>
      </w:r>
      <w:r w:rsidRPr="009669D8">
        <w:rPr>
          <w:rFonts w:ascii="Tahoma" w:eastAsia="Verdana" w:hAnsi="Tahoma" w:cs="Tahoma"/>
          <w:spacing w:val="34"/>
        </w:rPr>
        <w:t xml:space="preserve"> </w:t>
      </w:r>
      <w:r w:rsidRPr="009669D8">
        <w:rPr>
          <w:rFonts w:ascii="Tahoma" w:eastAsia="Verdana" w:hAnsi="Tahoma" w:cs="Tahoma"/>
          <w:spacing w:val="-1"/>
        </w:rPr>
        <w:t>d</w:t>
      </w:r>
      <w:r w:rsidRPr="009669D8">
        <w:rPr>
          <w:rFonts w:ascii="Tahoma" w:eastAsia="Verdana" w:hAnsi="Tahoma" w:cs="Tahoma"/>
        </w:rPr>
        <w:t xml:space="preserve">e </w:t>
      </w:r>
      <w:r w:rsidRPr="009669D8">
        <w:rPr>
          <w:rFonts w:ascii="Tahoma" w:eastAsia="Verdana" w:hAnsi="Tahoma" w:cs="Tahoma"/>
          <w:spacing w:val="35"/>
        </w:rPr>
        <w:t xml:space="preserve"> </w:t>
      </w:r>
      <w:r w:rsidRPr="009669D8">
        <w:rPr>
          <w:rFonts w:ascii="Tahoma" w:eastAsia="Verdana" w:hAnsi="Tahoma" w:cs="Tahoma"/>
          <w:spacing w:val="-1"/>
        </w:rPr>
        <w:t>Bs</w:t>
      </w:r>
      <w:r>
        <w:rPr>
          <w:rFonts w:ascii="Tahoma" w:eastAsia="Verdana" w:hAnsi="Tahoma" w:cs="Tahoma"/>
        </w:rPr>
        <w:t xml:space="preserve">.- </w:t>
      </w:r>
      <w:r>
        <w:rPr>
          <w:rFonts w:ascii="Tahoma" w:eastAsia="Verdana" w:hAnsi="Tahoma" w:cs="Tahoma"/>
          <w:bCs/>
        </w:rPr>
        <w:t>500.000,00</w:t>
      </w:r>
      <w:r w:rsidRPr="0045709A">
        <w:rPr>
          <w:rFonts w:ascii="Tahoma" w:eastAsia="Verdana" w:hAnsi="Tahoma" w:cs="Tahoma"/>
          <w:bCs/>
        </w:rPr>
        <w:t xml:space="preserve">  </w:t>
      </w:r>
      <w:r w:rsidRPr="0045709A">
        <w:rPr>
          <w:rFonts w:ascii="Tahoma" w:eastAsia="Verdana" w:hAnsi="Tahoma" w:cs="Tahoma"/>
          <w:bCs/>
          <w:spacing w:val="7"/>
        </w:rPr>
        <w:t xml:space="preserve"> </w:t>
      </w:r>
      <w:r w:rsidRPr="0045709A">
        <w:rPr>
          <w:rFonts w:ascii="Tahoma" w:eastAsia="Verdana" w:hAnsi="Tahoma" w:cs="Tahoma"/>
          <w:bCs/>
          <w:w w:val="103"/>
        </w:rPr>
        <w:t>(</w:t>
      </w:r>
      <w:r>
        <w:rPr>
          <w:rFonts w:ascii="Tahoma" w:eastAsia="Verdana" w:hAnsi="Tahoma" w:cs="Tahoma"/>
          <w:bCs/>
          <w:w w:val="103"/>
        </w:rPr>
        <w:t xml:space="preserve">Quinientos Mil </w:t>
      </w:r>
      <w:r w:rsidRPr="0045709A">
        <w:rPr>
          <w:rFonts w:ascii="Tahoma" w:eastAsia="Verdana" w:hAnsi="Tahoma" w:cs="Tahoma"/>
          <w:bCs/>
          <w:spacing w:val="1"/>
        </w:rPr>
        <w:t>00/10</w:t>
      </w:r>
      <w:r w:rsidRPr="0045709A">
        <w:rPr>
          <w:rFonts w:ascii="Tahoma" w:eastAsia="Verdana" w:hAnsi="Tahoma" w:cs="Tahoma"/>
          <w:bCs/>
        </w:rPr>
        <w:t>0</w:t>
      </w:r>
      <w:r w:rsidRPr="0045709A">
        <w:rPr>
          <w:rFonts w:ascii="Tahoma" w:eastAsia="Verdana" w:hAnsi="Tahoma" w:cs="Tahoma"/>
          <w:bCs/>
          <w:spacing w:val="27"/>
        </w:rPr>
        <w:t xml:space="preserve"> </w:t>
      </w:r>
      <w:r w:rsidRPr="0045709A">
        <w:rPr>
          <w:rFonts w:ascii="Tahoma" w:eastAsia="Verdana" w:hAnsi="Tahoma" w:cs="Tahoma"/>
          <w:bCs/>
          <w:spacing w:val="1"/>
        </w:rPr>
        <w:t>Bo</w:t>
      </w:r>
      <w:r w:rsidRPr="0045709A">
        <w:rPr>
          <w:rFonts w:ascii="Tahoma" w:eastAsia="Verdana" w:hAnsi="Tahoma" w:cs="Tahoma"/>
          <w:bCs/>
        </w:rPr>
        <w:t>l</w:t>
      </w:r>
      <w:r w:rsidRPr="0045709A">
        <w:rPr>
          <w:rFonts w:ascii="Tahoma" w:eastAsia="Verdana" w:hAnsi="Tahoma" w:cs="Tahoma"/>
          <w:bCs/>
          <w:spacing w:val="1"/>
        </w:rPr>
        <w:t>i</w:t>
      </w:r>
      <w:r w:rsidRPr="0045709A">
        <w:rPr>
          <w:rFonts w:ascii="Tahoma" w:eastAsia="Verdana" w:hAnsi="Tahoma" w:cs="Tahoma"/>
          <w:bCs/>
          <w:spacing w:val="-1"/>
        </w:rPr>
        <w:t>v</w:t>
      </w:r>
      <w:r w:rsidRPr="0045709A">
        <w:rPr>
          <w:rFonts w:ascii="Tahoma" w:eastAsia="Verdana" w:hAnsi="Tahoma" w:cs="Tahoma"/>
          <w:bCs/>
          <w:spacing w:val="1"/>
        </w:rPr>
        <w:t>i</w:t>
      </w:r>
      <w:r w:rsidRPr="0045709A">
        <w:rPr>
          <w:rFonts w:ascii="Tahoma" w:eastAsia="Verdana" w:hAnsi="Tahoma" w:cs="Tahoma"/>
          <w:bCs/>
        </w:rPr>
        <w:t>an</w:t>
      </w:r>
      <w:r w:rsidRPr="0045709A">
        <w:rPr>
          <w:rFonts w:ascii="Tahoma" w:eastAsia="Verdana" w:hAnsi="Tahoma" w:cs="Tahoma"/>
          <w:bCs/>
          <w:spacing w:val="1"/>
        </w:rPr>
        <w:t>o</w:t>
      </w:r>
      <w:r w:rsidRPr="0045709A">
        <w:rPr>
          <w:rFonts w:ascii="Tahoma" w:eastAsia="Verdana" w:hAnsi="Tahoma" w:cs="Tahoma"/>
          <w:bCs/>
          <w:spacing w:val="2"/>
        </w:rPr>
        <w:t>s</w:t>
      </w:r>
      <w:r w:rsidRPr="0045709A">
        <w:rPr>
          <w:rFonts w:ascii="Tahoma" w:eastAsia="Verdana" w:hAnsi="Tahoma" w:cs="Tahoma"/>
          <w:bCs/>
        </w:rPr>
        <w:t>).</w:t>
      </w:r>
    </w:p>
    <w:p w:rsidR="00E70149" w:rsidRPr="009669D8" w:rsidRDefault="00E70149" w:rsidP="00AE1E6F">
      <w:pPr>
        <w:jc w:val="both"/>
        <w:rPr>
          <w:rFonts w:ascii="Tahoma" w:eastAsia="Verdana" w:hAnsi="Tahoma" w:cs="Tahoma"/>
          <w:w w:val="103"/>
        </w:rPr>
      </w:pPr>
    </w:p>
    <w:p w:rsidR="00AE1E6F" w:rsidRPr="005614EE" w:rsidRDefault="00AE1E6F" w:rsidP="002E0FE4">
      <w:pPr>
        <w:pStyle w:val="Prrafodelista"/>
        <w:numPr>
          <w:ilvl w:val="1"/>
          <w:numId w:val="62"/>
        </w:numPr>
        <w:spacing w:before="37" w:line="276" w:lineRule="auto"/>
        <w:ind w:left="426" w:hanging="426"/>
        <w:jc w:val="both"/>
        <w:rPr>
          <w:rFonts w:ascii="Tahoma" w:eastAsia="Verdana" w:hAnsi="Tahoma" w:cs="Tahoma"/>
        </w:rPr>
      </w:pPr>
      <w:r w:rsidRPr="009669D8">
        <w:rPr>
          <w:rFonts w:ascii="Tahoma" w:eastAsia="Verdana" w:hAnsi="Tahoma" w:cs="Tahoma"/>
          <w:b/>
          <w:bCs/>
          <w:spacing w:val="-1"/>
        </w:rPr>
        <w:t>F</w:t>
      </w:r>
      <w:r w:rsidRPr="009669D8">
        <w:rPr>
          <w:rFonts w:ascii="Tahoma" w:eastAsia="Verdana" w:hAnsi="Tahoma" w:cs="Tahoma"/>
          <w:b/>
          <w:bCs/>
          <w:spacing w:val="1"/>
        </w:rPr>
        <w:t>or</w:t>
      </w:r>
      <w:r w:rsidRPr="009669D8">
        <w:rPr>
          <w:rFonts w:ascii="Tahoma" w:eastAsia="Verdana" w:hAnsi="Tahoma" w:cs="Tahoma"/>
          <w:b/>
          <w:bCs/>
        </w:rPr>
        <w:t>ma</w:t>
      </w:r>
      <w:r w:rsidRPr="009669D8">
        <w:rPr>
          <w:rFonts w:ascii="Tahoma" w:eastAsia="Verdana" w:hAnsi="Tahoma" w:cs="Tahoma"/>
          <w:b/>
          <w:bCs/>
          <w:spacing w:val="17"/>
        </w:rPr>
        <w:t xml:space="preserve"> </w:t>
      </w:r>
      <w:r w:rsidRPr="009669D8">
        <w:rPr>
          <w:rFonts w:ascii="Tahoma" w:eastAsia="Verdana" w:hAnsi="Tahoma" w:cs="Tahoma"/>
          <w:b/>
          <w:bCs/>
          <w:spacing w:val="1"/>
        </w:rPr>
        <w:t>d</w:t>
      </w:r>
      <w:r w:rsidRPr="009669D8">
        <w:rPr>
          <w:rFonts w:ascii="Tahoma" w:eastAsia="Verdana" w:hAnsi="Tahoma" w:cs="Tahoma"/>
          <w:b/>
          <w:bCs/>
        </w:rPr>
        <w:t>e</w:t>
      </w:r>
      <w:r w:rsidRPr="009669D8">
        <w:rPr>
          <w:rFonts w:ascii="Tahoma" w:eastAsia="Verdana" w:hAnsi="Tahoma" w:cs="Tahoma"/>
          <w:b/>
          <w:bCs/>
          <w:spacing w:val="8"/>
        </w:rPr>
        <w:t xml:space="preserve"> </w:t>
      </w:r>
      <w:r w:rsidRPr="009669D8">
        <w:rPr>
          <w:rFonts w:ascii="Tahoma" w:eastAsia="Verdana" w:hAnsi="Tahoma" w:cs="Tahoma"/>
          <w:b/>
          <w:bCs/>
          <w:spacing w:val="2"/>
          <w:w w:val="103"/>
        </w:rPr>
        <w:t>p</w:t>
      </w:r>
      <w:r w:rsidRPr="009669D8">
        <w:rPr>
          <w:rFonts w:ascii="Tahoma" w:eastAsia="Verdana" w:hAnsi="Tahoma" w:cs="Tahoma"/>
          <w:b/>
          <w:bCs/>
          <w:spacing w:val="-2"/>
          <w:w w:val="103"/>
        </w:rPr>
        <w:t>a</w:t>
      </w:r>
      <w:r w:rsidRPr="009669D8">
        <w:rPr>
          <w:rFonts w:ascii="Tahoma" w:eastAsia="Verdana" w:hAnsi="Tahoma" w:cs="Tahoma"/>
          <w:b/>
          <w:bCs/>
          <w:spacing w:val="2"/>
          <w:w w:val="103"/>
        </w:rPr>
        <w:t>go</w:t>
      </w:r>
    </w:p>
    <w:p w:rsidR="00AE1E6F" w:rsidRPr="005614EE" w:rsidRDefault="00AE1E6F" w:rsidP="00AE1E6F">
      <w:pPr>
        <w:pStyle w:val="Prrafodelista"/>
        <w:spacing w:before="37"/>
        <w:ind w:left="426"/>
        <w:jc w:val="both"/>
        <w:rPr>
          <w:rFonts w:ascii="Tahoma" w:eastAsia="Verdana" w:hAnsi="Tahoma" w:cs="Tahoma"/>
        </w:rPr>
      </w:pPr>
    </w:p>
    <w:p w:rsidR="00AE1E6F" w:rsidRDefault="00AE1E6F" w:rsidP="00AE1E6F">
      <w:pPr>
        <w:jc w:val="both"/>
        <w:rPr>
          <w:rFonts w:ascii="Tahoma" w:hAnsi="Tahoma" w:cs="Tahoma"/>
        </w:rPr>
      </w:pPr>
      <w:r w:rsidRPr="004F349F">
        <w:rPr>
          <w:rFonts w:ascii="Tahoma" w:hAnsi="Tahoma" w:cs="Tahoma"/>
        </w:rPr>
        <w:t xml:space="preserve">La forma de pago del </w:t>
      </w:r>
      <w:r w:rsidRPr="004F349F">
        <w:rPr>
          <w:rFonts w:ascii="Tahoma" w:eastAsia="Verdana" w:hAnsi="Tahoma" w:cs="Tahoma"/>
          <w:spacing w:val="1"/>
        </w:rPr>
        <w:t>Es</w:t>
      </w:r>
      <w:r w:rsidRPr="004F349F">
        <w:rPr>
          <w:rFonts w:ascii="Tahoma" w:eastAsia="Verdana" w:hAnsi="Tahoma" w:cs="Tahoma"/>
          <w:spacing w:val="-1"/>
        </w:rPr>
        <w:t>t</w:t>
      </w:r>
      <w:r w:rsidRPr="004F349F">
        <w:rPr>
          <w:rFonts w:ascii="Tahoma" w:eastAsia="Verdana" w:hAnsi="Tahoma" w:cs="Tahoma"/>
          <w:spacing w:val="1"/>
        </w:rPr>
        <w:t>u</w:t>
      </w:r>
      <w:r w:rsidRPr="004F349F">
        <w:rPr>
          <w:rFonts w:ascii="Tahoma" w:eastAsia="Verdana" w:hAnsi="Tahoma" w:cs="Tahoma"/>
          <w:spacing w:val="-1"/>
        </w:rPr>
        <w:t>d</w:t>
      </w:r>
      <w:r w:rsidRPr="004F349F">
        <w:rPr>
          <w:rFonts w:ascii="Tahoma" w:eastAsia="Verdana" w:hAnsi="Tahoma" w:cs="Tahoma"/>
          <w:spacing w:val="1"/>
        </w:rPr>
        <w:t>i</w:t>
      </w:r>
      <w:r w:rsidRPr="004F349F">
        <w:rPr>
          <w:rFonts w:ascii="Tahoma" w:eastAsia="Verdana" w:hAnsi="Tahoma" w:cs="Tahoma"/>
        </w:rPr>
        <w:t>o</w:t>
      </w:r>
      <w:r w:rsidRPr="004F349F">
        <w:rPr>
          <w:rFonts w:ascii="Tahoma" w:eastAsia="Verdana" w:hAnsi="Tahoma" w:cs="Tahoma"/>
          <w:spacing w:val="20"/>
        </w:rPr>
        <w:t xml:space="preserve"> </w:t>
      </w:r>
      <w:r w:rsidRPr="004F349F">
        <w:rPr>
          <w:rFonts w:ascii="Tahoma" w:eastAsia="Verdana" w:hAnsi="Tahoma" w:cs="Tahoma"/>
          <w:spacing w:val="-2"/>
        </w:rPr>
        <w:t>A</w:t>
      </w:r>
      <w:r w:rsidRPr="004F349F">
        <w:rPr>
          <w:rFonts w:ascii="Tahoma" w:eastAsia="Verdana" w:hAnsi="Tahoma" w:cs="Tahoma"/>
          <w:spacing w:val="2"/>
        </w:rPr>
        <w:t>r</w:t>
      </w:r>
      <w:r w:rsidRPr="004F349F">
        <w:rPr>
          <w:rFonts w:ascii="Tahoma" w:eastAsia="Verdana" w:hAnsi="Tahoma" w:cs="Tahoma"/>
          <w:spacing w:val="-1"/>
        </w:rPr>
        <w:t>q</w:t>
      </w:r>
      <w:r w:rsidRPr="004F349F">
        <w:rPr>
          <w:rFonts w:ascii="Tahoma" w:eastAsia="Verdana" w:hAnsi="Tahoma" w:cs="Tahoma"/>
        </w:rPr>
        <w:t>u</w:t>
      </w:r>
      <w:r w:rsidRPr="004F349F">
        <w:rPr>
          <w:rFonts w:ascii="Tahoma" w:eastAsia="Verdana" w:hAnsi="Tahoma" w:cs="Tahoma"/>
          <w:spacing w:val="1"/>
        </w:rPr>
        <w:t>e</w:t>
      </w:r>
      <w:r w:rsidRPr="004F349F">
        <w:rPr>
          <w:rFonts w:ascii="Tahoma" w:eastAsia="Verdana" w:hAnsi="Tahoma" w:cs="Tahoma"/>
          <w:spacing w:val="-1"/>
        </w:rPr>
        <w:t>o</w:t>
      </w:r>
      <w:r w:rsidRPr="004F349F">
        <w:rPr>
          <w:rFonts w:ascii="Tahoma" w:eastAsia="Verdana" w:hAnsi="Tahoma" w:cs="Tahoma"/>
          <w:spacing w:val="1"/>
        </w:rPr>
        <w:t>ló</w:t>
      </w:r>
      <w:r w:rsidRPr="004F349F">
        <w:rPr>
          <w:rFonts w:ascii="Tahoma" w:eastAsia="Verdana" w:hAnsi="Tahoma" w:cs="Tahoma"/>
          <w:spacing w:val="-2"/>
        </w:rPr>
        <w:t>g</w:t>
      </w:r>
      <w:r w:rsidRPr="004F349F">
        <w:rPr>
          <w:rFonts w:ascii="Tahoma" w:eastAsia="Verdana" w:hAnsi="Tahoma" w:cs="Tahoma"/>
          <w:spacing w:val="1"/>
        </w:rPr>
        <w:t>ic</w:t>
      </w:r>
      <w:r w:rsidRPr="004F349F">
        <w:rPr>
          <w:rFonts w:ascii="Tahoma" w:eastAsia="Verdana" w:hAnsi="Tahoma" w:cs="Tahoma"/>
        </w:rPr>
        <w:t>o</w:t>
      </w:r>
      <w:r w:rsidRPr="004F349F">
        <w:rPr>
          <w:rFonts w:ascii="Tahoma" w:hAnsi="Tahoma" w:cs="Tahoma"/>
        </w:rPr>
        <w:t xml:space="preserve"> se realizara de la siguiente manera:</w:t>
      </w:r>
    </w:p>
    <w:p w:rsidR="004F349F" w:rsidRPr="004F349F" w:rsidRDefault="004F349F" w:rsidP="00AE1E6F">
      <w:pPr>
        <w:jc w:val="both"/>
        <w:rPr>
          <w:rFonts w:ascii="Tahoma" w:hAnsi="Tahoma" w:cs="Tahoma"/>
        </w:rPr>
      </w:pPr>
    </w:p>
    <w:p w:rsidR="00AE1E6F" w:rsidRPr="004F349F" w:rsidRDefault="00312883" w:rsidP="002E0FE4">
      <w:pPr>
        <w:numPr>
          <w:ilvl w:val="0"/>
          <w:numId w:val="61"/>
        </w:numPr>
        <w:spacing w:line="276" w:lineRule="auto"/>
        <w:ind w:left="426" w:firstLine="0"/>
        <w:jc w:val="both"/>
        <w:rPr>
          <w:rFonts w:ascii="Tahoma" w:hAnsi="Tahoma" w:cs="Tahoma"/>
        </w:rPr>
      </w:pPr>
      <w:r w:rsidRPr="004F349F">
        <w:rPr>
          <w:rFonts w:ascii="Tahoma" w:hAnsi="Tahoma" w:cs="Tahoma"/>
        </w:rPr>
        <w:t>1º Pago de 4</w:t>
      </w:r>
      <w:r w:rsidR="00AE1E6F" w:rsidRPr="004F349F">
        <w:rPr>
          <w:rFonts w:ascii="Tahoma" w:hAnsi="Tahoma" w:cs="Tahoma"/>
        </w:rPr>
        <w:t>0 % del total del contrato, una vez entregado y aprobado por la supervisión el Cronograma de Actividades de Campo.</w:t>
      </w:r>
    </w:p>
    <w:p w:rsidR="00AE1E6F" w:rsidRPr="004F349F" w:rsidRDefault="00AE1E6F" w:rsidP="00AE1E6F">
      <w:pPr>
        <w:ind w:left="426"/>
        <w:jc w:val="both"/>
        <w:rPr>
          <w:rFonts w:ascii="Tahoma" w:hAnsi="Tahoma" w:cs="Tahoma"/>
        </w:rPr>
      </w:pPr>
    </w:p>
    <w:p w:rsidR="00AE1E6F" w:rsidRDefault="00312883" w:rsidP="002E0FE4">
      <w:pPr>
        <w:numPr>
          <w:ilvl w:val="0"/>
          <w:numId w:val="61"/>
        </w:numPr>
        <w:spacing w:line="276" w:lineRule="auto"/>
        <w:ind w:left="426" w:firstLine="0"/>
        <w:jc w:val="both"/>
        <w:rPr>
          <w:rFonts w:ascii="Tahoma" w:hAnsi="Tahoma" w:cs="Tahoma"/>
        </w:rPr>
      </w:pPr>
      <w:r w:rsidRPr="004F349F">
        <w:rPr>
          <w:rFonts w:ascii="Tahoma" w:hAnsi="Tahoma" w:cs="Tahoma"/>
        </w:rPr>
        <w:t>2º Pago de 6</w:t>
      </w:r>
      <w:r w:rsidR="00AE1E6F" w:rsidRPr="004F349F">
        <w:rPr>
          <w:rFonts w:ascii="Tahoma" w:hAnsi="Tahoma" w:cs="Tahoma"/>
        </w:rPr>
        <w:t>0 % del total del contrato, una vez  entregado y aprobado por la supervisión, el  Informe final de conclusión</w:t>
      </w:r>
      <w:r w:rsidR="00AE1E6F" w:rsidRPr="0045709A">
        <w:rPr>
          <w:rFonts w:ascii="Tahoma" w:hAnsi="Tahoma" w:cs="Tahoma"/>
        </w:rPr>
        <w:t xml:space="preserve"> de consultoría.</w:t>
      </w:r>
    </w:p>
    <w:p w:rsidR="00E70149" w:rsidRDefault="00E70149" w:rsidP="00E70149">
      <w:pPr>
        <w:pStyle w:val="Prrafodelista"/>
        <w:rPr>
          <w:rFonts w:ascii="Tahoma" w:hAnsi="Tahoma" w:cs="Tahoma"/>
        </w:rPr>
      </w:pPr>
    </w:p>
    <w:p w:rsidR="00E70149" w:rsidRDefault="00E70149" w:rsidP="00E70149">
      <w:pPr>
        <w:ind w:right="-518"/>
        <w:jc w:val="both"/>
        <w:rPr>
          <w:rFonts w:ascii="Tahoma" w:hAnsi="Tahoma" w:cs="Tahoma"/>
        </w:rPr>
      </w:pPr>
      <w:r w:rsidRPr="00504206">
        <w:rPr>
          <w:rFonts w:ascii="Tahoma" w:hAnsi="Tahoma" w:cs="Tahoma"/>
        </w:rPr>
        <w:t xml:space="preserve">Al momento de solicitar el pago, el consultor deberá presentar el formulario que certifique </w:t>
      </w:r>
      <w:r>
        <w:rPr>
          <w:rFonts w:ascii="Tahoma" w:hAnsi="Tahoma" w:cs="Tahoma"/>
        </w:rPr>
        <w:t>el pago de contribuciones al SIP, de acuerdo a lo establecido en el REGLAMENTO DE DESARROLLO PARCIAL DE LA LEY N 065 del 26 de Enero del 2011.</w:t>
      </w:r>
    </w:p>
    <w:p w:rsidR="00AE1E6F" w:rsidRPr="005614EE" w:rsidRDefault="00AE1E6F" w:rsidP="00AE1E6F">
      <w:pPr>
        <w:jc w:val="both"/>
        <w:rPr>
          <w:rFonts w:ascii="Tahoma" w:hAnsi="Tahoma" w:cs="Tahoma"/>
          <w:i/>
          <w:highlight w:val="yellow"/>
        </w:rPr>
      </w:pPr>
    </w:p>
    <w:p w:rsidR="00AE1E6F" w:rsidRPr="005614EE" w:rsidRDefault="00AE1E6F" w:rsidP="002E0FE4">
      <w:pPr>
        <w:pStyle w:val="Prrafodelista"/>
        <w:numPr>
          <w:ilvl w:val="0"/>
          <w:numId w:val="62"/>
        </w:numPr>
        <w:tabs>
          <w:tab w:val="left" w:pos="426"/>
        </w:tabs>
        <w:spacing w:line="276" w:lineRule="auto"/>
        <w:ind w:left="284" w:hanging="284"/>
        <w:jc w:val="both"/>
        <w:rPr>
          <w:rFonts w:ascii="Tahoma" w:eastAsia="Verdana" w:hAnsi="Tahoma" w:cs="Tahoma"/>
        </w:rPr>
      </w:pPr>
      <w:r w:rsidRPr="009669D8">
        <w:rPr>
          <w:rFonts w:ascii="Tahoma" w:eastAsia="Verdana" w:hAnsi="Tahoma" w:cs="Tahoma"/>
          <w:b/>
          <w:bCs/>
          <w:spacing w:val="-1"/>
          <w:lang w:val="es-MX"/>
        </w:rPr>
        <w:t xml:space="preserve">Información </w:t>
      </w:r>
      <w:r w:rsidRPr="009669D8">
        <w:rPr>
          <w:rFonts w:ascii="Tahoma" w:eastAsia="Verdana" w:hAnsi="Tahoma" w:cs="Tahoma"/>
          <w:b/>
          <w:bCs/>
        </w:rPr>
        <w:t>a</w:t>
      </w:r>
      <w:r w:rsidRPr="009669D8">
        <w:rPr>
          <w:rFonts w:ascii="Tahoma" w:eastAsia="Verdana" w:hAnsi="Tahoma" w:cs="Tahoma"/>
          <w:b/>
          <w:bCs/>
          <w:spacing w:val="4"/>
        </w:rPr>
        <w:t xml:space="preserve"> </w:t>
      </w:r>
      <w:r w:rsidRPr="009669D8">
        <w:rPr>
          <w:rFonts w:ascii="Tahoma" w:eastAsia="Verdana" w:hAnsi="Tahoma" w:cs="Tahoma"/>
          <w:b/>
          <w:bCs/>
          <w:spacing w:val="1"/>
        </w:rPr>
        <w:t>se</w:t>
      </w:r>
      <w:r w:rsidRPr="009669D8">
        <w:rPr>
          <w:rFonts w:ascii="Tahoma" w:eastAsia="Verdana" w:hAnsi="Tahoma" w:cs="Tahoma"/>
          <w:b/>
          <w:bCs/>
        </w:rPr>
        <w:t>r</w:t>
      </w:r>
      <w:r w:rsidRPr="009669D8">
        <w:rPr>
          <w:rFonts w:ascii="Tahoma" w:eastAsia="Verdana" w:hAnsi="Tahoma" w:cs="Tahoma"/>
          <w:b/>
          <w:bCs/>
          <w:spacing w:val="9"/>
        </w:rPr>
        <w:t xml:space="preserve"> </w:t>
      </w:r>
      <w:r w:rsidRPr="009669D8">
        <w:rPr>
          <w:rFonts w:ascii="Tahoma" w:eastAsia="Verdana" w:hAnsi="Tahoma" w:cs="Tahoma"/>
          <w:b/>
          <w:bCs/>
          <w:spacing w:val="1"/>
        </w:rPr>
        <w:t>p</w:t>
      </w:r>
      <w:r w:rsidRPr="009669D8">
        <w:rPr>
          <w:rFonts w:ascii="Tahoma" w:eastAsia="Verdana" w:hAnsi="Tahoma" w:cs="Tahoma"/>
          <w:b/>
          <w:bCs/>
        </w:rPr>
        <w:t>r</w:t>
      </w:r>
      <w:r w:rsidRPr="009669D8">
        <w:rPr>
          <w:rFonts w:ascii="Tahoma" w:eastAsia="Verdana" w:hAnsi="Tahoma" w:cs="Tahoma"/>
          <w:b/>
          <w:bCs/>
          <w:spacing w:val="1"/>
        </w:rPr>
        <w:t>es</w:t>
      </w:r>
      <w:r w:rsidRPr="009669D8">
        <w:rPr>
          <w:rFonts w:ascii="Tahoma" w:eastAsia="Verdana" w:hAnsi="Tahoma" w:cs="Tahoma"/>
          <w:b/>
          <w:bCs/>
          <w:spacing w:val="-1"/>
        </w:rPr>
        <w:t>e</w:t>
      </w:r>
      <w:r w:rsidRPr="009669D8">
        <w:rPr>
          <w:rFonts w:ascii="Tahoma" w:eastAsia="Verdana" w:hAnsi="Tahoma" w:cs="Tahoma"/>
          <w:b/>
          <w:bCs/>
          <w:spacing w:val="1"/>
        </w:rPr>
        <w:t>nt</w:t>
      </w:r>
      <w:r w:rsidRPr="009669D8">
        <w:rPr>
          <w:rFonts w:ascii="Tahoma" w:eastAsia="Verdana" w:hAnsi="Tahoma" w:cs="Tahoma"/>
          <w:b/>
          <w:bCs/>
          <w:spacing w:val="-2"/>
        </w:rPr>
        <w:t>a</w:t>
      </w:r>
      <w:r w:rsidRPr="009669D8">
        <w:rPr>
          <w:rFonts w:ascii="Tahoma" w:eastAsia="Verdana" w:hAnsi="Tahoma" w:cs="Tahoma"/>
          <w:b/>
          <w:bCs/>
          <w:spacing w:val="2"/>
        </w:rPr>
        <w:t>d</w:t>
      </w:r>
      <w:r w:rsidRPr="009669D8">
        <w:rPr>
          <w:rFonts w:ascii="Tahoma" w:eastAsia="Verdana" w:hAnsi="Tahoma" w:cs="Tahoma"/>
          <w:b/>
          <w:bCs/>
        </w:rPr>
        <w:t>a</w:t>
      </w:r>
      <w:r w:rsidRPr="009669D8">
        <w:rPr>
          <w:rFonts w:ascii="Tahoma" w:eastAsia="Verdana" w:hAnsi="Tahoma" w:cs="Tahoma"/>
          <w:b/>
          <w:bCs/>
          <w:spacing w:val="29"/>
        </w:rPr>
        <w:t xml:space="preserve"> </w:t>
      </w:r>
      <w:r w:rsidRPr="009669D8">
        <w:rPr>
          <w:rFonts w:ascii="Tahoma" w:eastAsia="Verdana" w:hAnsi="Tahoma" w:cs="Tahoma"/>
          <w:b/>
          <w:bCs/>
          <w:spacing w:val="1"/>
        </w:rPr>
        <w:t>po</w:t>
      </w:r>
      <w:r w:rsidRPr="009669D8">
        <w:rPr>
          <w:rFonts w:ascii="Tahoma" w:eastAsia="Verdana" w:hAnsi="Tahoma" w:cs="Tahoma"/>
          <w:b/>
          <w:bCs/>
        </w:rPr>
        <w:t>r</w:t>
      </w:r>
      <w:r w:rsidRPr="009669D8">
        <w:rPr>
          <w:rFonts w:ascii="Tahoma" w:eastAsia="Verdana" w:hAnsi="Tahoma" w:cs="Tahoma"/>
          <w:b/>
          <w:bCs/>
          <w:spacing w:val="10"/>
        </w:rPr>
        <w:t xml:space="preserve"> </w:t>
      </w:r>
      <w:r w:rsidRPr="009669D8">
        <w:rPr>
          <w:rFonts w:ascii="Tahoma" w:eastAsia="Verdana" w:hAnsi="Tahoma" w:cs="Tahoma"/>
          <w:b/>
          <w:bCs/>
          <w:spacing w:val="1"/>
        </w:rPr>
        <w:t>e</w:t>
      </w:r>
      <w:r w:rsidRPr="009669D8">
        <w:rPr>
          <w:rFonts w:ascii="Tahoma" w:eastAsia="Verdana" w:hAnsi="Tahoma" w:cs="Tahoma"/>
          <w:b/>
          <w:bCs/>
        </w:rPr>
        <w:t>l</w:t>
      </w:r>
      <w:r w:rsidRPr="009669D8">
        <w:rPr>
          <w:rFonts w:ascii="Tahoma" w:eastAsia="Verdana" w:hAnsi="Tahoma" w:cs="Tahoma"/>
          <w:b/>
          <w:bCs/>
          <w:spacing w:val="7"/>
        </w:rPr>
        <w:t xml:space="preserve"> </w:t>
      </w:r>
      <w:r w:rsidRPr="009669D8">
        <w:rPr>
          <w:rFonts w:ascii="Tahoma" w:eastAsia="Verdana" w:hAnsi="Tahoma" w:cs="Tahoma"/>
          <w:b/>
          <w:bCs/>
        </w:rPr>
        <w:t>co</w:t>
      </w:r>
      <w:r w:rsidRPr="009669D8">
        <w:rPr>
          <w:rFonts w:ascii="Tahoma" w:eastAsia="Verdana" w:hAnsi="Tahoma" w:cs="Tahoma"/>
          <w:b/>
          <w:bCs/>
          <w:spacing w:val="1"/>
        </w:rPr>
        <w:t>ns</w:t>
      </w:r>
      <w:r w:rsidRPr="009669D8">
        <w:rPr>
          <w:rFonts w:ascii="Tahoma" w:eastAsia="Verdana" w:hAnsi="Tahoma" w:cs="Tahoma"/>
          <w:b/>
          <w:bCs/>
        </w:rPr>
        <w:t>ul</w:t>
      </w:r>
      <w:r w:rsidRPr="009669D8">
        <w:rPr>
          <w:rFonts w:ascii="Tahoma" w:eastAsia="Verdana" w:hAnsi="Tahoma" w:cs="Tahoma"/>
          <w:b/>
          <w:bCs/>
          <w:spacing w:val="1"/>
        </w:rPr>
        <w:t>to</w:t>
      </w:r>
      <w:r w:rsidRPr="009669D8">
        <w:rPr>
          <w:rFonts w:ascii="Tahoma" w:eastAsia="Verdana" w:hAnsi="Tahoma" w:cs="Tahoma"/>
          <w:b/>
          <w:bCs/>
        </w:rPr>
        <w:t>r</w:t>
      </w:r>
      <w:r w:rsidRPr="009669D8">
        <w:rPr>
          <w:rFonts w:ascii="Tahoma" w:eastAsia="Verdana" w:hAnsi="Tahoma" w:cs="Tahoma"/>
          <w:b/>
          <w:bCs/>
          <w:spacing w:val="25"/>
        </w:rPr>
        <w:t xml:space="preserve"> </w:t>
      </w:r>
      <w:r w:rsidRPr="009669D8">
        <w:rPr>
          <w:rFonts w:ascii="Tahoma" w:eastAsia="Verdana" w:hAnsi="Tahoma" w:cs="Tahoma"/>
          <w:b/>
          <w:bCs/>
          <w:spacing w:val="1"/>
        </w:rPr>
        <w:t>e</w:t>
      </w:r>
      <w:r w:rsidRPr="009669D8">
        <w:rPr>
          <w:rFonts w:ascii="Tahoma" w:eastAsia="Verdana" w:hAnsi="Tahoma" w:cs="Tahoma"/>
          <w:b/>
          <w:bCs/>
        </w:rPr>
        <w:t>n</w:t>
      </w:r>
      <w:r w:rsidRPr="009669D8">
        <w:rPr>
          <w:rFonts w:ascii="Tahoma" w:eastAsia="Verdana" w:hAnsi="Tahoma" w:cs="Tahoma"/>
          <w:b/>
          <w:bCs/>
          <w:spacing w:val="8"/>
        </w:rPr>
        <w:t xml:space="preserve"> </w:t>
      </w:r>
      <w:r w:rsidRPr="009669D8">
        <w:rPr>
          <w:rFonts w:ascii="Tahoma" w:eastAsia="Verdana" w:hAnsi="Tahoma" w:cs="Tahoma"/>
          <w:b/>
          <w:bCs/>
          <w:spacing w:val="1"/>
        </w:rPr>
        <w:t>s</w:t>
      </w:r>
      <w:r w:rsidRPr="009669D8">
        <w:rPr>
          <w:rFonts w:ascii="Tahoma" w:eastAsia="Verdana" w:hAnsi="Tahoma" w:cs="Tahoma"/>
          <w:b/>
          <w:bCs/>
        </w:rPr>
        <w:t>u</w:t>
      </w:r>
      <w:r w:rsidRPr="009669D8">
        <w:rPr>
          <w:rFonts w:ascii="Tahoma" w:eastAsia="Verdana" w:hAnsi="Tahoma" w:cs="Tahoma"/>
          <w:b/>
          <w:bCs/>
          <w:spacing w:val="8"/>
        </w:rPr>
        <w:t xml:space="preserve"> </w:t>
      </w:r>
      <w:r w:rsidRPr="009669D8">
        <w:rPr>
          <w:rFonts w:ascii="Tahoma" w:eastAsia="Verdana" w:hAnsi="Tahoma" w:cs="Tahoma"/>
          <w:b/>
          <w:bCs/>
          <w:spacing w:val="1"/>
          <w:w w:val="103"/>
        </w:rPr>
        <w:t>p</w:t>
      </w:r>
      <w:r w:rsidRPr="009669D8">
        <w:rPr>
          <w:rFonts w:ascii="Tahoma" w:eastAsia="Verdana" w:hAnsi="Tahoma" w:cs="Tahoma"/>
          <w:b/>
          <w:bCs/>
          <w:w w:val="103"/>
        </w:rPr>
        <w:t>r</w:t>
      </w:r>
      <w:r w:rsidRPr="009669D8">
        <w:rPr>
          <w:rFonts w:ascii="Tahoma" w:eastAsia="Verdana" w:hAnsi="Tahoma" w:cs="Tahoma"/>
          <w:b/>
          <w:bCs/>
          <w:spacing w:val="1"/>
          <w:w w:val="103"/>
        </w:rPr>
        <w:t>op</w:t>
      </w:r>
      <w:r w:rsidRPr="009669D8">
        <w:rPr>
          <w:rFonts w:ascii="Tahoma" w:eastAsia="Verdana" w:hAnsi="Tahoma" w:cs="Tahoma"/>
          <w:b/>
          <w:bCs/>
          <w:w w:val="103"/>
        </w:rPr>
        <w:t>ue</w:t>
      </w:r>
      <w:r w:rsidRPr="009669D8">
        <w:rPr>
          <w:rFonts w:ascii="Tahoma" w:eastAsia="Verdana" w:hAnsi="Tahoma" w:cs="Tahoma"/>
          <w:b/>
          <w:bCs/>
          <w:spacing w:val="-1"/>
          <w:w w:val="103"/>
        </w:rPr>
        <w:t>s</w:t>
      </w:r>
      <w:r w:rsidRPr="009669D8">
        <w:rPr>
          <w:rFonts w:ascii="Tahoma" w:eastAsia="Verdana" w:hAnsi="Tahoma" w:cs="Tahoma"/>
          <w:b/>
          <w:bCs/>
          <w:spacing w:val="2"/>
          <w:w w:val="103"/>
        </w:rPr>
        <w:t>t</w:t>
      </w:r>
      <w:r w:rsidRPr="009669D8">
        <w:rPr>
          <w:rFonts w:ascii="Tahoma" w:eastAsia="Verdana" w:hAnsi="Tahoma" w:cs="Tahoma"/>
          <w:b/>
          <w:bCs/>
          <w:w w:val="103"/>
        </w:rPr>
        <w:t>a</w:t>
      </w:r>
    </w:p>
    <w:p w:rsidR="00AE1E6F" w:rsidRPr="005614EE" w:rsidRDefault="00AE1E6F" w:rsidP="00AE1E6F">
      <w:pPr>
        <w:pStyle w:val="Prrafodelista"/>
        <w:tabs>
          <w:tab w:val="left" w:pos="426"/>
        </w:tabs>
        <w:ind w:left="284"/>
        <w:jc w:val="both"/>
        <w:rPr>
          <w:rFonts w:ascii="Tahoma" w:eastAsia="Verdana" w:hAnsi="Tahoma" w:cs="Tahoma"/>
        </w:rPr>
      </w:pPr>
    </w:p>
    <w:p w:rsidR="00AE1E6F" w:rsidRPr="009669D8" w:rsidRDefault="00AE1E6F" w:rsidP="002E0FE4">
      <w:pPr>
        <w:pStyle w:val="Prrafodelista"/>
        <w:numPr>
          <w:ilvl w:val="0"/>
          <w:numId w:val="57"/>
        </w:numPr>
        <w:tabs>
          <w:tab w:val="left" w:pos="800"/>
        </w:tabs>
        <w:spacing w:line="276" w:lineRule="auto"/>
        <w:ind w:left="993" w:hanging="284"/>
        <w:jc w:val="both"/>
        <w:rPr>
          <w:rFonts w:ascii="Tahoma" w:eastAsia="Verdana" w:hAnsi="Tahoma" w:cs="Tahoma"/>
        </w:rPr>
      </w:pPr>
      <w:r w:rsidRPr="009669D8">
        <w:rPr>
          <w:rFonts w:ascii="Tahoma" w:eastAsia="Verdana" w:hAnsi="Tahoma" w:cs="Tahoma"/>
          <w:w w:val="103"/>
          <w:lang w:val="es-MX"/>
        </w:rPr>
        <w:t>Propuesta Económica</w:t>
      </w:r>
    </w:p>
    <w:p w:rsidR="00AE1E6F" w:rsidRPr="00AA7A2B" w:rsidRDefault="00AE1E6F" w:rsidP="002E0FE4">
      <w:pPr>
        <w:pStyle w:val="Prrafodelista"/>
        <w:numPr>
          <w:ilvl w:val="0"/>
          <w:numId w:val="57"/>
        </w:numPr>
        <w:tabs>
          <w:tab w:val="left" w:pos="800"/>
        </w:tabs>
        <w:spacing w:line="276" w:lineRule="auto"/>
        <w:ind w:left="993" w:hanging="284"/>
        <w:jc w:val="both"/>
        <w:rPr>
          <w:rFonts w:ascii="Tahoma" w:eastAsia="Verdana" w:hAnsi="Tahoma" w:cs="Tahoma"/>
        </w:rPr>
      </w:pPr>
      <w:r w:rsidRPr="00AA7A2B">
        <w:rPr>
          <w:rFonts w:ascii="Tahoma" w:eastAsia="Verdana" w:hAnsi="Tahoma" w:cs="Tahoma"/>
        </w:rPr>
        <w:t>Prop</w:t>
      </w:r>
      <w:r w:rsidRPr="00AA7A2B">
        <w:rPr>
          <w:rFonts w:ascii="Tahoma" w:eastAsia="Verdana" w:hAnsi="Tahoma" w:cs="Tahoma"/>
          <w:spacing w:val="-1"/>
        </w:rPr>
        <w:t>u</w:t>
      </w:r>
      <w:r w:rsidRPr="00AA7A2B">
        <w:rPr>
          <w:rFonts w:ascii="Tahoma" w:eastAsia="Verdana" w:hAnsi="Tahoma" w:cs="Tahoma"/>
          <w:spacing w:val="1"/>
        </w:rPr>
        <w:t>e</w:t>
      </w:r>
      <w:r w:rsidRPr="00AA7A2B">
        <w:rPr>
          <w:rFonts w:ascii="Tahoma" w:eastAsia="Verdana" w:hAnsi="Tahoma" w:cs="Tahoma"/>
        </w:rPr>
        <w:t>s</w:t>
      </w:r>
      <w:r w:rsidRPr="00AA7A2B">
        <w:rPr>
          <w:rFonts w:ascii="Tahoma" w:eastAsia="Verdana" w:hAnsi="Tahoma" w:cs="Tahoma"/>
          <w:spacing w:val="1"/>
        </w:rPr>
        <w:t>t</w:t>
      </w:r>
      <w:r w:rsidRPr="00AA7A2B">
        <w:rPr>
          <w:rFonts w:ascii="Tahoma" w:eastAsia="Verdana" w:hAnsi="Tahoma" w:cs="Tahoma"/>
        </w:rPr>
        <w:t>a</w:t>
      </w:r>
      <w:r w:rsidRPr="00AA7A2B">
        <w:rPr>
          <w:rFonts w:ascii="Tahoma" w:eastAsia="Verdana" w:hAnsi="Tahoma" w:cs="Tahoma"/>
          <w:spacing w:val="25"/>
        </w:rPr>
        <w:t xml:space="preserve"> </w:t>
      </w:r>
      <w:r w:rsidRPr="00AA7A2B">
        <w:rPr>
          <w:rFonts w:ascii="Tahoma" w:eastAsia="Verdana" w:hAnsi="Tahoma" w:cs="Tahoma"/>
          <w:w w:val="103"/>
        </w:rPr>
        <w:t>Téc</w:t>
      </w:r>
      <w:r w:rsidRPr="00AA7A2B">
        <w:rPr>
          <w:rFonts w:ascii="Tahoma" w:eastAsia="Verdana" w:hAnsi="Tahoma" w:cs="Tahoma"/>
          <w:spacing w:val="-1"/>
          <w:w w:val="103"/>
        </w:rPr>
        <w:t>n</w:t>
      </w:r>
      <w:r w:rsidRPr="00AA7A2B">
        <w:rPr>
          <w:rFonts w:ascii="Tahoma" w:eastAsia="Verdana" w:hAnsi="Tahoma" w:cs="Tahoma"/>
          <w:w w:val="103"/>
        </w:rPr>
        <w:t>ica</w:t>
      </w:r>
    </w:p>
    <w:p w:rsidR="00AE1E6F" w:rsidRPr="00AA7A2B" w:rsidRDefault="00AE1E6F" w:rsidP="00AE1E6F">
      <w:pPr>
        <w:pStyle w:val="Prrafodelista"/>
        <w:tabs>
          <w:tab w:val="left" w:pos="800"/>
        </w:tabs>
        <w:ind w:left="0"/>
        <w:jc w:val="both"/>
        <w:rPr>
          <w:rFonts w:ascii="Tahoma" w:eastAsia="Verdana" w:hAnsi="Tahoma" w:cs="Tahoma"/>
        </w:rPr>
      </w:pPr>
    </w:p>
    <w:p w:rsidR="00AE1E6F" w:rsidRPr="00AA7A2B" w:rsidRDefault="00AE1E6F" w:rsidP="002E0FE4">
      <w:pPr>
        <w:numPr>
          <w:ilvl w:val="1"/>
          <w:numId w:val="62"/>
        </w:numPr>
        <w:spacing w:line="276" w:lineRule="auto"/>
        <w:ind w:left="426" w:hanging="426"/>
        <w:jc w:val="both"/>
        <w:rPr>
          <w:rFonts w:ascii="Tahoma" w:eastAsia="Verdana" w:hAnsi="Tahoma" w:cs="Tahoma"/>
        </w:rPr>
      </w:pPr>
      <w:r w:rsidRPr="00AA7A2B">
        <w:rPr>
          <w:rFonts w:ascii="Tahoma" w:eastAsia="Verdana" w:hAnsi="Tahoma" w:cs="Tahoma"/>
          <w:b/>
          <w:bCs/>
        </w:rPr>
        <w:t>Pr</w:t>
      </w:r>
      <w:r w:rsidRPr="00AA7A2B">
        <w:rPr>
          <w:rFonts w:ascii="Tahoma" w:eastAsia="Verdana" w:hAnsi="Tahoma" w:cs="Tahoma"/>
          <w:b/>
          <w:bCs/>
          <w:spacing w:val="1"/>
        </w:rPr>
        <w:t>o</w:t>
      </w:r>
      <w:r w:rsidRPr="00AA7A2B">
        <w:rPr>
          <w:rFonts w:ascii="Tahoma" w:eastAsia="Verdana" w:hAnsi="Tahoma" w:cs="Tahoma"/>
          <w:b/>
          <w:bCs/>
          <w:spacing w:val="-1"/>
        </w:rPr>
        <w:t>p</w:t>
      </w:r>
      <w:r w:rsidRPr="00AA7A2B">
        <w:rPr>
          <w:rFonts w:ascii="Tahoma" w:eastAsia="Verdana" w:hAnsi="Tahoma" w:cs="Tahoma"/>
          <w:b/>
          <w:bCs/>
        </w:rPr>
        <w:t>u</w:t>
      </w:r>
      <w:r w:rsidRPr="00AA7A2B">
        <w:rPr>
          <w:rFonts w:ascii="Tahoma" w:eastAsia="Verdana" w:hAnsi="Tahoma" w:cs="Tahoma"/>
          <w:b/>
          <w:bCs/>
          <w:spacing w:val="-1"/>
        </w:rPr>
        <w:t>e</w:t>
      </w:r>
      <w:r w:rsidRPr="00AA7A2B">
        <w:rPr>
          <w:rFonts w:ascii="Tahoma" w:eastAsia="Verdana" w:hAnsi="Tahoma" w:cs="Tahoma"/>
          <w:b/>
          <w:bCs/>
        </w:rPr>
        <w:t>sta</w:t>
      </w:r>
      <w:r w:rsidRPr="00AA7A2B">
        <w:rPr>
          <w:rFonts w:ascii="Tahoma" w:eastAsia="Verdana" w:hAnsi="Tahoma" w:cs="Tahoma"/>
          <w:b/>
          <w:bCs/>
          <w:spacing w:val="29"/>
        </w:rPr>
        <w:t xml:space="preserve"> </w:t>
      </w:r>
      <w:r w:rsidRPr="00AA7A2B">
        <w:rPr>
          <w:rFonts w:ascii="Tahoma" w:eastAsia="Verdana" w:hAnsi="Tahoma" w:cs="Tahoma"/>
          <w:b/>
          <w:bCs/>
          <w:spacing w:val="-2"/>
          <w:w w:val="103"/>
        </w:rPr>
        <w:t>E</w:t>
      </w:r>
      <w:r w:rsidRPr="00AA7A2B">
        <w:rPr>
          <w:rFonts w:ascii="Tahoma" w:eastAsia="Verdana" w:hAnsi="Tahoma" w:cs="Tahoma"/>
          <w:b/>
          <w:bCs/>
          <w:spacing w:val="1"/>
          <w:w w:val="103"/>
        </w:rPr>
        <w:t>c</w:t>
      </w:r>
      <w:r w:rsidRPr="00AA7A2B">
        <w:rPr>
          <w:rFonts w:ascii="Tahoma" w:eastAsia="Verdana" w:hAnsi="Tahoma" w:cs="Tahoma"/>
          <w:b/>
          <w:bCs/>
          <w:w w:val="103"/>
        </w:rPr>
        <w:t>onó</w:t>
      </w:r>
      <w:r w:rsidRPr="00AA7A2B">
        <w:rPr>
          <w:rFonts w:ascii="Tahoma" w:eastAsia="Verdana" w:hAnsi="Tahoma" w:cs="Tahoma"/>
          <w:b/>
          <w:bCs/>
          <w:spacing w:val="-1"/>
          <w:w w:val="103"/>
        </w:rPr>
        <w:t>m</w:t>
      </w:r>
      <w:r w:rsidRPr="00AA7A2B">
        <w:rPr>
          <w:rFonts w:ascii="Tahoma" w:eastAsia="Verdana" w:hAnsi="Tahoma" w:cs="Tahoma"/>
          <w:b/>
          <w:bCs/>
          <w:w w:val="103"/>
        </w:rPr>
        <w:t>i</w:t>
      </w:r>
      <w:r w:rsidRPr="00AA7A2B">
        <w:rPr>
          <w:rFonts w:ascii="Tahoma" w:eastAsia="Verdana" w:hAnsi="Tahoma" w:cs="Tahoma"/>
          <w:b/>
          <w:bCs/>
          <w:spacing w:val="1"/>
          <w:w w:val="103"/>
        </w:rPr>
        <w:t>c</w:t>
      </w:r>
      <w:r w:rsidRPr="00AA7A2B">
        <w:rPr>
          <w:rFonts w:ascii="Tahoma" w:eastAsia="Verdana" w:hAnsi="Tahoma" w:cs="Tahoma"/>
          <w:b/>
          <w:bCs/>
          <w:w w:val="103"/>
        </w:rPr>
        <w:t>a</w:t>
      </w:r>
    </w:p>
    <w:p w:rsidR="00AE1E6F" w:rsidRPr="00AA7A2B" w:rsidRDefault="00AE1E6F" w:rsidP="00AE1E6F">
      <w:pPr>
        <w:ind w:left="426"/>
        <w:jc w:val="both"/>
        <w:rPr>
          <w:rFonts w:ascii="Tahoma" w:eastAsia="Verdana" w:hAnsi="Tahoma" w:cs="Tahoma"/>
        </w:rPr>
      </w:pPr>
    </w:p>
    <w:p w:rsidR="00AA7A2B" w:rsidRPr="00AA7A2B" w:rsidRDefault="00AA7A2B" w:rsidP="00AA7A2B">
      <w:pPr>
        <w:jc w:val="both"/>
        <w:rPr>
          <w:rFonts w:ascii="Tahoma" w:hAnsi="Tahoma" w:cs="Tahoma"/>
        </w:rPr>
      </w:pPr>
      <w:r w:rsidRPr="00AA7A2B">
        <w:rPr>
          <w:rFonts w:ascii="Tahoma" w:hAnsi="Tahoma" w:cs="Tahoma"/>
        </w:rPr>
        <w:t xml:space="preserve">El proponente deberá presentar una propuesta económica para la realización del servicio de consultoría que incluya todos los costos del servicio, incluyendo los impuestos de ley y pago a las </w:t>
      </w:r>
      <w:proofErr w:type="spellStart"/>
      <w:r w:rsidRPr="00AA7A2B">
        <w:rPr>
          <w:rFonts w:ascii="Tahoma" w:hAnsi="Tahoma" w:cs="Tahoma"/>
        </w:rPr>
        <w:t>AFP’s</w:t>
      </w:r>
      <w:proofErr w:type="spellEnd"/>
      <w:r w:rsidRPr="00AA7A2B">
        <w:rPr>
          <w:rFonts w:ascii="Tahoma" w:hAnsi="Tahoma" w:cs="Tahoma"/>
        </w:rPr>
        <w:t>, exceptuando los costos unitarios y cantidad de excavaciones que se realizarían en coordinación con ENDE.</w:t>
      </w:r>
    </w:p>
    <w:p w:rsidR="00AA7A2B" w:rsidRPr="00AA7A2B" w:rsidRDefault="00AA7A2B" w:rsidP="00AA7A2B">
      <w:pPr>
        <w:jc w:val="both"/>
        <w:rPr>
          <w:rFonts w:ascii="Tahoma" w:hAnsi="Tahoma" w:cs="Tahoma"/>
        </w:rPr>
      </w:pPr>
    </w:p>
    <w:p w:rsidR="00AA7A2B" w:rsidRPr="009669D8" w:rsidRDefault="00AA7A2B" w:rsidP="00AA7A2B">
      <w:pPr>
        <w:jc w:val="both"/>
        <w:rPr>
          <w:rFonts w:ascii="Tahoma" w:hAnsi="Tahoma" w:cs="Tahoma"/>
        </w:rPr>
      </w:pPr>
      <w:r w:rsidRPr="00AA7A2B">
        <w:rPr>
          <w:rFonts w:ascii="Tahoma" w:hAnsi="Tahoma" w:cs="Tahoma"/>
        </w:rPr>
        <w:t>Estos costos unitarios para la realización de excavaciones arqueológicas, deben presentarse como propuesta económica por separado, para posteriormente poder ser analizados y aprobados por la Supervisión de ENDE, durante el transcurso del servicio de consultoría.</w:t>
      </w:r>
    </w:p>
    <w:p w:rsidR="00E70149" w:rsidRPr="009669D8" w:rsidRDefault="00E70149" w:rsidP="00AE1E6F">
      <w:pPr>
        <w:jc w:val="both"/>
        <w:rPr>
          <w:rFonts w:ascii="Tahoma" w:hAnsi="Tahoma" w:cs="Tahoma"/>
        </w:rPr>
      </w:pPr>
    </w:p>
    <w:p w:rsidR="00AE1E6F" w:rsidRDefault="00AE1E6F" w:rsidP="002E0FE4">
      <w:pPr>
        <w:numPr>
          <w:ilvl w:val="1"/>
          <w:numId w:val="62"/>
        </w:numPr>
        <w:tabs>
          <w:tab w:val="left" w:pos="142"/>
        </w:tabs>
        <w:spacing w:line="276" w:lineRule="auto"/>
        <w:ind w:left="426" w:hanging="426"/>
        <w:jc w:val="both"/>
        <w:rPr>
          <w:rFonts w:ascii="Tahoma" w:eastAsia="Verdana" w:hAnsi="Tahoma" w:cs="Tahoma"/>
          <w:b/>
          <w:bCs/>
        </w:rPr>
      </w:pPr>
      <w:r w:rsidRPr="009669D8">
        <w:rPr>
          <w:rFonts w:ascii="Tahoma" w:eastAsia="Verdana" w:hAnsi="Tahoma" w:cs="Tahoma"/>
          <w:b/>
          <w:bCs/>
        </w:rPr>
        <w:t>Propuesta Técnica</w:t>
      </w:r>
    </w:p>
    <w:p w:rsidR="00E70149" w:rsidRDefault="00E70149" w:rsidP="00E70149">
      <w:pPr>
        <w:tabs>
          <w:tab w:val="left" w:pos="142"/>
        </w:tabs>
        <w:spacing w:line="276" w:lineRule="auto"/>
        <w:ind w:left="426"/>
        <w:jc w:val="both"/>
        <w:rPr>
          <w:rFonts w:ascii="Tahoma" w:eastAsia="Verdana" w:hAnsi="Tahoma" w:cs="Tahoma"/>
          <w:b/>
          <w:bCs/>
        </w:rPr>
      </w:pPr>
    </w:p>
    <w:p w:rsidR="00AE1E6F" w:rsidRDefault="00AE1E6F" w:rsidP="00AE1E6F">
      <w:pPr>
        <w:tabs>
          <w:tab w:val="left" w:pos="142"/>
        </w:tabs>
        <w:jc w:val="both"/>
        <w:rPr>
          <w:rFonts w:ascii="Tahoma" w:eastAsia="Verdana" w:hAnsi="Tahoma" w:cs="Tahoma"/>
          <w:b/>
          <w:bCs/>
        </w:rPr>
      </w:pPr>
      <w:r w:rsidRPr="006330F3">
        <w:rPr>
          <w:rFonts w:ascii="Tahoma" w:hAnsi="Tahoma" w:cs="Tahoma"/>
        </w:rPr>
        <w:t xml:space="preserve"> Dentro la propuesta técnica debe tomarse este formato:</w:t>
      </w:r>
    </w:p>
    <w:p w:rsidR="00AE1E6F" w:rsidRPr="006330F3" w:rsidRDefault="00AE1E6F" w:rsidP="00AE1E6F">
      <w:pPr>
        <w:tabs>
          <w:tab w:val="left" w:pos="142"/>
        </w:tabs>
        <w:jc w:val="both"/>
        <w:rPr>
          <w:rFonts w:ascii="Tahoma" w:eastAsia="Verdana" w:hAnsi="Tahoma" w:cs="Tahoma"/>
          <w:b/>
          <w:bCs/>
        </w:rPr>
      </w:pPr>
    </w:p>
    <w:p w:rsidR="00AE1E6F" w:rsidRPr="009669D8" w:rsidRDefault="00AE1E6F" w:rsidP="002E0FE4">
      <w:pPr>
        <w:numPr>
          <w:ilvl w:val="3"/>
          <w:numId w:val="50"/>
        </w:numPr>
        <w:spacing w:line="276" w:lineRule="auto"/>
        <w:ind w:left="993" w:hanging="284"/>
        <w:jc w:val="both"/>
        <w:rPr>
          <w:rFonts w:ascii="Tahoma" w:hAnsi="Tahoma" w:cs="Tahoma"/>
          <w:lang w:eastAsia="es-ES"/>
        </w:rPr>
      </w:pPr>
      <w:r w:rsidRPr="009669D8">
        <w:rPr>
          <w:rFonts w:ascii="Tahoma" w:hAnsi="Tahoma" w:cs="Tahoma"/>
          <w:lang w:eastAsia="es-ES"/>
        </w:rPr>
        <w:t>Enfoque</w:t>
      </w:r>
    </w:p>
    <w:p w:rsidR="00AE1E6F" w:rsidRPr="009669D8" w:rsidRDefault="00AE1E6F" w:rsidP="002E0FE4">
      <w:pPr>
        <w:numPr>
          <w:ilvl w:val="3"/>
          <w:numId w:val="50"/>
        </w:numPr>
        <w:spacing w:line="276" w:lineRule="auto"/>
        <w:ind w:left="993" w:hanging="284"/>
        <w:jc w:val="both"/>
        <w:rPr>
          <w:rFonts w:ascii="Tahoma" w:hAnsi="Tahoma" w:cs="Tahoma"/>
          <w:lang w:eastAsia="es-ES"/>
        </w:rPr>
      </w:pPr>
      <w:r w:rsidRPr="009669D8">
        <w:rPr>
          <w:rFonts w:ascii="Tahoma" w:hAnsi="Tahoma" w:cs="Tahoma"/>
          <w:lang w:eastAsia="es-ES"/>
        </w:rPr>
        <w:t>Objetivos y alcance del trabajo</w:t>
      </w:r>
    </w:p>
    <w:p w:rsidR="00AE1E6F" w:rsidRPr="009669D8" w:rsidRDefault="00AE1E6F" w:rsidP="002E0FE4">
      <w:pPr>
        <w:numPr>
          <w:ilvl w:val="3"/>
          <w:numId w:val="50"/>
        </w:numPr>
        <w:spacing w:line="276" w:lineRule="auto"/>
        <w:ind w:left="993" w:hanging="284"/>
        <w:jc w:val="both"/>
        <w:rPr>
          <w:rFonts w:ascii="Tahoma" w:hAnsi="Tahoma" w:cs="Tahoma"/>
          <w:lang w:eastAsia="es-ES"/>
        </w:rPr>
      </w:pPr>
      <w:r w:rsidRPr="009669D8">
        <w:rPr>
          <w:rFonts w:ascii="Tahoma" w:hAnsi="Tahoma" w:cs="Tahoma"/>
          <w:lang w:eastAsia="es-ES"/>
        </w:rPr>
        <w:t>Metodología</w:t>
      </w:r>
    </w:p>
    <w:p w:rsidR="00AE1E6F" w:rsidRDefault="00AE1E6F" w:rsidP="002E0FE4">
      <w:pPr>
        <w:numPr>
          <w:ilvl w:val="3"/>
          <w:numId w:val="50"/>
        </w:numPr>
        <w:spacing w:line="276" w:lineRule="auto"/>
        <w:ind w:left="993" w:hanging="284"/>
        <w:jc w:val="both"/>
        <w:rPr>
          <w:rFonts w:ascii="Tahoma" w:hAnsi="Tahoma" w:cs="Tahoma"/>
          <w:lang w:eastAsia="es-ES"/>
        </w:rPr>
      </w:pPr>
      <w:r w:rsidRPr="009669D8">
        <w:rPr>
          <w:rFonts w:ascii="Tahoma" w:hAnsi="Tahoma" w:cs="Tahoma"/>
          <w:lang w:eastAsia="es-ES"/>
        </w:rPr>
        <w:t>Plan de trabajo</w:t>
      </w:r>
    </w:p>
    <w:p w:rsidR="00AE1E6F" w:rsidRPr="006330F3" w:rsidRDefault="00AE1E6F" w:rsidP="00AE1E6F">
      <w:pPr>
        <w:ind w:left="993"/>
        <w:jc w:val="both"/>
        <w:rPr>
          <w:rFonts w:ascii="Tahoma" w:hAnsi="Tahoma" w:cs="Tahoma"/>
          <w:lang w:eastAsia="es-ES"/>
        </w:rPr>
      </w:pPr>
    </w:p>
    <w:p w:rsidR="00AE1E6F" w:rsidRDefault="00AE1E6F" w:rsidP="00AE1E6F">
      <w:pPr>
        <w:jc w:val="both"/>
        <w:rPr>
          <w:rFonts w:ascii="Tahoma" w:hAnsi="Tahoma" w:cs="Tahoma"/>
          <w:lang w:eastAsia="es-ES"/>
        </w:rPr>
      </w:pPr>
      <w:r w:rsidRPr="009669D8">
        <w:rPr>
          <w:rFonts w:ascii="Tahoma" w:hAnsi="Tahoma" w:cs="Tahoma"/>
          <w:lang w:eastAsia="es-ES"/>
        </w:rPr>
        <w:t>En la evaluación se realizara tomado en cuenta la presentación de propuesta técnica (Formulario C-1), la presentación condiciones adicionales (Formulario C-2).</w:t>
      </w:r>
    </w:p>
    <w:p w:rsidR="00E70149" w:rsidRPr="009669D8" w:rsidRDefault="00E70149" w:rsidP="00AE1E6F">
      <w:pPr>
        <w:jc w:val="both"/>
        <w:rPr>
          <w:rFonts w:ascii="Tahoma" w:hAnsi="Tahoma" w:cs="Tahoma"/>
          <w:lang w:eastAsia="es-ES"/>
        </w:rPr>
      </w:pPr>
    </w:p>
    <w:p w:rsidR="00AE1E6F" w:rsidRPr="00AA7A2B" w:rsidRDefault="00AE1E6F" w:rsidP="002E0FE4">
      <w:pPr>
        <w:numPr>
          <w:ilvl w:val="0"/>
          <w:numId w:val="62"/>
        </w:numPr>
        <w:spacing w:line="276" w:lineRule="auto"/>
        <w:ind w:left="284" w:hanging="284"/>
        <w:jc w:val="both"/>
        <w:rPr>
          <w:rFonts w:ascii="Tahoma" w:eastAsia="Verdana" w:hAnsi="Tahoma" w:cs="Tahoma"/>
        </w:rPr>
      </w:pPr>
      <w:r w:rsidRPr="009669D8">
        <w:rPr>
          <w:rFonts w:ascii="Tahoma" w:eastAsia="Verdana" w:hAnsi="Tahoma" w:cs="Tahoma"/>
          <w:b/>
          <w:bCs/>
          <w:spacing w:val="-1"/>
          <w:lang w:val="es-MX"/>
        </w:rPr>
        <w:t>Cronograma de trabajo de campo</w:t>
      </w:r>
    </w:p>
    <w:p w:rsidR="00AE1E6F" w:rsidRDefault="00AE1E6F" w:rsidP="00AE1E6F">
      <w:pPr>
        <w:jc w:val="both"/>
        <w:rPr>
          <w:rFonts w:ascii="Tahoma" w:eastAsia="Verdana" w:hAnsi="Tahoma" w:cs="Tahoma"/>
          <w:w w:val="103"/>
        </w:rPr>
      </w:pPr>
      <w:r w:rsidRPr="009669D8">
        <w:rPr>
          <w:rFonts w:ascii="Tahoma" w:eastAsia="Verdana" w:hAnsi="Tahoma" w:cs="Tahoma"/>
          <w:spacing w:val="-1"/>
        </w:rPr>
        <w:lastRenderedPageBreak/>
        <w:t>U</w:t>
      </w:r>
      <w:r w:rsidRPr="009669D8">
        <w:rPr>
          <w:rFonts w:ascii="Tahoma" w:eastAsia="Verdana" w:hAnsi="Tahoma" w:cs="Tahoma"/>
          <w:spacing w:val="1"/>
        </w:rPr>
        <w:t>n</w:t>
      </w:r>
      <w:r w:rsidRPr="009669D8">
        <w:rPr>
          <w:rFonts w:ascii="Tahoma" w:eastAsia="Verdana" w:hAnsi="Tahoma" w:cs="Tahoma"/>
        </w:rPr>
        <w:t>a</w:t>
      </w:r>
      <w:r w:rsidRPr="009669D8">
        <w:rPr>
          <w:rFonts w:ascii="Tahoma" w:eastAsia="Verdana" w:hAnsi="Tahoma" w:cs="Tahoma"/>
          <w:spacing w:val="6"/>
        </w:rPr>
        <w:t xml:space="preserve"> </w:t>
      </w:r>
      <w:r w:rsidRPr="009669D8">
        <w:rPr>
          <w:rFonts w:ascii="Tahoma" w:eastAsia="Verdana" w:hAnsi="Tahoma" w:cs="Tahoma"/>
          <w:spacing w:val="-1"/>
        </w:rPr>
        <w:t>v</w:t>
      </w:r>
      <w:r w:rsidRPr="009669D8">
        <w:rPr>
          <w:rFonts w:ascii="Tahoma" w:eastAsia="Verdana" w:hAnsi="Tahoma" w:cs="Tahoma"/>
        </w:rPr>
        <w:t>ez</w:t>
      </w:r>
      <w:r w:rsidRPr="009669D8">
        <w:rPr>
          <w:rFonts w:ascii="Tahoma" w:eastAsia="Verdana" w:hAnsi="Tahoma" w:cs="Tahoma"/>
          <w:spacing w:val="7"/>
        </w:rPr>
        <w:t xml:space="preserve"> </w:t>
      </w:r>
      <w:r w:rsidRPr="009669D8">
        <w:rPr>
          <w:rFonts w:ascii="Tahoma" w:eastAsia="Verdana" w:hAnsi="Tahoma" w:cs="Tahoma"/>
        </w:rPr>
        <w:t>ad</w:t>
      </w:r>
      <w:r w:rsidRPr="009669D8">
        <w:rPr>
          <w:rFonts w:ascii="Tahoma" w:eastAsia="Verdana" w:hAnsi="Tahoma" w:cs="Tahoma"/>
          <w:spacing w:val="-1"/>
        </w:rPr>
        <w:t>j</w:t>
      </w:r>
      <w:r w:rsidRPr="009669D8">
        <w:rPr>
          <w:rFonts w:ascii="Tahoma" w:eastAsia="Verdana" w:hAnsi="Tahoma" w:cs="Tahoma"/>
          <w:spacing w:val="1"/>
        </w:rPr>
        <w:t>u</w:t>
      </w:r>
      <w:r w:rsidRPr="009669D8">
        <w:rPr>
          <w:rFonts w:ascii="Tahoma" w:eastAsia="Verdana" w:hAnsi="Tahoma" w:cs="Tahoma"/>
        </w:rPr>
        <w:t>dica</w:t>
      </w:r>
      <w:r w:rsidRPr="009669D8">
        <w:rPr>
          <w:rFonts w:ascii="Tahoma" w:eastAsia="Verdana" w:hAnsi="Tahoma" w:cs="Tahoma"/>
          <w:spacing w:val="-1"/>
        </w:rPr>
        <w:t>d</w:t>
      </w:r>
      <w:r w:rsidRPr="009669D8">
        <w:rPr>
          <w:rFonts w:ascii="Tahoma" w:eastAsia="Verdana" w:hAnsi="Tahoma" w:cs="Tahoma"/>
        </w:rPr>
        <w:t>o</w:t>
      </w:r>
      <w:r w:rsidRPr="009669D8">
        <w:rPr>
          <w:rFonts w:ascii="Tahoma" w:eastAsia="Verdana" w:hAnsi="Tahoma" w:cs="Tahoma"/>
          <w:spacing w:val="23"/>
        </w:rPr>
        <w:t xml:space="preserve"> </w:t>
      </w:r>
      <w:r w:rsidRPr="009669D8">
        <w:rPr>
          <w:rFonts w:ascii="Tahoma" w:eastAsia="Verdana" w:hAnsi="Tahoma" w:cs="Tahoma"/>
        </w:rPr>
        <w:t>el</w:t>
      </w:r>
      <w:r w:rsidRPr="009669D8">
        <w:rPr>
          <w:rFonts w:ascii="Tahoma" w:eastAsia="Verdana" w:hAnsi="Tahoma" w:cs="Tahoma"/>
          <w:spacing w:val="1"/>
        </w:rPr>
        <w:t xml:space="preserve"> </w:t>
      </w:r>
      <w:r w:rsidRPr="009669D8">
        <w:rPr>
          <w:rFonts w:ascii="Tahoma" w:eastAsia="Verdana" w:hAnsi="Tahoma" w:cs="Tahoma"/>
        </w:rPr>
        <w:t>ser</w:t>
      </w:r>
      <w:r w:rsidRPr="009669D8">
        <w:rPr>
          <w:rFonts w:ascii="Tahoma" w:eastAsia="Verdana" w:hAnsi="Tahoma" w:cs="Tahoma"/>
          <w:spacing w:val="-1"/>
        </w:rPr>
        <w:t>v</w:t>
      </w:r>
      <w:r w:rsidRPr="009669D8">
        <w:rPr>
          <w:rFonts w:ascii="Tahoma" w:eastAsia="Verdana" w:hAnsi="Tahoma" w:cs="Tahoma"/>
        </w:rPr>
        <w:t>icio</w:t>
      </w:r>
      <w:r w:rsidRPr="009669D8">
        <w:rPr>
          <w:rFonts w:ascii="Tahoma" w:eastAsia="Verdana" w:hAnsi="Tahoma" w:cs="Tahoma"/>
          <w:spacing w:val="13"/>
        </w:rPr>
        <w:t xml:space="preserve"> </w:t>
      </w:r>
      <w:r w:rsidRPr="009669D8">
        <w:rPr>
          <w:rFonts w:ascii="Tahoma" w:eastAsia="Verdana" w:hAnsi="Tahoma" w:cs="Tahoma"/>
        </w:rPr>
        <w:t>el</w:t>
      </w:r>
      <w:r w:rsidRPr="009669D8">
        <w:rPr>
          <w:rFonts w:ascii="Tahoma" w:eastAsia="Verdana" w:hAnsi="Tahoma" w:cs="Tahoma"/>
          <w:spacing w:val="3"/>
        </w:rPr>
        <w:t xml:space="preserve"> </w:t>
      </w:r>
      <w:r w:rsidRPr="009669D8">
        <w:rPr>
          <w:rFonts w:ascii="Tahoma" w:eastAsia="Verdana" w:hAnsi="Tahoma" w:cs="Tahoma"/>
        </w:rPr>
        <w:t>c</w:t>
      </w:r>
      <w:r w:rsidRPr="009669D8">
        <w:rPr>
          <w:rFonts w:ascii="Tahoma" w:eastAsia="Verdana" w:hAnsi="Tahoma" w:cs="Tahoma"/>
          <w:spacing w:val="-2"/>
        </w:rPr>
        <w:t>o</w:t>
      </w:r>
      <w:r w:rsidRPr="009669D8">
        <w:rPr>
          <w:rFonts w:ascii="Tahoma" w:eastAsia="Verdana" w:hAnsi="Tahoma" w:cs="Tahoma"/>
        </w:rPr>
        <w:t>nsult</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b</w:t>
      </w:r>
      <w:r w:rsidRPr="009669D8">
        <w:rPr>
          <w:rFonts w:ascii="Tahoma" w:eastAsia="Verdana" w:hAnsi="Tahoma" w:cs="Tahoma"/>
        </w:rPr>
        <w:t>erá</w:t>
      </w:r>
      <w:r w:rsidRPr="009669D8">
        <w:rPr>
          <w:rFonts w:ascii="Tahoma" w:eastAsia="Verdana" w:hAnsi="Tahoma" w:cs="Tahoma"/>
          <w:spacing w:val="13"/>
        </w:rPr>
        <w:t xml:space="preserve"> </w:t>
      </w:r>
      <w:r w:rsidRPr="009669D8">
        <w:rPr>
          <w:rFonts w:ascii="Tahoma" w:eastAsia="Verdana" w:hAnsi="Tahoma" w:cs="Tahoma"/>
        </w:rPr>
        <w:t>entreg</w:t>
      </w:r>
      <w:r w:rsidRPr="009669D8">
        <w:rPr>
          <w:rFonts w:ascii="Tahoma" w:eastAsia="Verdana" w:hAnsi="Tahoma" w:cs="Tahoma"/>
          <w:spacing w:val="-1"/>
        </w:rPr>
        <w:t>a</w:t>
      </w:r>
      <w:r w:rsidRPr="009669D8">
        <w:rPr>
          <w:rFonts w:ascii="Tahoma" w:eastAsia="Verdana" w:hAnsi="Tahoma" w:cs="Tahoma"/>
        </w:rPr>
        <w:t>r</w:t>
      </w:r>
      <w:r w:rsidRPr="009669D8">
        <w:rPr>
          <w:rFonts w:ascii="Tahoma" w:eastAsia="Verdana" w:hAnsi="Tahoma" w:cs="Tahoma"/>
          <w:spacing w:val="18"/>
        </w:rPr>
        <w:t xml:space="preserve"> </w:t>
      </w:r>
      <w:r w:rsidRPr="009669D8">
        <w:rPr>
          <w:rFonts w:ascii="Tahoma" w:eastAsia="Verdana" w:hAnsi="Tahoma" w:cs="Tahoma"/>
        </w:rPr>
        <w:t xml:space="preserve">a </w:t>
      </w:r>
      <w:r w:rsidRPr="009669D8">
        <w:rPr>
          <w:rFonts w:ascii="Tahoma" w:eastAsia="Verdana" w:hAnsi="Tahoma" w:cs="Tahoma"/>
          <w:spacing w:val="2"/>
        </w:rPr>
        <w:t>l</w:t>
      </w:r>
      <w:r w:rsidRPr="009669D8">
        <w:rPr>
          <w:rFonts w:ascii="Tahoma" w:eastAsia="Verdana" w:hAnsi="Tahoma" w:cs="Tahoma"/>
        </w:rPr>
        <w:t>a S</w:t>
      </w:r>
      <w:r w:rsidRPr="009669D8">
        <w:rPr>
          <w:rFonts w:ascii="Tahoma" w:eastAsia="Verdana" w:hAnsi="Tahoma" w:cs="Tahoma"/>
          <w:spacing w:val="1"/>
        </w:rPr>
        <w:t>u</w:t>
      </w:r>
      <w:r w:rsidRPr="009669D8">
        <w:rPr>
          <w:rFonts w:ascii="Tahoma" w:eastAsia="Verdana" w:hAnsi="Tahoma" w:cs="Tahoma"/>
          <w:spacing w:val="-1"/>
        </w:rPr>
        <w:t>p</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1"/>
        </w:rPr>
        <w:t>v</w:t>
      </w:r>
      <w:r w:rsidRPr="009669D8">
        <w:rPr>
          <w:rFonts w:ascii="Tahoma" w:eastAsia="Verdana" w:hAnsi="Tahoma" w:cs="Tahoma"/>
        </w:rPr>
        <w:t>isión</w:t>
      </w:r>
      <w:r w:rsidRPr="009669D8">
        <w:rPr>
          <w:rFonts w:ascii="Tahoma" w:eastAsia="Verdana" w:hAnsi="Tahoma" w:cs="Tahoma"/>
          <w:spacing w:val="24"/>
        </w:rPr>
        <w:t xml:space="preserve"> </w:t>
      </w:r>
      <w:r w:rsidRPr="009669D8">
        <w:rPr>
          <w:rFonts w:ascii="Tahoma" w:eastAsia="Verdana" w:hAnsi="Tahoma" w:cs="Tahoma"/>
        </w:rPr>
        <w:t>un</w:t>
      </w:r>
      <w:r w:rsidRPr="009669D8">
        <w:rPr>
          <w:rFonts w:ascii="Tahoma" w:eastAsia="Verdana" w:hAnsi="Tahoma" w:cs="Tahoma"/>
          <w:spacing w:val="5"/>
        </w:rPr>
        <w:t xml:space="preserve"> </w:t>
      </w:r>
      <w:r w:rsidRPr="009669D8">
        <w:rPr>
          <w:rFonts w:ascii="Tahoma" w:eastAsia="Verdana" w:hAnsi="Tahoma" w:cs="Tahoma"/>
        </w:rPr>
        <w:t>c</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rPr>
        <w:t>no</w:t>
      </w:r>
      <w:r w:rsidRPr="009669D8">
        <w:rPr>
          <w:rFonts w:ascii="Tahoma" w:eastAsia="Verdana" w:hAnsi="Tahoma" w:cs="Tahoma"/>
          <w:spacing w:val="-1"/>
        </w:rPr>
        <w:t>g</w:t>
      </w:r>
      <w:r w:rsidRPr="009669D8">
        <w:rPr>
          <w:rFonts w:ascii="Tahoma" w:eastAsia="Verdana" w:hAnsi="Tahoma" w:cs="Tahoma"/>
        </w:rPr>
        <w:t>rama</w:t>
      </w:r>
      <w:r w:rsidRPr="009669D8">
        <w:rPr>
          <w:rFonts w:ascii="Tahoma" w:eastAsia="Verdana" w:hAnsi="Tahoma" w:cs="Tahoma"/>
          <w:spacing w:val="24"/>
        </w:rPr>
        <w:t xml:space="preserve"> </w:t>
      </w:r>
      <w:r w:rsidRPr="009669D8">
        <w:rPr>
          <w:rFonts w:ascii="Tahoma" w:eastAsia="Verdana" w:hAnsi="Tahoma" w:cs="Tahoma"/>
          <w:w w:val="103"/>
        </w:rPr>
        <w:t xml:space="preserve">de </w:t>
      </w:r>
      <w:r w:rsidRPr="009669D8">
        <w:rPr>
          <w:rFonts w:ascii="Tahoma" w:eastAsia="Verdana" w:hAnsi="Tahoma" w:cs="Tahoma"/>
        </w:rPr>
        <w:t>ac</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da</w:t>
      </w:r>
      <w:r w:rsidRPr="009669D8">
        <w:rPr>
          <w:rFonts w:ascii="Tahoma" w:eastAsia="Verdana" w:hAnsi="Tahoma" w:cs="Tahoma"/>
          <w:spacing w:val="-1"/>
        </w:rPr>
        <w:t>de</w:t>
      </w:r>
      <w:r w:rsidRPr="009669D8">
        <w:rPr>
          <w:rFonts w:ascii="Tahoma" w:eastAsia="Verdana" w:hAnsi="Tahoma" w:cs="Tahoma"/>
        </w:rPr>
        <w:t xml:space="preserve">s  </w:t>
      </w:r>
      <w:r w:rsidRPr="009669D8">
        <w:rPr>
          <w:rFonts w:ascii="Tahoma" w:eastAsia="Verdana" w:hAnsi="Tahoma" w:cs="Tahoma"/>
          <w:spacing w:val="9"/>
        </w:rPr>
        <w:t xml:space="preserve"> </w:t>
      </w:r>
      <w:r w:rsidRPr="009669D8">
        <w:rPr>
          <w:rFonts w:ascii="Tahoma" w:eastAsia="Verdana" w:hAnsi="Tahoma" w:cs="Tahoma"/>
          <w:spacing w:val="-1"/>
        </w:rPr>
        <w:t>p</w:t>
      </w:r>
      <w:r w:rsidRPr="009669D8">
        <w:rPr>
          <w:rFonts w:ascii="Tahoma" w:eastAsia="Verdana" w:hAnsi="Tahoma" w:cs="Tahoma"/>
          <w:spacing w:val="1"/>
        </w:rPr>
        <w:t>r</w:t>
      </w:r>
      <w:r w:rsidRPr="009669D8">
        <w:rPr>
          <w:rFonts w:ascii="Tahoma" w:eastAsia="Verdana" w:hAnsi="Tahoma" w:cs="Tahoma"/>
          <w:spacing w:val="-1"/>
        </w:rPr>
        <w:t>ev</w:t>
      </w:r>
      <w:r w:rsidRPr="009669D8">
        <w:rPr>
          <w:rFonts w:ascii="Tahoma" w:eastAsia="Verdana" w:hAnsi="Tahoma" w:cs="Tahoma"/>
          <w:spacing w:val="2"/>
        </w:rPr>
        <w:t>i</w:t>
      </w:r>
      <w:r w:rsidRPr="009669D8">
        <w:rPr>
          <w:rFonts w:ascii="Tahoma" w:eastAsia="Verdana" w:hAnsi="Tahoma" w:cs="Tahoma"/>
          <w:spacing w:val="-2"/>
        </w:rPr>
        <w:t>o</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rPr>
        <w:t>a</w:t>
      </w:r>
      <w:r w:rsidRPr="009669D8">
        <w:rPr>
          <w:rFonts w:ascii="Tahoma" w:eastAsia="Verdana" w:hAnsi="Tahoma" w:cs="Tahoma"/>
          <w:spacing w:val="19"/>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3"/>
        </w:rPr>
        <w:t xml:space="preserve"> </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rPr>
        <w:t>ab</w:t>
      </w:r>
      <w:r w:rsidRPr="009669D8">
        <w:rPr>
          <w:rFonts w:ascii="Tahoma" w:eastAsia="Verdana" w:hAnsi="Tahoma" w:cs="Tahoma"/>
          <w:spacing w:val="-1"/>
        </w:rPr>
        <w:t>a</w:t>
      </w:r>
      <w:r w:rsidRPr="009669D8">
        <w:rPr>
          <w:rFonts w:ascii="Tahoma" w:eastAsia="Verdana" w:hAnsi="Tahoma" w:cs="Tahoma"/>
          <w:spacing w:val="1"/>
        </w:rPr>
        <w:t>j</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8"/>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23"/>
        </w:rPr>
        <w:t xml:space="preserve"> </w:t>
      </w:r>
      <w:r w:rsidRPr="009669D8">
        <w:rPr>
          <w:rFonts w:ascii="Tahoma" w:eastAsia="Verdana" w:hAnsi="Tahoma" w:cs="Tahoma"/>
          <w:spacing w:val="1"/>
        </w:rPr>
        <w:t>c</w:t>
      </w:r>
      <w:r w:rsidRPr="009669D8">
        <w:rPr>
          <w:rFonts w:ascii="Tahoma" w:eastAsia="Verdana" w:hAnsi="Tahoma" w:cs="Tahoma"/>
        </w:rPr>
        <w:t>a</w:t>
      </w:r>
      <w:r w:rsidRPr="009669D8">
        <w:rPr>
          <w:rFonts w:ascii="Tahoma" w:eastAsia="Verdana" w:hAnsi="Tahoma" w:cs="Tahoma"/>
          <w:spacing w:val="1"/>
        </w:rPr>
        <w:t>m</w:t>
      </w:r>
      <w:r w:rsidRPr="009669D8">
        <w:rPr>
          <w:rFonts w:ascii="Tahoma" w:eastAsia="Verdana" w:hAnsi="Tahoma" w:cs="Tahoma"/>
          <w:spacing w:val="-1"/>
        </w:rPr>
        <w:t>po</w:t>
      </w:r>
      <w:r w:rsidRPr="009669D8">
        <w:rPr>
          <w:rFonts w:ascii="Tahoma" w:eastAsia="Verdana" w:hAnsi="Tahoma" w:cs="Tahoma"/>
        </w:rPr>
        <w:t>,</w:t>
      </w:r>
      <w:r w:rsidRPr="009669D8">
        <w:rPr>
          <w:rFonts w:ascii="Tahoma" w:eastAsia="Verdana" w:hAnsi="Tahoma" w:cs="Tahoma"/>
          <w:spacing w:val="35"/>
        </w:rPr>
        <w:t xml:space="preserve"> </w:t>
      </w:r>
      <w:r w:rsidRPr="009669D8">
        <w:rPr>
          <w:rFonts w:ascii="Tahoma" w:eastAsia="Verdana" w:hAnsi="Tahoma" w:cs="Tahoma"/>
          <w:spacing w:val="1"/>
        </w:rPr>
        <w:t>co</w:t>
      </w:r>
      <w:r w:rsidRPr="009669D8">
        <w:rPr>
          <w:rFonts w:ascii="Tahoma" w:eastAsia="Verdana" w:hAnsi="Tahoma" w:cs="Tahoma"/>
        </w:rPr>
        <w:t>n</w:t>
      </w:r>
      <w:r w:rsidRPr="009669D8">
        <w:rPr>
          <w:rFonts w:ascii="Tahoma" w:eastAsia="Verdana" w:hAnsi="Tahoma" w:cs="Tahoma"/>
          <w:spacing w:val="25"/>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23"/>
        </w:rPr>
        <w:t xml:space="preserve"> </w:t>
      </w:r>
      <w:r w:rsidRPr="009669D8">
        <w:rPr>
          <w:rFonts w:ascii="Tahoma" w:eastAsia="Verdana" w:hAnsi="Tahoma" w:cs="Tahoma"/>
          <w:spacing w:val="-1"/>
        </w:rPr>
        <w:t>c</w:t>
      </w:r>
      <w:r w:rsidRPr="009669D8">
        <w:rPr>
          <w:rFonts w:ascii="Tahoma" w:eastAsia="Verdana" w:hAnsi="Tahoma" w:cs="Tahoma"/>
          <w:spacing w:val="1"/>
        </w:rPr>
        <w:t>u</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28"/>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22"/>
        </w:rPr>
        <w:t xml:space="preserve"> </w:t>
      </w:r>
      <w:r w:rsidRPr="009669D8">
        <w:rPr>
          <w:rFonts w:ascii="Tahoma" w:eastAsia="Verdana" w:hAnsi="Tahoma" w:cs="Tahoma"/>
        </w:rPr>
        <w:t>a</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rPr>
        <w:t>b</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38"/>
        </w:rPr>
        <w:t xml:space="preserve"> </w:t>
      </w:r>
      <w:r w:rsidRPr="009669D8">
        <w:rPr>
          <w:rFonts w:ascii="Tahoma" w:eastAsia="Verdana" w:hAnsi="Tahoma" w:cs="Tahoma"/>
        </w:rPr>
        <w:t>y</w:t>
      </w:r>
      <w:r w:rsidRPr="009669D8">
        <w:rPr>
          <w:rFonts w:ascii="Tahoma" w:eastAsia="Verdana" w:hAnsi="Tahoma" w:cs="Tahoma"/>
          <w:spacing w:val="20"/>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rPr>
        <w:t>p</w:t>
      </w:r>
      <w:r w:rsidRPr="009669D8">
        <w:rPr>
          <w:rFonts w:ascii="Tahoma" w:eastAsia="Verdana" w:hAnsi="Tahoma" w:cs="Tahoma"/>
          <w:spacing w:val="-1"/>
        </w:rPr>
        <w:t>orc</w:t>
      </w:r>
      <w:r w:rsidRPr="009669D8">
        <w:rPr>
          <w:rFonts w:ascii="Tahoma" w:eastAsia="Verdana" w:hAnsi="Tahoma" w:cs="Tahoma"/>
          <w:spacing w:val="2"/>
        </w:rPr>
        <w:t>i</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49"/>
        </w:rPr>
        <w:t xml:space="preserve"> </w:t>
      </w: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21"/>
        </w:rPr>
        <w:t xml:space="preserve"> </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31"/>
        </w:rPr>
        <w:t xml:space="preserve"> </w:t>
      </w:r>
      <w:r w:rsidRPr="009669D8">
        <w:rPr>
          <w:rFonts w:ascii="Tahoma" w:eastAsia="Verdana" w:hAnsi="Tahoma" w:cs="Tahoma"/>
          <w:w w:val="103"/>
        </w:rPr>
        <w:t>de p</w:t>
      </w:r>
      <w:r w:rsidRPr="009669D8">
        <w:rPr>
          <w:rFonts w:ascii="Tahoma" w:eastAsia="Verdana" w:hAnsi="Tahoma" w:cs="Tahoma"/>
          <w:spacing w:val="1"/>
          <w:w w:val="103"/>
        </w:rPr>
        <w:t>r</w:t>
      </w:r>
      <w:r w:rsidRPr="009669D8">
        <w:rPr>
          <w:rFonts w:ascii="Tahoma" w:eastAsia="Verdana" w:hAnsi="Tahoma" w:cs="Tahoma"/>
          <w:w w:val="103"/>
        </w:rPr>
        <w:t>o</w:t>
      </w:r>
      <w:r w:rsidRPr="009669D8">
        <w:rPr>
          <w:rFonts w:ascii="Tahoma" w:eastAsia="Verdana" w:hAnsi="Tahoma" w:cs="Tahoma"/>
          <w:spacing w:val="1"/>
          <w:w w:val="103"/>
        </w:rPr>
        <w:t>ce</w:t>
      </w:r>
      <w:r w:rsidRPr="009669D8">
        <w:rPr>
          <w:rFonts w:ascii="Tahoma" w:eastAsia="Verdana" w:hAnsi="Tahoma" w:cs="Tahoma"/>
          <w:spacing w:val="-2"/>
          <w:w w:val="103"/>
        </w:rPr>
        <w:t>d</w:t>
      </w:r>
      <w:r w:rsidRPr="009669D8">
        <w:rPr>
          <w:rFonts w:ascii="Tahoma" w:eastAsia="Verdana" w:hAnsi="Tahoma" w:cs="Tahoma"/>
          <w:w w:val="103"/>
        </w:rPr>
        <w:t>e</w:t>
      </w:r>
      <w:r w:rsidRPr="009669D8">
        <w:rPr>
          <w:rFonts w:ascii="Tahoma" w:eastAsia="Verdana" w:hAnsi="Tahoma" w:cs="Tahoma"/>
          <w:spacing w:val="2"/>
          <w:w w:val="103"/>
        </w:rPr>
        <w:t>r</w:t>
      </w:r>
      <w:r w:rsidRPr="009669D8">
        <w:rPr>
          <w:rFonts w:ascii="Tahoma" w:eastAsia="Verdana" w:hAnsi="Tahoma" w:cs="Tahoma"/>
          <w:w w:val="103"/>
        </w:rPr>
        <w:t>.</w:t>
      </w:r>
    </w:p>
    <w:p w:rsidR="004F349F" w:rsidRPr="006330F3" w:rsidRDefault="004F349F" w:rsidP="00AE1E6F">
      <w:pPr>
        <w:jc w:val="both"/>
        <w:rPr>
          <w:rFonts w:ascii="Tahoma" w:eastAsia="Verdana" w:hAnsi="Tahoma" w:cs="Tahoma"/>
        </w:rPr>
      </w:pPr>
    </w:p>
    <w:p w:rsidR="00AE1E6F" w:rsidRPr="009669D8" w:rsidRDefault="00AE1E6F" w:rsidP="002E0FE4">
      <w:pPr>
        <w:pStyle w:val="Prrafodelista"/>
        <w:numPr>
          <w:ilvl w:val="0"/>
          <w:numId w:val="58"/>
        </w:numPr>
        <w:tabs>
          <w:tab w:val="left" w:pos="1420"/>
        </w:tabs>
        <w:spacing w:line="276" w:lineRule="auto"/>
        <w:ind w:left="993" w:hanging="284"/>
        <w:jc w:val="both"/>
        <w:rPr>
          <w:rFonts w:ascii="Tahoma" w:eastAsia="Verdana" w:hAnsi="Tahoma" w:cs="Tahoma"/>
        </w:rPr>
      </w:pPr>
      <w:r w:rsidRPr="009669D8">
        <w:rPr>
          <w:rFonts w:ascii="Tahoma" w:eastAsia="Verdana" w:hAnsi="Tahoma" w:cs="Tahoma"/>
        </w:rPr>
        <w:t>Me</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spacing w:val="-2"/>
        </w:rPr>
        <w:t>g</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30"/>
        </w:rPr>
        <w:t xml:space="preserve"> </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rPr>
        <w:t>optada</w:t>
      </w:r>
      <w:r w:rsidRPr="009669D8">
        <w:rPr>
          <w:rFonts w:ascii="Tahoma" w:eastAsia="Verdana" w:hAnsi="Tahoma" w:cs="Tahoma"/>
          <w:spacing w:val="23"/>
        </w:rPr>
        <w:t xml:space="preserve"> </w:t>
      </w:r>
      <w:r w:rsidRPr="009669D8">
        <w:rPr>
          <w:rFonts w:ascii="Tahoma" w:eastAsia="Verdana" w:hAnsi="Tahoma" w:cs="Tahoma"/>
        </w:rPr>
        <w:t>p</w:t>
      </w:r>
      <w:r w:rsidRPr="009669D8">
        <w:rPr>
          <w:rFonts w:ascii="Tahoma" w:eastAsia="Verdana" w:hAnsi="Tahoma" w:cs="Tahoma"/>
          <w:spacing w:val="-1"/>
        </w:rPr>
        <w:t>a</w:t>
      </w:r>
      <w:r w:rsidRPr="009669D8">
        <w:rPr>
          <w:rFonts w:ascii="Tahoma" w:eastAsia="Verdana" w:hAnsi="Tahoma" w:cs="Tahoma"/>
        </w:rPr>
        <w:t>ra</w:t>
      </w:r>
      <w:r w:rsidRPr="009669D8">
        <w:rPr>
          <w:rFonts w:ascii="Tahoma" w:eastAsia="Verdana" w:hAnsi="Tahoma" w:cs="Tahoma"/>
          <w:spacing w:val="12"/>
        </w:rPr>
        <w:t xml:space="preserve"> </w:t>
      </w:r>
      <w:r w:rsidRPr="009669D8">
        <w:rPr>
          <w:rFonts w:ascii="Tahoma" w:eastAsia="Verdana" w:hAnsi="Tahoma" w:cs="Tahoma"/>
        </w:rPr>
        <w:t>la</w:t>
      </w:r>
      <w:r w:rsidRPr="009669D8">
        <w:rPr>
          <w:rFonts w:ascii="Tahoma" w:eastAsia="Verdana" w:hAnsi="Tahoma" w:cs="Tahoma"/>
          <w:spacing w:val="6"/>
        </w:rPr>
        <w:t xml:space="preserve"> </w:t>
      </w:r>
      <w:r w:rsidRPr="009669D8">
        <w:rPr>
          <w:rFonts w:ascii="Tahoma" w:eastAsia="Verdana" w:hAnsi="Tahoma" w:cs="Tahoma"/>
        </w:rPr>
        <w:t>ejec</w:t>
      </w:r>
      <w:r w:rsidRPr="009669D8">
        <w:rPr>
          <w:rFonts w:ascii="Tahoma" w:eastAsia="Verdana" w:hAnsi="Tahoma" w:cs="Tahoma"/>
          <w:spacing w:val="-1"/>
        </w:rPr>
        <w:t>u</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25"/>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spacing w:val="-1"/>
          <w:w w:val="103"/>
        </w:rPr>
        <w:t>t</w:t>
      </w:r>
      <w:r w:rsidRPr="009669D8">
        <w:rPr>
          <w:rFonts w:ascii="Tahoma" w:eastAsia="Verdana" w:hAnsi="Tahoma" w:cs="Tahoma"/>
          <w:spacing w:val="1"/>
          <w:w w:val="103"/>
        </w:rPr>
        <w:t>r</w:t>
      </w:r>
      <w:r w:rsidRPr="009669D8">
        <w:rPr>
          <w:rFonts w:ascii="Tahoma" w:eastAsia="Verdana" w:hAnsi="Tahoma" w:cs="Tahoma"/>
          <w:w w:val="103"/>
        </w:rPr>
        <w:t>abaj</w:t>
      </w:r>
      <w:r w:rsidRPr="009669D8">
        <w:rPr>
          <w:rFonts w:ascii="Tahoma" w:eastAsia="Verdana" w:hAnsi="Tahoma" w:cs="Tahoma"/>
          <w:spacing w:val="-2"/>
          <w:w w:val="103"/>
        </w:rPr>
        <w:t>o</w:t>
      </w:r>
      <w:r w:rsidRPr="009669D8">
        <w:rPr>
          <w:rFonts w:ascii="Tahoma" w:eastAsia="Verdana" w:hAnsi="Tahoma" w:cs="Tahoma"/>
          <w:w w:val="103"/>
        </w:rPr>
        <w:t>s</w:t>
      </w:r>
    </w:p>
    <w:p w:rsidR="00AE1E6F" w:rsidRPr="006330F3" w:rsidRDefault="00AE1E6F" w:rsidP="002E0FE4">
      <w:pPr>
        <w:pStyle w:val="Prrafodelista"/>
        <w:numPr>
          <w:ilvl w:val="0"/>
          <w:numId w:val="58"/>
        </w:numPr>
        <w:tabs>
          <w:tab w:val="left" w:pos="1420"/>
        </w:tabs>
        <w:spacing w:before="33" w:line="276" w:lineRule="auto"/>
        <w:ind w:left="993" w:hanging="284"/>
        <w:jc w:val="both"/>
        <w:rPr>
          <w:rFonts w:ascii="Tahoma" w:eastAsia="Verdana" w:hAnsi="Tahoma" w:cs="Tahoma"/>
        </w:rPr>
      </w:pPr>
      <w:r w:rsidRPr="009669D8">
        <w:rPr>
          <w:rFonts w:ascii="Tahoma" w:eastAsia="Verdana" w:hAnsi="Tahoma" w:cs="Tahoma"/>
          <w:spacing w:val="1"/>
        </w:rPr>
        <w:t>U</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d</w:t>
      </w:r>
      <w:r w:rsidRPr="009669D8">
        <w:rPr>
          <w:rFonts w:ascii="Tahoma" w:eastAsia="Verdana" w:hAnsi="Tahoma" w:cs="Tahoma"/>
          <w:spacing w:val="2"/>
        </w:rPr>
        <w:t>i</w:t>
      </w:r>
      <w:r w:rsidRPr="009669D8">
        <w:rPr>
          <w:rFonts w:ascii="Tahoma" w:eastAsia="Verdana" w:hAnsi="Tahoma" w:cs="Tahoma"/>
          <w:spacing w:val="-1"/>
        </w:rPr>
        <w:t>ag</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spacing w:val="1"/>
        </w:rPr>
        <w:t>m</w:t>
      </w:r>
      <w:r w:rsidRPr="009669D8">
        <w:rPr>
          <w:rFonts w:ascii="Tahoma" w:eastAsia="Verdana" w:hAnsi="Tahoma" w:cs="Tahoma"/>
        </w:rPr>
        <w:t>a</w:t>
      </w:r>
      <w:r w:rsidRPr="009669D8">
        <w:rPr>
          <w:rFonts w:ascii="Tahoma" w:eastAsia="Verdana" w:hAnsi="Tahoma" w:cs="Tahoma"/>
          <w:spacing w:val="2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8"/>
        </w:rPr>
        <w:t xml:space="preserve"> </w:t>
      </w:r>
      <w:r w:rsidRPr="009669D8">
        <w:rPr>
          <w:rFonts w:ascii="Tahoma" w:eastAsia="Verdana" w:hAnsi="Tahoma" w:cs="Tahoma"/>
          <w:spacing w:val="-1"/>
        </w:rPr>
        <w:t>ba</w:t>
      </w:r>
      <w:r w:rsidRPr="009669D8">
        <w:rPr>
          <w:rFonts w:ascii="Tahoma" w:eastAsia="Verdana" w:hAnsi="Tahoma" w:cs="Tahoma"/>
          <w:spacing w:val="1"/>
        </w:rPr>
        <w:t>rra</w:t>
      </w:r>
      <w:r w:rsidRPr="009669D8">
        <w:rPr>
          <w:rFonts w:ascii="Tahoma" w:eastAsia="Verdana" w:hAnsi="Tahoma" w:cs="Tahoma"/>
        </w:rPr>
        <w:t>s</w:t>
      </w:r>
      <w:r w:rsidRPr="009669D8">
        <w:rPr>
          <w:rFonts w:ascii="Tahoma" w:eastAsia="Verdana" w:hAnsi="Tahoma" w:cs="Tahoma"/>
          <w:spacing w:val="16"/>
        </w:rPr>
        <w:t xml:space="preserve"> </w:t>
      </w:r>
      <w:r w:rsidRPr="009669D8">
        <w:rPr>
          <w:rFonts w:ascii="Tahoma" w:eastAsia="Verdana" w:hAnsi="Tahoma" w:cs="Tahoma"/>
          <w:spacing w:val="1"/>
        </w:rPr>
        <w:t>i</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luyend</w:t>
      </w:r>
      <w:r w:rsidRPr="009669D8">
        <w:rPr>
          <w:rFonts w:ascii="Tahoma" w:eastAsia="Verdana" w:hAnsi="Tahoma" w:cs="Tahoma"/>
        </w:rPr>
        <w:t>o</w:t>
      </w:r>
      <w:r w:rsidRPr="009669D8">
        <w:rPr>
          <w:rFonts w:ascii="Tahoma" w:eastAsia="Verdana" w:hAnsi="Tahoma" w:cs="Tahoma"/>
          <w:spacing w:val="26"/>
        </w:rPr>
        <w:t xml:space="preserve"> </w:t>
      </w:r>
      <w:r w:rsidRPr="009669D8">
        <w:rPr>
          <w:rFonts w:ascii="Tahoma" w:eastAsia="Verdana" w:hAnsi="Tahoma" w:cs="Tahoma"/>
          <w:spacing w:val="1"/>
        </w:rPr>
        <w:t>tod</w:t>
      </w:r>
      <w:r w:rsidRPr="009669D8">
        <w:rPr>
          <w:rFonts w:ascii="Tahoma" w:eastAsia="Verdana" w:hAnsi="Tahoma" w:cs="Tahoma"/>
          <w:spacing w:val="-1"/>
        </w:rPr>
        <w:t>a</w:t>
      </w:r>
      <w:r w:rsidRPr="009669D8">
        <w:rPr>
          <w:rFonts w:ascii="Tahoma" w:eastAsia="Verdana" w:hAnsi="Tahoma" w:cs="Tahoma"/>
        </w:rPr>
        <w:t>s</w:t>
      </w:r>
      <w:r w:rsidRPr="009669D8">
        <w:rPr>
          <w:rFonts w:ascii="Tahoma" w:eastAsia="Verdana" w:hAnsi="Tahoma" w:cs="Tahoma"/>
          <w:spacing w:val="14"/>
        </w:rPr>
        <w:t xml:space="preserve"> </w:t>
      </w:r>
      <w:r w:rsidRPr="009669D8">
        <w:rPr>
          <w:rFonts w:ascii="Tahoma" w:eastAsia="Verdana" w:hAnsi="Tahoma" w:cs="Tahoma"/>
          <w:spacing w:val="1"/>
        </w:rPr>
        <w:t>la</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1"/>
        </w:rPr>
        <w:t>t</w:t>
      </w:r>
      <w:r w:rsidRPr="009669D8">
        <w:rPr>
          <w:rFonts w:ascii="Tahoma" w:eastAsia="Verdana" w:hAnsi="Tahoma" w:cs="Tahoma"/>
          <w:spacing w:val="2"/>
        </w:rPr>
        <w:t>i</w:t>
      </w:r>
      <w:r w:rsidRPr="009669D8">
        <w:rPr>
          <w:rFonts w:ascii="Tahoma" w:eastAsia="Verdana" w:hAnsi="Tahoma" w:cs="Tahoma"/>
          <w:spacing w:val="-1"/>
        </w:rPr>
        <w:t>v</w:t>
      </w:r>
      <w:r w:rsidRPr="009669D8">
        <w:rPr>
          <w:rFonts w:ascii="Tahoma" w:eastAsia="Verdana" w:hAnsi="Tahoma" w:cs="Tahoma"/>
          <w:spacing w:val="1"/>
        </w:rPr>
        <w:t>ida</w:t>
      </w:r>
      <w:r w:rsidRPr="009669D8">
        <w:rPr>
          <w:rFonts w:ascii="Tahoma" w:eastAsia="Verdana" w:hAnsi="Tahoma" w:cs="Tahoma"/>
          <w:spacing w:val="-1"/>
        </w:rPr>
        <w:t>d</w:t>
      </w:r>
      <w:r w:rsidRPr="009669D8">
        <w:rPr>
          <w:rFonts w:ascii="Tahoma" w:eastAsia="Verdana" w:hAnsi="Tahoma" w:cs="Tahoma"/>
        </w:rPr>
        <w:t>es</w:t>
      </w:r>
      <w:r w:rsidRPr="009669D8">
        <w:rPr>
          <w:rFonts w:ascii="Tahoma" w:eastAsia="Verdana" w:hAnsi="Tahoma" w:cs="Tahoma"/>
          <w:spacing w:val="27"/>
        </w:rPr>
        <w:t xml:space="preserve"> </w:t>
      </w:r>
      <w:r w:rsidRPr="009669D8">
        <w:rPr>
          <w:rFonts w:ascii="Tahoma" w:eastAsia="Verdana" w:hAnsi="Tahoma" w:cs="Tahoma"/>
          <w:spacing w:val="1"/>
          <w:w w:val="103"/>
        </w:rPr>
        <w:t>n</w:t>
      </w:r>
      <w:r w:rsidRPr="009669D8">
        <w:rPr>
          <w:rFonts w:ascii="Tahoma" w:eastAsia="Verdana" w:hAnsi="Tahoma" w:cs="Tahoma"/>
          <w:w w:val="103"/>
        </w:rPr>
        <w:t>ece</w:t>
      </w:r>
      <w:r w:rsidRPr="009669D8">
        <w:rPr>
          <w:rFonts w:ascii="Tahoma" w:eastAsia="Verdana" w:hAnsi="Tahoma" w:cs="Tahoma"/>
          <w:spacing w:val="1"/>
          <w:w w:val="103"/>
        </w:rPr>
        <w:t>s</w:t>
      </w:r>
      <w:r w:rsidRPr="009669D8">
        <w:rPr>
          <w:rFonts w:ascii="Tahoma" w:eastAsia="Verdana" w:hAnsi="Tahoma" w:cs="Tahoma"/>
          <w:spacing w:val="-1"/>
          <w:w w:val="103"/>
        </w:rPr>
        <w:t>a</w:t>
      </w:r>
      <w:r w:rsidRPr="009669D8">
        <w:rPr>
          <w:rFonts w:ascii="Tahoma" w:eastAsia="Verdana" w:hAnsi="Tahoma" w:cs="Tahoma"/>
          <w:spacing w:val="1"/>
          <w:w w:val="103"/>
        </w:rPr>
        <w:t>r</w:t>
      </w:r>
      <w:r w:rsidRPr="009669D8">
        <w:rPr>
          <w:rFonts w:ascii="Tahoma" w:eastAsia="Verdana" w:hAnsi="Tahoma" w:cs="Tahoma"/>
          <w:spacing w:val="2"/>
          <w:w w:val="103"/>
        </w:rPr>
        <w:t>i</w:t>
      </w:r>
      <w:r w:rsidRPr="009669D8">
        <w:rPr>
          <w:rFonts w:ascii="Tahoma" w:eastAsia="Verdana" w:hAnsi="Tahoma" w:cs="Tahoma"/>
          <w:spacing w:val="-2"/>
          <w:w w:val="103"/>
        </w:rPr>
        <w:t>a</w:t>
      </w:r>
      <w:r w:rsidRPr="009669D8">
        <w:rPr>
          <w:rFonts w:ascii="Tahoma" w:eastAsia="Verdana" w:hAnsi="Tahoma" w:cs="Tahoma"/>
          <w:spacing w:val="1"/>
          <w:w w:val="103"/>
        </w:rPr>
        <w:t>s</w:t>
      </w:r>
      <w:r w:rsidRPr="009669D8">
        <w:rPr>
          <w:rFonts w:ascii="Tahoma" w:eastAsia="Verdana" w:hAnsi="Tahoma" w:cs="Tahoma"/>
          <w:w w:val="103"/>
        </w:rPr>
        <w:t>.</w:t>
      </w:r>
    </w:p>
    <w:p w:rsidR="00AE1E6F" w:rsidRPr="006330F3" w:rsidRDefault="00AE1E6F" w:rsidP="00AE1E6F">
      <w:pPr>
        <w:pStyle w:val="Prrafodelista"/>
        <w:tabs>
          <w:tab w:val="left" w:pos="1420"/>
        </w:tabs>
        <w:spacing w:before="33"/>
        <w:ind w:left="993"/>
        <w:jc w:val="both"/>
        <w:rPr>
          <w:rFonts w:ascii="Tahoma" w:eastAsia="Verdana" w:hAnsi="Tahoma" w:cs="Tahoma"/>
        </w:rPr>
      </w:pPr>
    </w:p>
    <w:p w:rsidR="00AE1E6F" w:rsidRDefault="00AE1E6F" w:rsidP="002E0FE4">
      <w:pPr>
        <w:numPr>
          <w:ilvl w:val="0"/>
          <w:numId w:val="62"/>
        </w:numPr>
        <w:tabs>
          <w:tab w:val="left" w:pos="426"/>
        </w:tabs>
        <w:spacing w:line="276" w:lineRule="auto"/>
        <w:ind w:left="284" w:hanging="284"/>
        <w:jc w:val="both"/>
        <w:rPr>
          <w:rFonts w:ascii="Tahoma" w:eastAsia="Verdana" w:hAnsi="Tahoma" w:cs="Tahoma"/>
        </w:rPr>
      </w:pPr>
      <w:r w:rsidRPr="009669D8">
        <w:rPr>
          <w:rFonts w:ascii="Tahoma" w:eastAsia="Verdana" w:hAnsi="Tahoma" w:cs="Tahoma"/>
          <w:b/>
          <w:bCs/>
        </w:rPr>
        <w:t>Inf</w:t>
      </w:r>
      <w:r w:rsidRPr="009669D8">
        <w:rPr>
          <w:rFonts w:ascii="Tahoma" w:eastAsia="Verdana" w:hAnsi="Tahoma" w:cs="Tahoma"/>
          <w:b/>
          <w:bCs/>
          <w:spacing w:val="1"/>
        </w:rPr>
        <w:t>or</w:t>
      </w:r>
      <w:r w:rsidRPr="009669D8">
        <w:rPr>
          <w:rFonts w:ascii="Tahoma" w:eastAsia="Verdana" w:hAnsi="Tahoma" w:cs="Tahoma"/>
          <w:b/>
          <w:bCs/>
          <w:spacing w:val="-1"/>
        </w:rPr>
        <w:t>m</w:t>
      </w:r>
      <w:r w:rsidRPr="009669D8">
        <w:rPr>
          <w:rFonts w:ascii="Tahoma" w:eastAsia="Verdana" w:hAnsi="Tahoma" w:cs="Tahoma"/>
          <w:b/>
          <w:bCs/>
        </w:rPr>
        <w:t>e</w:t>
      </w:r>
      <w:r w:rsidRPr="009669D8">
        <w:rPr>
          <w:rFonts w:ascii="Tahoma" w:eastAsia="Verdana" w:hAnsi="Tahoma" w:cs="Tahoma"/>
          <w:b/>
          <w:bCs/>
          <w:spacing w:val="24"/>
        </w:rPr>
        <w:t xml:space="preserve"> </w:t>
      </w:r>
      <w:r w:rsidRPr="009669D8">
        <w:rPr>
          <w:rFonts w:ascii="Tahoma" w:eastAsia="Verdana" w:hAnsi="Tahoma" w:cs="Tahoma"/>
          <w:b/>
          <w:bCs/>
          <w:w w:val="103"/>
        </w:rPr>
        <w:t>Fi</w:t>
      </w:r>
      <w:r w:rsidRPr="009669D8">
        <w:rPr>
          <w:rFonts w:ascii="Tahoma" w:eastAsia="Verdana" w:hAnsi="Tahoma" w:cs="Tahoma"/>
          <w:b/>
          <w:bCs/>
          <w:spacing w:val="1"/>
          <w:w w:val="103"/>
        </w:rPr>
        <w:t>na</w:t>
      </w:r>
      <w:r w:rsidRPr="009669D8">
        <w:rPr>
          <w:rFonts w:ascii="Tahoma" w:eastAsia="Verdana" w:hAnsi="Tahoma" w:cs="Tahoma"/>
          <w:b/>
          <w:bCs/>
          <w:w w:val="103"/>
        </w:rPr>
        <w:t>l</w:t>
      </w:r>
    </w:p>
    <w:p w:rsidR="00AE1E6F" w:rsidRPr="006330F3" w:rsidRDefault="00AE1E6F" w:rsidP="00AE1E6F">
      <w:pPr>
        <w:tabs>
          <w:tab w:val="left" w:pos="426"/>
        </w:tabs>
        <w:ind w:left="284"/>
        <w:jc w:val="both"/>
        <w:rPr>
          <w:rFonts w:ascii="Tahoma" w:eastAsia="Verdana" w:hAnsi="Tahoma" w:cs="Tahoma"/>
        </w:rPr>
      </w:pPr>
    </w:p>
    <w:p w:rsidR="00AA7A2B" w:rsidRDefault="00AA7A2B" w:rsidP="00AA7A2B">
      <w:pPr>
        <w:jc w:val="both"/>
        <w:rPr>
          <w:rFonts w:ascii="Tahoma" w:eastAsia="Verdana" w:hAnsi="Tahoma" w:cs="Tahoma"/>
          <w:w w:val="103"/>
        </w:rPr>
      </w:pPr>
      <w:r w:rsidRPr="009669D8">
        <w:rPr>
          <w:rFonts w:ascii="Tahoma" w:eastAsia="Verdana" w:hAnsi="Tahoma" w:cs="Tahoma"/>
          <w:spacing w:val="-1"/>
        </w:rPr>
        <w:t>L</w:t>
      </w:r>
      <w:r w:rsidRPr="009669D8">
        <w:rPr>
          <w:rFonts w:ascii="Tahoma" w:eastAsia="Verdana" w:hAnsi="Tahoma" w:cs="Tahoma"/>
        </w:rPr>
        <w:t>uego</w:t>
      </w:r>
      <w:r w:rsidRPr="009669D8">
        <w:rPr>
          <w:rFonts w:ascii="Tahoma" w:eastAsia="Verdana" w:hAnsi="Tahoma" w:cs="Tahoma"/>
          <w:spacing w:val="47"/>
        </w:rPr>
        <w:t xml:space="preserve"> </w:t>
      </w:r>
      <w:r w:rsidRPr="009669D8">
        <w:rPr>
          <w:rFonts w:ascii="Tahoma" w:eastAsia="Verdana" w:hAnsi="Tahoma" w:cs="Tahoma"/>
        </w:rPr>
        <w:t>de</w:t>
      </w:r>
      <w:r w:rsidRPr="009669D8">
        <w:rPr>
          <w:rFonts w:ascii="Tahoma" w:eastAsia="Verdana" w:hAnsi="Tahoma" w:cs="Tahoma"/>
          <w:spacing w:val="41"/>
        </w:rPr>
        <w:t xml:space="preserve"> </w:t>
      </w:r>
      <w:r w:rsidRPr="009669D8">
        <w:rPr>
          <w:rFonts w:ascii="Tahoma" w:eastAsia="Verdana" w:hAnsi="Tahoma" w:cs="Tahoma"/>
        </w:rPr>
        <w:t>cul</w:t>
      </w:r>
      <w:r w:rsidRPr="009669D8">
        <w:rPr>
          <w:rFonts w:ascii="Tahoma" w:eastAsia="Verdana" w:hAnsi="Tahoma" w:cs="Tahoma"/>
          <w:spacing w:val="-1"/>
        </w:rPr>
        <w:t>m</w:t>
      </w:r>
      <w:r w:rsidRPr="009669D8">
        <w:rPr>
          <w:rFonts w:ascii="Tahoma" w:eastAsia="Verdana" w:hAnsi="Tahoma" w:cs="Tahoma"/>
        </w:rPr>
        <w:t>ina</w:t>
      </w:r>
      <w:r w:rsidRPr="009669D8">
        <w:rPr>
          <w:rFonts w:ascii="Tahoma" w:eastAsia="Verdana" w:hAnsi="Tahoma" w:cs="Tahoma"/>
          <w:spacing w:val="-1"/>
        </w:rPr>
        <w:t>do</w:t>
      </w:r>
      <w:r w:rsidRPr="009669D8">
        <w:rPr>
          <w:rFonts w:ascii="Tahoma" w:eastAsia="Verdana" w:hAnsi="Tahoma" w:cs="Tahoma"/>
        </w:rPr>
        <w:t xml:space="preserve">s </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42"/>
        </w:rPr>
        <w:t xml:space="preserve">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rPr>
        <w:t>a</w:t>
      </w:r>
      <w:r w:rsidRPr="009669D8">
        <w:rPr>
          <w:rFonts w:ascii="Tahoma" w:eastAsia="Verdana" w:hAnsi="Tahoma" w:cs="Tahoma"/>
          <w:spacing w:val="-1"/>
        </w:rPr>
        <w:t>b</w:t>
      </w:r>
      <w:r>
        <w:rPr>
          <w:rFonts w:ascii="Tahoma" w:eastAsia="Verdana" w:hAnsi="Tahoma" w:cs="Tahoma"/>
        </w:rPr>
        <w:t>ajos</w:t>
      </w:r>
      <w:r w:rsidRPr="009669D8">
        <w:rPr>
          <w:rFonts w:ascii="Tahoma" w:eastAsia="Verdana" w:hAnsi="Tahoma" w:cs="Tahoma"/>
          <w:spacing w:val="2"/>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41"/>
        </w:rPr>
        <w:t xml:space="preserve"> </w:t>
      </w:r>
      <w:r w:rsidRPr="009669D8">
        <w:rPr>
          <w:rFonts w:ascii="Tahoma" w:eastAsia="Verdana" w:hAnsi="Tahoma" w:cs="Tahoma"/>
        </w:rPr>
        <w:t>campo</w:t>
      </w:r>
      <w:r w:rsidRPr="009669D8">
        <w:rPr>
          <w:rFonts w:ascii="Tahoma" w:eastAsia="Verdana" w:hAnsi="Tahoma" w:cs="Tahoma"/>
          <w:spacing w:val="49"/>
        </w:rPr>
        <w:t xml:space="preserve"> </w:t>
      </w:r>
      <w:r w:rsidRPr="009669D8">
        <w:rPr>
          <w:rFonts w:ascii="Tahoma" w:eastAsia="Verdana" w:hAnsi="Tahoma" w:cs="Tahoma"/>
        </w:rPr>
        <w:t>se</w:t>
      </w:r>
      <w:r w:rsidRPr="009669D8">
        <w:rPr>
          <w:rFonts w:ascii="Tahoma" w:eastAsia="Verdana" w:hAnsi="Tahoma" w:cs="Tahoma"/>
          <w:spacing w:val="41"/>
        </w:rPr>
        <w:t xml:space="preserve"> </w:t>
      </w:r>
      <w:r w:rsidRPr="009669D8">
        <w:rPr>
          <w:rFonts w:ascii="Tahoma" w:eastAsia="Verdana" w:hAnsi="Tahoma" w:cs="Tahoma"/>
        </w:rPr>
        <w:t>e</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rPr>
        <w:t>b</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 xml:space="preserve">á </w:t>
      </w:r>
      <w:r>
        <w:rPr>
          <w:rFonts w:ascii="Tahoma" w:eastAsia="Verdana" w:hAnsi="Tahoma" w:cs="Tahoma"/>
          <w:spacing w:val="3"/>
        </w:rPr>
        <w:t>el</w:t>
      </w:r>
      <w:r w:rsidRPr="009669D8">
        <w:rPr>
          <w:rFonts w:ascii="Tahoma" w:eastAsia="Verdana" w:hAnsi="Tahoma" w:cs="Tahoma"/>
          <w:spacing w:val="42"/>
        </w:rPr>
        <w:t xml:space="preserve"> </w:t>
      </w:r>
      <w:r w:rsidRPr="009669D8">
        <w:rPr>
          <w:rFonts w:ascii="Tahoma" w:eastAsia="Verdana" w:hAnsi="Tahoma" w:cs="Tahoma"/>
        </w:rPr>
        <w:t>In</w:t>
      </w:r>
      <w:r w:rsidRPr="009669D8">
        <w:rPr>
          <w:rFonts w:ascii="Tahoma" w:eastAsia="Verdana" w:hAnsi="Tahoma" w:cs="Tahoma"/>
          <w:spacing w:val="-2"/>
        </w:rPr>
        <w:t>f</w:t>
      </w:r>
      <w:r w:rsidRPr="009669D8">
        <w:rPr>
          <w:rFonts w:ascii="Tahoma" w:eastAsia="Verdana" w:hAnsi="Tahoma" w:cs="Tahoma"/>
          <w:spacing w:val="-1"/>
        </w:rPr>
        <w:t>o</w:t>
      </w:r>
      <w:r w:rsidRPr="009669D8">
        <w:rPr>
          <w:rFonts w:ascii="Tahoma" w:eastAsia="Verdana" w:hAnsi="Tahoma" w:cs="Tahoma"/>
          <w:spacing w:val="2"/>
        </w:rPr>
        <w:t>r</w:t>
      </w:r>
      <w:r w:rsidRPr="009669D8">
        <w:rPr>
          <w:rFonts w:ascii="Tahoma" w:eastAsia="Verdana" w:hAnsi="Tahoma" w:cs="Tahoma"/>
        </w:rPr>
        <w:t xml:space="preserve">me </w:t>
      </w:r>
      <w:r w:rsidRPr="009669D8">
        <w:rPr>
          <w:rFonts w:ascii="Tahoma" w:eastAsia="Verdana" w:hAnsi="Tahoma" w:cs="Tahoma"/>
          <w:spacing w:val="1"/>
        </w:rPr>
        <w:t xml:space="preserve"> </w:t>
      </w:r>
      <w:r w:rsidRPr="009669D8">
        <w:rPr>
          <w:rFonts w:ascii="Tahoma" w:eastAsia="Verdana" w:hAnsi="Tahoma" w:cs="Tahoma"/>
        </w:rPr>
        <w:t>F</w:t>
      </w:r>
      <w:r w:rsidRPr="009669D8">
        <w:rPr>
          <w:rFonts w:ascii="Tahoma" w:eastAsia="Verdana" w:hAnsi="Tahoma" w:cs="Tahoma"/>
          <w:spacing w:val="1"/>
        </w:rPr>
        <w:t>i</w:t>
      </w:r>
      <w:r w:rsidRPr="009669D8">
        <w:rPr>
          <w:rFonts w:ascii="Tahoma" w:eastAsia="Verdana" w:hAnsi="Tahoma" w:cs="Tahoma"/>
        </w:rPr>
        <w:t>n</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47"/>
        </w:rPr>
        <w:t xml:space="preserve">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rPr>
        <w:t>n</w:t>
      </w:r>
      <w:r w:rsidRPr="009669D8">
        <w:rPr>
          <w:rFonts w:ascii="Tahoma" w:eastAsia="Verdana" w:hAnsi="Tahoma" w:cs="Tahoma"/>
          <w:spacing w:val="44"/>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41"/>
        </w:rPr>
        <w:t xml:space="preserve"> </w:t>
      </w:r>
      <w:r w:rsidRPr="009669D8">
        <w:rPr>
          <w:rFonts w:ascii="Tahoma" w:eastAsia="Verdana" w:hAnsi="Tahoma" w:cs="Tahoma"/>
        </w:rPr>
        <w:t>res</w:t>
      </w:r>
      <w:r w:rsidRPr="009669D8">
        <w:rPr>
          <w:rFonts w:ascii="Tahoma" w:eastAsia="Verdana" w:hAnsi="Tahoma" w:cs="Tahoma"/>
          <w:spacing w:val="-1"/>
        </w:rPr>
        <w:t>u</w:t>
      </w:r>
      <w:r w:rsidRPr="009669D8">
        <w:rPr>
          <w:rFonts w:ascii="Tahoma" w:eastAsia="Verdana" w:hAnsi="Tahoma" w:cs="Tahoma"/>
        </w:rPr>
        <w:t>lta</w:t>
      </w:r>
      <w:r w:rsidRPr="009669D8">
        <w:rPr>
          <w:rFonts w:ascii="Tahoma" w:eastAsia="Verdana" w:hAnsi="Tahoma" w:cs="Tahoma"/>
          <w:spacing w:val="-1"/>
        </w:rPr>
        <w:t>do</w:t>
      </w:r>
      <w:r w:rsidRPr="009669D8">
        <w:rPr>
          <w:rFonts w:ascii="Tahoma" w:eastAsia="Verdana" w:hAnsi="Tahoma" w:cs="Tahoma"/>
        </w:rPr>
        <w:t xml:space="preserve">s </w:t>
      </w:r>
      <w:r w:rsidRPr="009669D8">
        <w:rPr>
          <w:rFonts w:ascii="Tahoma" w:eastAsia="Verdana" w:hAnsi="Tahoma" w:cs="Tahoma"/>
          <w:spacing w:val="7"/>
        </w:rPr>
        <w:t xml:space="preserve"> </w:t>
      </w:r>
      <w:r w:rsidRPr="009669D8">
        <w:rPr>
          <w:rFonts w:ascii="Tahoma" w:eastAsia="Verdana" w:hAnsi="Tahoma" w:cs="Tahoma"/>
        </w:rPr>
        <w:t>de</w:t>
      </w:r>
      <w:r w:rsidRPr="009669D8">
        <w:rPr>
          <w:rFonts w:ascii="Tahoma" w:eastAsia="Verdana" w:hAnsi="Tahoma" w:cs="Tahoma"/>
          <w:spacing w:val="41"/>
        </w:rPr>
        <w:t xml:space="preserve"> </w:t>
      </w:r>
      <w:r w:rsidRPr="009669D8">
        <w:rPr>
          <w:rFonts w:ascii="Tahoma" w:eastAsia="Verdana" w:hAnsi="Tahoma" w:cs="Tahoma"/>
          <w:w w:val="103"/>
        </w:rPr>
        <w:t>l</w:t>
      </w:r>
      <w:r w:rsidRPr="009669D8">
        <w:rPr>
          <w:rFonts w:ascii="Tahoma" w:eastAsia="Verdana" w:hAnsi="Tahoma" w:cs="Tahoma"/>
          <w:spacing w:val="-1"/>
          <w:w w:val="103"/>
        </w:rPr>
        <w:t>o</w:t>
      </w:r>
      <w:r w:rsidRPr="009669D8">
        <w:rPr>
          <w:rFonts w:ascii="Tahoma" w:eastAsia="Verdana" w:hAnsi="Tahoma" w:cs="Tahoma"/>
          <w:w w:val="103"/>
        </w:rPr>
        <w:t xml:space="preserve">s </w:t>
      </w:r>
      <w:r w:rsidRPr="009669D8">
        <w:rPr>
          <w:rFonts w:ascii="Tahoma" w:eastAsia="Verdana" w:hAnsi="Tahoma" w:cs="Tahoma"/>
          <w:spacing w:val="-1"/>
        </w:rPr>
        <w:t>t</w:t>
      </w:r>
      <w:r w:rsidRPr="009669D8">
        <w:rPr>
          <w:rFonts w:ascii="Tahoma" w:eastAsia="Verdana" w:hAnsi="Tahoma" w:cs="Tahoma"/>
          <w:spacing w:val="2"/>
        </w:rPr>
        <w:t>r</w:t>
      </w:r>
      <w:r w:rsidRPr="009669D8">
        <w:rPr>
          <w:rFonts w:ascii="Tahoma" w:eastAsia="Verdana" w:hAnsi="Tahoma" w:cs="Tahoma"/>
          <w:spacing w:val="-1"/>
        </w:rPr>
        <w:t>a</w:t>
      </w:r>
      <w:r w:rsidRPr="009669D8">
        <w:rPr>
          <w:rFonts w:ascii="Tahoma" w:eastAsia="Verdana" w:hAnsi="Tahoma" w:cs="Tahoma"/>
        </w:rPr>
        <w:t>ba</w:t>
      </w:r>
      <w:r w:rsidRPr="009669D8">
        <w:rPr>
          <w:rFonts w:ascii="Tahoma" w:eastAsia="Verdana" w:hAnsi="Tahoma" w:cs="Tahoma"/>
          <w:spacing w:val="-1"/>
        </w:rPr>
        <w:t>jo</w:t>
      </w:r>
      <w:r w:rsidRPr="009669D8">
        <w:rPr>
          <w:rFonts w:ascii="Tahoma" w:eastAsia="Verdana" w:hAnsi="Tahoma" w:cs="Tahoma"/>
        </w:rPr>
        <w:t xml:space="preserve">s </w:t>
      </w:r>
      <w:r w:rsidRPr="009669D8">
        <w:rPr>
          <w:rFonts w:ascii="Tahoma" w:eastAsia="Verdana" w:hAnsi="Tahoma" w:cs="Tahoma"/>
          <w:spacing w:val="7"/>
        </w:rPr>
        <w:t xml:space="preserve"> </w:t>
      </w:r>
      <w:r w:rsidRPr="009669D8">
        <w:rPr>
          <w:rFonts w:ascii="Tahoma" w:eastAsia="Verdana" w:hAnsi="Tahoma" w:cs="Tahoma"/>
        </w:rPr>
        <w:t>de</w:t>
      </w:r>
      <w:r w:rsidRPr="009669D8">
        <w:rPr>
          <w:rFonts w:ascii="Tahoma" w:eastAsia="Verdana" w:hAnsi="Tahoma" w:cs="Tahoma"/>
          <w:spacing w:val="47"/>
        </w:rPr>
        <w:t xml:space="preserve"> </w:t>
      </w:r>
      <w:r w:rsidRPr="009669D8">
        <w:rPr>
          <w:rFonts w:ascii="Tahoma" w:eastAsia="Verdana" w:hAnsi="Tahoma" w:cs="Tahoma"/>
        </w:rPr>
        <w:t>m</w:t>
      </w:r>
      <w:r w:rsidRPr="009669D8">
        <w:rPr>
          <w:rFonts w:ascii="Tahoma" w:eastAsia="Verdana" w:hAnsi="Tahoma" w:cs="Tahoma"/>
          <w:spacing w:val="-1"/>
        </w:rPr>
        <w:t>o</w:t>
      </w:r>
      <w:r w:rsidRPr="009669D8">
        <w:rPr>
          <w:rFonts w:ascii="Tahoma" w:eastAsia="Verdana" w:hAnsi="Tahoma" w:cs="Tahoma"/>
        </w:rPr>
        <w:t>nit</w:t>
      </w:r>
      <w:r w:rsidRPr="009669D8">
        <w:rPr>
          <w:rFonts w:ascii="Tahoma" w:eastAsia="Verdana" w:hAnsi="Tahoma" w:cs="Tahoma"/>
          <w:spacing w:val="-1"/>
        </w:rPr>
        <w:t>o</w:t>
      </w:r>
      <w:r w:rsidRPr="009669D8">
        <w:rPr>
          <w:rFonts w:ascii="Tahoma" w:eastAsia="Verdana" w:hAnsi="Tahoma" w:cs="Tahoma"/>
        </w:rPr>
        <w:t xml:space="preserve">reo </w:t>
      </w:r>
      <w:r w:rsidRPr="009669D8">
        <w:rPr>
          <w:rFonts w:ascii="Tahoma" w:eastAsia="Verdana" w:hAnsi="Tahoma" w:cs="Tahoma"/>
          <w:spacing w:val="10"/>
        </w:rPr>
        <w:t xml:space="preserve"> </w:t>
      </w:r>
      <w:r w:rsidRPr="009669D8">
        <w:rPr>
          <w:rFonts w:ascii="Tahoma" w:eastAsia="Verdana" w:hAnsi="Tahoma" w:cs="Tahoma"/>
          <w:spacing w:val="-2"/>
        </w:rPr>
        <w:t>a</w:t>
      </w:r>
      <w:r w:rsidRPr="009669D8">
        <w:rPr>
          <w:rFonts w:ascii="Tahoma" w:eastAsia="Verdana" w:hAnsi="Tahoma" w:cs="Tahoma"/>
          <w:spacing w:val="2"/>
        </w:rPr>
        <w:t>r</w:t>
      </w:r>
      <w:r w:rsidRPr="009669D8">
        <w:rPr>
          <w:rFonts w:ascii="Tahoma" w:eastAsia="Verdana" w:hAnsi="Tahoma" w:cs="Tahoma"/>
          <w:spacing w:val="-1"/>
        </w:rPr>
        <w:t>q</w:t>
      </w:r>
      <w:r w:rsidRPr="009669D8">
        <w:rPr>
          <w:rFonts w:ascii="Tahoma" w:eastAsia="Verdana" w:hAnsi="Tahoma" w:cs="Tahoma"/>
        </w:rPr>
        <w:t>ue</w:t>
      </w:r>
      <w:r w:rsidRPr="009669D8">
        <w:rPr>
          <w:rFonts w:ascii="Tahoma" w:eastAsia="Verdana" w:hAnsi="Tahoma" w:cs="Tahoma"/>
          <w:spacing w:val="-1"/>
        </w:rPr>
        <w:t>o</w:t>
      </w:r>
      <w:r w:rsidRPr="009669D8">
        <w:rPr>
          <w:rFonts w:ascii="Tahoma" w:eastAsia="Verdana" w:hAnsi="Tahoma" w:cs="Tahoma"/>
        </w:rPr>
        <w:t>ló</w:t>
      </w:r>
      <w:r w:rsidRPr="009669D8">
        <w:rPr>
          <w:rFonts w:ascii="Tahoma" w:eastAsia="Verdana" w:hAnsi="Tahoma" w:cs="Tahoma"/>
          <w:spacing w:val="-2"/>
        </w:rPr>
        <w:t>g</w:t>
      </w:r>
      <w:r w:rsidRPr="009669D8">
        <w:rPr>
          <w:rFonts w:ascii="Tahoma" w:eastAsia="Verdana" w:hAnsi="Tahoma" w:cs="Tahoma"/>
          <w:spacing w:val="2"/>
        </w:rPr>
        <w:t>i</w:t>
      </w:r>
      <w:r w:rsidRPr="009669D8">
        <w:rPr>
          <w:rFonts w:ascii="Tahoma" w:eastAsia="Verdana" w:hAnsi="Tahoma" w:cs="Tahoma"/>
        </w:rPr>
        <w:t xml:space="preserve">co </w:t>
      </w:r>
      <w:r w:rsidRPr="009669D8">
        <w:rPr>
          <w:rFonts w:ascii="Tahoma" w:eastAsia="Verdana" w:hAnsi="Tahoma" w:cs="Tahoma"/>
          <w:spacing w:val="16"/>
        </w:rPr>
        <w:t xml:space="preserve"> </w:t>
      </w:r>
      <w:r w:rsidRPr="009669D8">
        <w:rPr>
          <w:rFonts w:ascii="Tahoma" w:eastAsia="Verdana" w:hAnsi="Tahoma" w:cs="Tahoma"/>
        </w:rPr>
        <w:t>en</w:t>
      </w:r>
      <w:r w:rsidRPr="009669D8">
        <w:rPr>
          <w:rFonts w:ascii="Tahoma" w:eastAsia="Verdana" w:hAnsi="Tahoma" w:cs="Tahoma"/>
          <w:spacing w:val="45"/>
        </w:rPr>
        <w:t xml:space="preserve"> </w:t>
      </w:r>
      <w:r w:rsidRPr="009669D8">
        <w:rPr>
          <w:rFonts w:ascii="Tahoma" w:eastAsia="Verdana" w:hAnsi="Tahoma" w:cs="Tahoma"/>
        </w:rPr>
        <w:t>el</w:t>
      </w:r>
      <w:r w:rsidRPr="009669D8">
        <w:rPr>
          <w:rFonts w:ascii="Tahoma" w:eastAsia="Verdana" w:hAnsi="Tahoma" w:cs="Tahoma"/>
          <w:spacing w:val="46"/>
        </w:rPr>
        <w:t xml:space="preserve"> </w:t>
      </w:r>
      <w:r w:rsidRPr="009669D8">
        <w:rPr>
          <w:rFonts w:ascii="Tahoma" w:eastAsia="Verdana" w:hAnsi="Tahoma" w:cs="Tahoma"/>
          <w:spacing w:val="-1"/>
        </w:rPr>
        <w:t>q</w:t>
      </w:r>
      <w:r w:rsidRPr="009669D8">
        <w:rPr>
          <w:rFonts w:ascii="Tahoma" w:eastAsia="Verdana" w:hAnsi="Tahoma" w:cs="Tahoma"/>
        </w:rPr>
        <w:t>ue</w:t>
      </w:r>
      <w:r w:rsidRPr="009669D8">
        <w:rPr>
          <w:rFonts w:ascii="Tahoma" w:eastAsia="Verdana" w:hAnsi="Tahoma" w:cs="Tahoma"/>
          <w:spacing w:val="50"/>
        </w:rPr>
        <w:t xml:space="preserve"> </w:t>
      </w:r>
      <w:r w:rsidRPr="009669D8">
        <w:rPr>
          <w:rFonts w:ascii="Tahoma" w:eastAsia="Verdana" w:hAnsi="Tahoma" w:cs="Tahoma"/>
        </w:rPr>
        <w:t>se</w:t>
      </w:r>
      <w:r w:rsidRPr="009669D8">
        <w:rPr>
          <w:rFonts w:ascii="Tahoma" w:eastAsia="Verdana" w:hAnsi="Tahoma" w:cs="Tahoma"/>
          <w:spacing w:val="46"/>
        </w:rPr>
        <w:t xml:space="preserve"> </w:t>
      </w:r>
      <w:r w:rsidRPr="009669D8">
        <w:rPr>
          <w:rFonts w:ascii="Tahoma" w:eastAsia="Verdana" w:hAnsi="Tahoma" w:cs="Tahoma"/>
        </w:rPr>
        <w:t>i</w:t>
      </w:r>
      <w:r w:rsidRPr="009669D8">
        <w:rPr>
          <w:rFonts w:ascii="Tahoma" w:eastAsia="Verdana" w:hAnsi="Tahoma" w:cs="Tahoma"/>
          <w:spacing w:val="-1"/>
        </w:rPr>
        <w:t>n</w:t>
      </w:r>
      <w:r w:rsidRPr="009669D8">
        <w:rPr>
          <w:rFonts w:ascii="Tahoma" w:eastAsia="Verdana" w:hAnsi="Tahoma" w:cs="Tahoma"/>
        </w:rPr>
        <w:t>c</w:t>
      </w:r>
      <w:r w:rsidRPr="009669D8">
        <w:rPr>
          <w:rFonts w:ascii="Tahoma" w:eastAsia="Verdana" w:hAnsi="Tahoma" w:cs="Tahoma"/>
          <w:spacing w:val="1"/>
        </w:rPr>
        <w:t>l</w:t>
      </w:r>
      <w:r w:rsidRPr="009669D8">
        <w:rPr>
          <w:rFonts w:ascii="Tahoma" w:eastAsia="Verdana" w:hAnsi="Tahoma" w:cs="Tahoma"/>
        </w:rPr>
        <w:t>ui</w:t>
      </w:r>
      <w:r w:rsidRPr="009669D8">
        <w:rPr>
          <w:rFonts w:ascii="Tahoma" w:eastAsia="Verdana" w:hAnsi="Tahoma" w:cs="Tahoma"/>
          <w:spacing w:val="2"/>
        </w:rPr>
        <w:t>r</w:t>
      </w:r>
      <w:r w:rsidRPr="009669D8">
        <w:rPr>
          <w:rFonts w:ascii="Tahoma" w:eastAsia="Verdana" w:hAnsi="Tahoma" w:cs="Tahoma"/>
          <w:spacing w:val="-2"/>
        </w:rPr>
        <w:t>á</w:t>
      </w:r>
      <w:r w:rsidRPr="009669D8">
        <w:rPr>
          <w:rFonts w:ascii="Tahoma" w:eastAsia="Verdana" w:hAnsi="Tahoma" w:cs="Tahoma"/>
        </w:rPr>
        <w:t xml:space="preserve">n </w:t>
      </w:r>
      <w:r w:rsidRPr="009669D8">
        <w:rPr>
          <w:rFonts w:ascii="Tahoma" w:eastAsia="Verdana" w:hAnsi="Tahoma" w:cs="Tahoma"/>
          <w:spacing w:val="8"/>
        </w:rPr>
        <w:t xml:space="preserve"> </w:t>
      </w:r>
      <w:r w:rsidRPr="009669D8">
        <w:rPr>
          <w:rFonts w:ascii="Tahoma" w:eastAsia="Verdana" w:hAnsi="Tahoma" w:cs="Tahoma"/>
        </w:rPr>
        <w:t>f</w:t>
      </w:r>
      <w:r w:rsidRPr="009669D8">
        <w:rPr>
          <w:rFonts w:ascii="Tahoma" w:eastAsia="Verdana" w:hAnsi="Tahoma" w:cs="Tahoma"/>
          <w:spacing w:val="-2"/>
        </w:rPr>
        <w:t>o</w:t>
      </w:r>
      <w:r w:rsidRPr="009669D8">
        <w:rPr>
          <w:rFonts w:ascii="Tahoma" w:eastAsia="Verdana" w:hAnsi="Tahoma" w:cs="Tahoma"/>
        </w:rPr>
        <w:t xml:space="preserve">tos, </w:t>
      </w:r>
      <w:r w:rsidRPr="009669D8">
        <w:rPr>
          <w:rFonts w:ascii="Tahoma" w:eastAsia="Verdana" w:hAnsi="Tahoma" w:cs="Tahoma"/>
          <w:spacing w:val="1"/>
        </w:rPr>
        <w:t xml:space="preserve"> </w:t>
      </w:r>
      <w:r w:rsidRPr="009669D8">
        <w:rPr>
          <w:rFonts w:ascii="Tahoma" w:eastAsia="Verdana" w:hAnsi="Tahoma" w:cs="Tahoma"/>
          <w:spacing w:val="-1"/>
        </w:rPr>
        <w:t>d</w:t>
      </w:r>
      <w:r w:rsidRPr="009669D8">
        <w:rPr>
          <w:rFonts w:ascii="Tahoma" w:eastAsia="Verdana" w:hAnsi="Tahoma" w:cs="Tahoma"/>
          <w:spacing w:val="1"/>
        </w:rPr>
        <w:t>i</w:t>
      </w:r>
      <w:r w:rsidRPr="009669D8">
        <w:rPr>
          <w:rFonts w:ascii="Tahoma" w:eastAsia="Verdana" w:hAnsi="Tahoma" w:cs="Tahoma"/>
        </w:rPr>
        <w:t>buj</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5"/>
        </w:rPr>
        <w:t xml:space="preserve"> </w:t>
      </w:r>
      <w:r w:rsidRPr="009669D8">
        <w:rPr>
          <w:rFonts w:ascii="Tahoma" w:eastAsia="Verdana" w:hAnsi="Tahoma" w:cs="Tahoma"/>
          <w:spacing w:val="-1"/>
        </w:rPr>
        <w:t>p</w:t>
      </w:r>
      <w:r w:rsidRPr="009669D8">
        <w:rPr>
          <w:rFonts w:ascii="Tahoma" w:eastAsia="Verdana" w:hAnsi="Tahoma" w:cs="Tahoma"/>
          <w:spacing w:val="2"/>
        </w:rPr>
        <w:t>l</w:t>
      </w:r>
      <w:r w:rsidRPr="009669D8">
        <w:rPr>
          <w:rFonts w:ascii="Tahoma" w:eastAsia="Verdana" w:hAnsi="Tahoma" w:cs="Tahoma"/>
          <w:spacing w:val="-1"/>
        </w:rPr>
        <w:t>a</w:t>
      </w:r>
      <w:r w:rsidRPr="009669D8">
        <w:rPr>
          <w:rFonts w:ascii="Tahoma" w:eastAsia="Verdana" w:hAnsi="Tahoma" w:cs="Tahoma"/>
          <w:spacing w:val="1"/>
        </w:rPr>
        <w:t>n</w:t>
      </w:r>
      <w:r w:rsidRPr="009669D8">
        <w:rPr>
          <w:rFonts w:ascii="Tahoma" w:eastAsia="Verdana" w:hAnsi="Tahoma" w:cs="Tahoma"/>
          <w:spacing w:val="-1"/>
        </w:rPr>
        <w:t>o</w:t>
      </w:r>
      <w:r w:rsidRPr="009669D8">
        <w:rPr>
          <w:rFonts w:ascii="Tahoma" w:eastAsia="Verdana" w:hAnsi="Tahoma" w:cs="Tahoma"/>
        </w:rPr>
        <w:t xml:space="preserve">s </w:t>
      </w:r>
      <w:r w:rsidRPr="009669D8">
        <w:rPr>
          <w:rFonts w:ascii="Tahoma" w:eastAsia="Verdana" w:hAnsi="Tahoma" w:cs="Tahoma"/>
          <w:spacing w:val="3"/>
        </w:rPr>
        <w:t xml:space="preserve"> </w:t>
      </w:r>
      <w:r w:rsidRPr="009669D8">
        <w:rPr>
          <w:rFonts w:ascii="Tahoma" w:eastAsia="Verdana" w:hAnsi="Tahoma" w:cs="Tahoma"/>
        </w:rPr>
        <w:t>e</w:t>
      </w:r>
      <w:r w:rsidRPr="009669D8">
        <w:rPr>
          <w:rFonts w:ascii="Tahoma" w:eastAsia="Verdana" w:hAnsi="Tahoma" w:cs="Tahoma"/>
          <w:spacing w:val="44"/>
        </w:rPr>
        <w:t xml:space="preserve"> </w:t>
      </w:r>
      <w:r w:rsidRPr="009669D8">
        <w:rPr>
          <w:rFonts w:ascii="Tahoma" w:eastAsia="Verdana" w:hAnsi="Tahoma" w:cs="Tahoma"/>
        </w:rPr>
        <w:t>in</w:t>
      </w:r>
      <w:r w:rsidRPr="009669D8">
        <w:rPr>
          <w:rFonts w:ascii="Tahoma" w:eastAsia="Verdana" w:hAnsi="Tahoma" w:cs="Tahoma"/>
          <w:spacing w:val="-2"/>
        </w:rPr>
        <w:t>v</w:t>
      </w:r>
      <w:r w:rsidRPr="009669D8">
        <w:rPr>
          <w:rFonts w:ascii="Tahoma" w:eastAsia="Verdana" w:hAnsi="Tahoma" w:cs="Tahoma"/>
          <w:spacing w:val="1"/>
        </w:rPr>
        <w:t>e</w:t>
      </w:r>
      <w:r w:rsidRPr="009669D8">
        <w:rPr>
          <w:rFonts w:ascii="Tahoma" w:eastAsia="Verdana" w:hAnsi="Tahoma" w:cs="Tahoma"/>
        </w:rPr>
        <w:t>nt</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rPr>
        <w:t xml:space="preserve">o </w:t>
      </w:r>
      <w:r w:rsidRPr="009669D8">
        <w:rPr>
          <w:rFonts w:ascii="Tahoma" w:eastAsia="Verdana" w:hAnsi="Tahoma" w:cs="Tahoma"/>
          <w:spacing w:val="9"/>
        </w:rPr>
        <w:t xml:space="preserve"> </w:t>
      </w:r>
      <w:r w:rsidRPr="009669D8">
        <w:rPr>
          <w:rFonts w:ascii="Tahoma" w:eastAsia="Verdana" w:hAnsi="Tahoma" w:cs="Tahoma"/>
        </w:rPr>
        <w:t>de</w:t>
      </w:r>
      <w:r w:rsidRPr="009669D8">
        <w:rPr>
          <w:rFonts w:ascii="Tahoma" w:eastAsia="Verdana" w:hAnsi="Tahoma" w:cs="Tahoma"/>
          <w:spacing w:val="47"/>
        </w:rPr>
        <w:t xml:space="preserve"> </w:t>
      </w:r>
      <w:r w:rsidRPr="009669D8">
        <w:rPr>
          <w:rFonts w:ascii="Tahoma" w:eastAsia="Verdana" w:hAnsi="Tahoma" w:cs="Tahoma"/>
          <w:w w:val="103"/>
        </w:rPr>
        <w:t>l</w:t>
      </w:r>
      <w:r w:rsidRPr="009669D8">
        <w:rPr>
          <w:rFonts w:ascii="Tahoma" w:eastAsia="Verdana" w:hAnsi="Tahoma" w:cs="Tahoma"/>
          <w:spacing w:val="-2"/>
          <w:w w:val="103"/>
        </w:rPr>
        <w:t>o</w:t>
      </w:r>
      <w:r w:rsidRPr="009669D8">
        <w:rPr>
          <w:rFonts w:ascii="Tahoma" w:eastAsia="Verdana" w:hAnsi="Tahoma" w:cs="Tahoma"/>
          <w:w w:val="103"/>
        </w:rPr>
        <w:t xml:space="preserve">s </w:t>
      </w:r>
      <w:r w:rsidRPr="009669D8">
        <w:rPr>
          <w:rFonts w:ascii="Tahoma" w:eastAsia="Verdana" w:hAnsi="Tahoma" w:cs="Tahoma"/>
        </w:rPr>
        <w:t>m</w:t>
      </w:r>
      <w:r w:rsidRPr="009669D8">
        <w:rPr>
          <w:rFonts w:ascii="Tahoma" w:eastAsia="Verdana" w:hAnsi="Tahoma" w:cs="Tahoma"/>
          <w:spacing w:val="-1"/>
        </w:rPr>
        <w:t>a</w:t>
      </w:r>
      <w:r w:rsidRPr="009669D8">
        <w:rPr>
          <w:rFonts w:ascii="Tahoma" w:eastAsia="Verdana" w:hAnsi="Tahoma" w:cs="Tahoma"/>
        </w:rPr>
        <w:t>teri</w:t>
      </w:r>
      <w:r w:rsidRPr="009669D8">
        <w:rPr>
          <w:rFonts w:ascii="Tahoma" w:eastAsia="Verdana" w:hAnsi="Tahoma" w:cs="Tahoma"/>
          <w:spacing w:val="-2"/>
        </w:rPr>
        <w:t>a</w:t>
      </w:r>
      <w:r w:rsidRPr="009669D8">
        <w:rPr>
          <w:rFonts w:ascii="Tahoma" w:eastAsia="Verdana" w:hAnsi="Tahoma" w:cs="Tahoma"/>
          <w:spacing w:val="1"/>
        </w:rPr>
        <w:t>l</w:t>
      </w:r>
      <w:r w:rsidRPr="009669D8">
        <w:rPr>
          <w:rFonts w:ascii="Tahoma" w:eastAsia="Verdana" w:hAnsi="Tahoma" w:cs="Tahoma"/>
        </w:rPr>
        <w:t>es</w:t>
      </w:r>
      <w:r w:rsidRPr="009669D8">
        <w:rPr>
          <w:rFonts w:ascii="Tahoma" w:eastAsia="Verdana" w:hAnsi="Tahoma" w:cs="Tahoma"/>
          <w:spacing w:val="27"/>
        </w:rPr>
        <w:t xml:space="preserve"> </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que</w:t>
      </w:r>
      <w:r w:rsidRPr="009669D8">
        <w:rPr>
          <w:rFonts w:ascii="Tahoma" w:eastAsia="Verdana" w:hAnsi="Tahoma" w:cs="Tahoma"/>
          <w:spacing w:val="-1"/>
        </w:rPr>
        <w:t>o</w:t>
      </w:r>
      <w:r w:rsidRPr="009669D8">
        <w:rPr>
          <w:rFonts w:ascii="Tahoma" w:eastAsia="Verdana" w:hAnsi="Tahoma" w:cs="Tahoma"/>
        </w:rPr>
        <w:t>ló</w:t>
      </w:r>
      <w:r w:rsidRPr="009669D8">
        <w:rPr>
          <w:rFonts w:ascii="Tahoma" w:eastAsia="Verdana" w:hAnsi="Tahoma" w:cs="Tahoma"/>
          <w:spacing w:val="-1"/>
        </w:rPr>
        <w:t>g</w:t>
      </w:r>
      <w:r w:rsidRPr="009669D8">
        <w:rPr>
          <w:rFonts w:ascii="Tahoma" w:eastAsia="Verdana" w:hAnsi="Tahoma" w:cs="Tahoma"/>
        </w:rPr>
        <w:t>icos</w:t>
      </w:r>
      <w:r w:rsidRPr="009669D8">
        <w:rPr>
          <w:rFonts w:ascii="Tahoma" w:eastAsia="Verdana" w:hAnsi="Tahoma" w:cs="Tahoma"/>
          <w:spacing w:val="32"/>
        </w:rPr>
        <w:t xml:space="preserve"> </w:t>
      </w:r>
      <w:r w:rsidRPr="009669D8">
        <w:rPr>
          <w:rFonts w:ascii="Tahoma" w:eastAsia="Verdana" w:hAnsi="Tahoma" w:cs="Tahoma"/>
        </w:rPr>
        <w:t>rec</w:t>
      </w:r>
      <w:r w:rsidRPr="009669D8">
        <w:rPr>
          <w:rFonts w:ascii="Tahoma" w:eastAsia="Verdana" w:hAnsi="Tahoma" w:cs="Tahoma"/>
          <w:spacing w:val="-1"/>
        </w:rPr>
        <w:t>u</w:t>
      </w:r>
      <w:r w:rsidRPr="009669D8">
        <w:rPr>
          <w:rFonts w:ascii="Tahoma" w:eastAsia="Verdana" w:hAnsi="Tahoma" w:cs="Tahoma"/>
        </w:rPr>
        <w:t>perad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4"/>
        </w:rPr>
        <w:t xml:space="preserve"> </w:t>
      </w:r>
      <w:r w:rsidRPr="009669D8">
        <w:rPr>
          <w:rFonts w:ascii="Tahoma" w:eastAsia="Verdana" w:hAnsi="Tahoma" w:cs="Tahoma"/>
          <w:spacing w:val="-2"/>
        </w:rPr>
        <w:t>d</w:t>
      </w:r>
      <w:r w:rsidRPr="009669D8">
        <w:rPr>
          <w:rFonts w:ascii="Tahoma" w:eastAsia="Verdana" w:hAnsi="Tahoma" w:cs="Tahoma"/>
          <w:spacing w:val="1"/>
        </w:rPr>
        <w:t>i</w:t>
      </w:r>
      <w:r w:rsidRPr="009669D8">
        <w:rPr>
          <w:rFonts w:ascii="Tahoma" w:eastAsia="Verdana" w:hAnsi="Tahoma" w:cs="Tahoma"/>
        </w:rPr>
        <w:t>cho</w:t>
      </w:r>
      <w:r w:rsidRPr="009669D8">
        <w:rPr>
          <w:rFonts w:ascii="Tahoma" w:eastAsia="Verdana" w:hAnsi="Tahoma" w:cs="Tahoma"/>
          <w:spacing w:val="14"/>
        </w:rPr>
        <w:t xml:space="preserve"> </w:t>
      </w:r>
      <w:r w:rsidRPr="009669D8">
        <w:rPr>
          <w:rFonts w:ascii="Tahoma" w:eastAsia="Verdana" w:hAnsi="Tahoma" w:cs="Tahoma"/>
        </w:rPr>
        <w:t>inf</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8"/>
        </w:rPr>
        <w:t xml:space="preserve"> </w:t>
      </w:r>
      <w:r w:rsidRPr="009669D8">
        <w:rPr>
          <w:rFonts w:ascii="Tahoma" w:eastAsia="Verdana" w:hAnsi="Tahoma" w:cs="Tahoma"/>
          <w:spacing w:val="1"/>
        </w:rPr>
        <w:t>de</w:t>
      </w:r>
      <w:r w:rsidRPr="009669D8">
        <w:rPr>
          <w:rFonts w:ascii="Tahoma" w:eastAsia="Verdana" w:hAnsi="Tahoma" w:cs="Tahoma"/>
          <w:spacing w:val="-1"/>
        </w:rPr>
        <w:t>b</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á</w:t>
      </w:r>
      <w:r w:rsidRPr="009669D8">
        <w:rPr>
          <w:rFonts w:ascii="Tahoma" w:eastAsia="Verdana" w:hAnsi="Tahoma" w:cs="Tahoma"/>
          <w:spacing w:val="17"/>
        </w:rPr>
        <w:t xml:space="preserve"> </w:t>
      </w:r>
      <w:r w:rsidRPr="009669D8">
        <w:rPr>
          <w:rFonts w:ascii="Tahoma" w:eastAsia="Verdana" w:hAnsi="Tahoma" w:cs="Tahoma"/>
          <w:spacing w:val="1"/>
        </w:rPr>
        <w:t>se</w:t>
      </w:r>
      <w:r w:rsidRPr="009669D8">
        <w:rPr>
          <w:rFonts w:ascii="Tahoma" w:eastAsia="Verdana" w:hAnsi="Tahoma" w:cs="Tahoma"/>
        </w:rPr>
        <w:t>r</w:t>
      </w:r>
      <w:r w:rsidRPr="009669D8">
        <w:rPr>
          <w:rFonts w:ascii="Tahoma" w:eastAsia="Verdana" w:hAnsi="Tahoma" w:cs="Tahoma"/>
          <w:spacing w:val="10"/>
        </w:rPr>
        <w:t xml:space="preserve"> </w:t>
      </w:r>
      <w:r w:rsidRPr="009669D8">
        <w:rPr>
          <w:rFonts w:ascii="Tahoma" w:eastAsia="Verdana" w:hAnsi="Tahoma" w:cs="Tahoma"/>
          <w:spacing w:val="-1"/>
        </w:rPr>
        <w:t>p</w:t>
      </w:r>
      <w:r w:rsidRPr="009669D8">
        <w:rPr>
          <w:rFonts w:ascii="Tahoma" w:eastAsia="Verdana" w:hAnsi="Tahoma" w:cs="Tahoma"/>
        </w:rPr>
        <w:t>r</w:t>
      </w:r>
      <w:r w:rsidRPr="009669D8">
        <w:rPr>
          <w:rFonts w:ascii="Tahoma" w:eastAsia="Verdana" w:hAnsi="Tahoma" w:cs="Tahoma"/>
          <w:spacing w:val="1"/>
        </w:rPr>
        <w:t>esentad</w:t>
      </w:r>
      <w:r w:rsidRPr="009669D8">
        <w:rPr>
          <w:rFonts w:ascii="Tahoma" w:eastAsia="Verdana" w:hAnsi="Tahoma" w:cs="Tahoma"/>
        </w:rPr>
        <w:t>o</w:t>
      </w:r>
      <w:r w:rsidRPr="009669D8">
        <w:rPr>
          <w:rFonts w:ascii="Tahoma" w:eastAsia="Verdana" w:hAnsi="Tahoma" w:cs="Tahoma"/>
          <w:spacing w:val="27"/>
        </w:rPr>
        <w:t xml:space="preserve"> </w:t>
      </w:r>
      <w:r w:rsidRPr="009669D8">
        <w:rPr>
          <w:rFonts w:ascii="Tahoma" w:eastAsia="Verdana" w:hAnsi="Tahoma" w:cs="Tahoma"/>
        </w:rPr>
        <w:t>a</w:t>
      </w:r>
      <w:r w:rsidRPr="009669D8">
        <w:rPr>
          <w:rFonts w:ascii="Tahoma" w:eastAsia="Verdana" w:hAnsi="Tahoma" w:cs="Tahoma"/>
          <w:spacing w:val="5"/>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6"/>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a</w:t>
      </w:r>
      <w:r w:rsidRPr="009669D8">
        <w:rPr>
          <w:rFonts w:ascii="Tahoma" w:eastAsia="Verdana" w:hAnsi="Tahoma" w:cs="Tahoma"/>
          <w:spacing w:val="12"/>
        </w:rPr>
        <w:t xml:space="preserve"> </w:t>
      </w:r>
      <w:r w:rsidRPr="009669D8">
        <w:rPr>
          <w:rFonts w:ascii="Tahoma" w:eastAsia="Verdana" w:hAnsi="Tahoma" w:cs="Tahoma"/>
          <w:spacing w:val="1"/>
        </w:rPr>
        <w:t>s</w:t>
      </w:r>
      <w:r w:rsidRPr="009669D8">
        <w:rPr>
          <w:rFonts w:ascii="Tahoma" w:eastAsia="Verdana" w:hAnsi="Tahoma" w:cs="Tahoma"/>
        </w:rPr>
        <w:t>u</w:t>
      </w:r>
      <w:r w:rsidRPr="009669D8">
        <w:rPr>
          <w:rFonts w:ascii="Tahoma" w:eastAsia="Verdana" w:hAnsi="Tahoma" w:cs="Tahoma"/>
          <w:spacing w:val="8"/>
        </w:rPr>
        <w:t xml:space="preserve"> </w:t>
      </w:r>
      <w:r w:rsidRPr="009669D8">
        <w:rPr>
          <w:rFonts w:ascii="Tahoma" w:eastAsia="Verdana" w:hAnsi="Tahoma" w:cs="Tahoma"/>
          <w:spacing w:val="1"/>
          <w:w w:val="103"/>
        </w:rPr>
        <w:t>a</w:t>
      </w:r>
      <w:r w:rsidRPr="009669D8">
        <w:rPr>
          <w:rFonts w:ascii="Tahoma" w:eastAsia="Verdana" w:hAnsi="Tahoma" w:cs="Tahoma"/>
          <w:spacing w:val="-1"/>
          <w:w w:val="103"/>
        </w:rPr>
        <w:t>p</w:t>
      </w:r>
      <w:r w:rsidRPr="009669D8">
        <w:rPr>
          <w:rFonts w:ascii="Tahoma" w:eastAsia="Verdana" w:hAnsi="Tahoma" w:cs="Tahoma"/>
          <w:spacing w:val="1"/>
          <w:w w:val="103"/>
        </w:rPr>
        <w:t>rob</w:t>
      </w:r>
      <w:r w:rsidRPr="009669D8">
        <w:rPr>
          <w:rFonts w:ascii="Tahoma" w:eastAsia="Verdana" w:hAnsi="Tahoma" w:cs="Tahoma"/>
          <w:spacing w:val="-1"/>
          <w:w w:val="103"/>
        </w:rPr>
        <w:t>a</w:t>
      </w:r>
      <w:r w:rsidRPr="009669D8">
        <w:rPr>
          <w:rFonts w:ascii="Tahoma" w:eastAsia="Verdana" w:hAnsi="Tahoma" w:cs="Tahoma"/>
          <w:w w:val="103"/>
        </w:rPr>
        <w:t>c</w:t>
      </w:r>
      <w:r w:rsidRPr="009669D8">
        <w:rPr>
          <w:rFonts w:ascii="Tahoma" w:eastAsia="Verdana" w:hAnsi="Tahoma" w:cs="Tahoma"/>
          <w:spacing w:val="2"/>
          <w:w w:val="103"/>
        </w:rPr>
        <w:t>i</w:t>
      </w:r>
      <w:r w:rsidRPr="009669D8">
        <w:rPr>
          <w:rFonts w:ascii="Tahoma" w:eastAsia="Verdana" w:hAnsi="Tahoma" w:cs="Tahoma"/>
          <w:spacing w:val="-1"/>
          <w:w w:val="103"/>
        </w:rPr>
        <w:t>ó</w:t>
      </w:r>
      <w:r w:rsidRPr="009669D8">
        <w:rPr>
          <w:rFonts w:ascii="Tahoma" w:eastAsia="Verdana" w:hAnsi="Tahoma" w:cs="Tahoma"/>
          <w:w w:val="103"/>
        </w:rPr>
        <w:t>n.</w:t>
      </w:r>
    </w:p>
    <w:p w:rsidR="00AA7A2B" w:rsidRPr="009669D8" w:rsidRDefault="00AA7A2B" w:rsidP="00AA7A2B">
      <w:pPr>
        <w:jc w:val="both"/>
        <w:rPr>
          <w:rFonts w:ascii="Tahoma" w:eastAsia="Verdana" w:hAnsi="Tahoma" w:cs="Tahoma"/>
        </w:rPr>
      </w:pPr>
    </w:p>
    <w:p w:rsidR="00AA7A2B" w:rsidRDefault="00AA7A2B" w:rsidP="00AA7A2B">
      <w:pPr>
        <w:tabs>
          <w:tab w:val="left" w:pos="8789"/>
        </w:tabs>
        <w:jc w:val="both"/>
        <w:rPr>
          <w:rFonts w:ascii="Tahoma" w:eastAsia="Verdana" w:hAnsi="Tahoma" w:cs="Tahoma"/>
          <w:w w:val="103"/>
        </w:rPr>
      </w:pP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6"/>
        </w:rPr>
        <w:t xml:space="preserve"> </w:t>
      </w:r>
      <w:r w:rsidRPr="009669D8">
        <w:rPr>
          <w:rFonts w:ascii="Tahoma" w:eastAsia="Verdana" w:hAnsi="Tahoma" w:cs="Tahoma"/>
          <w:spacing w:val="1"/>
        </w:rPr>
        <w:t>in</w:t>
      </w:r>
      <w:r w:rsidRPr="009669D8">
        <w:rPr>
          <w:rFonts w:ascii="Tahoma" w:eastAsia="Verdana" w:hAnsi="Tahoma" w:cs="Tahoma"/>
          <w:spacing w:val="-1"/>
        </w:rPr>
        <w:t>fo</w:t>
      </w:r>
      <w:r w:rsidRPr="009669D8">
        <w:rPr>
          <w:rFonts w:ascii="Tahoma" w:eastAsia="Verdana" w:hAnsi="Tahoma" w:cs="Tahoma"/>
          <w:spacing w:val="1"/>
        </w:rPr>
        <w:t>rm</w:t>
      </w:r>
      <w:r w:rsidRPr="009669D8">
        <w:rPr>
          <w:rFonts w:ascii="Tahoma" w:eastAsia="Verdana" w:hAnsi="Tahoma" w:cs="Tahoma"/>
        </w:rPr>
        <w:t>e</w:t>
      </w:r>
      <w:r w:rsidRPr="009669D8">
        <w:rPr>
          <w:rFonts w:ascii="Tahoma" w:eastAsia="Verdana" w:hAnsi="Tahoma" w:cs="Tahoma"/>
          <w:spacing w:val="19"/>
        </w:rPr>
        <w:t xml:space="preserve"> </w:t>
      </w:r>
      <w:r w:rsidRPr="009669D8">
        <w:rPr>
          <w:rFonts w:ascii="Tahoma" w:eastAsia="Verdana" w:hAnsi="Tahoma" w:cs="Tahoma"/>
          <w:spacing w:val="-1"/>
        </w:rPr>
        <w:t>f</w:t>
      </w:r>
      <w:r w:rsidRPr="009669D8">
        <w:rPr>
          <w:rFonts w:ascii="Tahoma" w:eastAsia="Verdana" w:hAnsi="Tahoma" w:cs="Tahoma"/>
          <w:spacing w:val="1"/>
        </w:rPr>
        <w:t>in</w:t>
      </w:r>
      <w:r w:rsidRPr="009669D8">
        <w:rPr>
          <w:rFonts w:ascii="Tahoma" w:eastAsia="Verdana" w:hAnsi="Tahoma" w:cs="Tahoma"/>
          <w:spacing w:val="-1"/>
        </w:rPr>
        <w:t>a</w:t>
      </w:r>
      <w:r w:rsidRPr="009669D8">
        <w:rPr>
          <w:rFonts w:ascii="Tahoma" w:eastAsia="Verdana" w:hAnsi="Tahoma" w:cs="Tahoma"/>
        </w:rPr>
        <w:t>l</w:t>
      </w:r>
      <w:r w:rsidRPr="009669D8">
        <w:rPr>
          <w:rFonts w:ascii="Tahoma" w:eastAsia="Verdana" w:hAnsi="Tahoma" w:cs="Tahoma"/>
          <w:spacing w:val="13"/>
        </w:rPr>
        <w:t xml:space="preserve"> </w:t>
      </w:r>
      <w:r w:rsidRPr="009669D8">
        <w:rPr>
          <w:rFonts w:ascii="Tahoma" w:eastAsia="Verdana" w:hAnsi="Tahoma" w:cs="Tahoma"/>
          <w:spacing w:val="-1"/>
        </w:rPr>
        <w:t>d</w:t>
      </w:r>
      <w:r w:rsidRPr="009669D8">
        <w:rPr>
          <w:rFonts w:ascii="Tahoma" w:eastAsia="Verdana" w:hAnsi="Tahoma" w:cs="Tahoma"/>
          <w:spacing w:val="1"/>
        </w:rPr>
        <w:t>eb</w:t>
      </w:r>
      <w:r w:rsidRPr="009669D8">
        <w:rPr>
          <w:rFonts w:ascii="Tahoma" w:eastAsia="Verdana" w:hAnsi="Tahoma" w:cs="Tahoma"/>
        </w:rPr>
        <w:t>e</w:t>
      </w:r>
      <w:r w:rsidRPr="009669D8">
        <w:rPr>
          <w:rFonts w:ascii="Tahoma" w:eastAsia="Verdana" w:hAnsi="Tahoma" w:cs="Tahoma"/>
          <w:spacing w:val="13"/>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ene</w:t>
      </w:r>
      <w:r w:rsidRPr="009669D8">
        <w:rPr>
          <w:rFonts w:ascii="Tahoma" w:eastAsia="Verdana" w:hAnsi="Tahoma" w:cs="Tahoma"/>
        </w:rPr>
        <w:t>r</w:t>
      </w:r>
      <w:r w:rsidRPr="009669D8">
        <w:rPr>
          <w:rFonts w:ascii="Tahoma" w:eastAsia="Verdana" w:hAnsi="Tahoma" w:cs="Tahoma"/>
          <w:spacing w:val="22"/>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rPr>
        <w:t>s</w:t>
      </w:r>
      <w:r w:rsidRPr="009669D8">
        <w:rPr>
          <w:rFonts w:ascii="Tahoma" w:eastAsia="Verdana" w:hAnsi="Tahoma" w:cs="Tahoma"/>
          <w:spacing w:val="2"/>
        </w:rPr>
        <w:t>i</w:t>
      </w:r>
      <w:r w:rsidRPr="009669D8">
        <w:rPr>
          <w:rFonts w:ascii="Tahoma" w:eastAsia="Verdana" w:hAnsi="Tahoma" w:cs="Tahoma"/>
          <w:spacing w:val="-1"/>
        </w:rPr>
        <w:t>g</w:t>
      </w:r>
      <w:r w:rsidRPr="009669D8">
        <w:rPr>
          <w:rFonts w:ascii="Tahoma" w:eastAsia="Verdana" w:hAnsi="Tahoma" w:cs="Tahoma"/>
        </w:rPr>
        <w:t>u</w:t>
      </w:r>
      <w:r w:rsidRPr="009669D8">
        <w:rPr>
          <w:rFonts w:ascii="Tahoma" w:eastAsia="Verdana" w:hAnsi="Tahoma" w:cs="Tahoma"/>
          <w:spacing w:val="1"/>
        </w:rPr>
        <w:t>ie</w:t>
      </w:r>
      <w:r w:rsidRPr="009669D8">
        <w:rPr>
          <w:rFonts w:ascii="Tahoma" w:eastAsia="Verdana" w:hAnsi="Tahoma" w:cs="Tahoma"/>
          <w:spacing w:val="-1"/>
        </w:rPr>
        <w:t>n</w:t>
      </w:r>
      <w:r w:rsidRPr="009669D8">
        <w:rPr>
          <w:rFonts w:ascii="Tahoma" w:eastAsia="Verdana" w:hAnsi="Tahoma" w:cs="Tahoma"/>
          <w:spacing w:val="1"/>
        </w:rPr>
        <w:t>te</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p</w:t>
      </w:r>
      <w:r w:rsidRPr="009669D8">
        <w:rPr>
          <w:rFonts w:ascii="Tahoma" w:eastAsia="Verdana" w:hAnsi="Tahoma" w:cs="Tahoma"/>
          <w:spacing w:val="1"/>
        </w:rPr>
        <w:t>u</w:t>
      </w:r>
      <w:r w:rsidRPr="009669D8">
        <w:rPr>
          <w:rFonts w:ascii="Tahoma" w:eastAsia="Verdana" w:hAnsi="Tahoma" w:cs="Tahoma"/>
          <w:spacing w:val="-1"/>
        </w:rPr>
        <w:t>n</w:t>
      </w:r>
      <w:r w:rsidRPr="009669D8">
        <w:rPr>
          <w:rFonts w:ascii="Tahoma" w:eastAsia="Verdana" w:hAnsi="Tahoma" w:cs="Tahoma"/>
          <w:spacing w:val="1"/>
        </w:rPr>
        <w:t>to</w:t>
      </w:r>
      <w:r w:rsidRPr="009669D8">
        <w:rPr>
          <w:rFonts w:ascii="Tahoma" w:eastAsia="Verdana" w:hAnsi="Tahoma" w:cs="Tahoma"/>
        </w:rPr>
        <w:t>s</w:t>
      </w:r>
      <w:r w:rsidRPr="009669D8">
        <w:rPr>
          <w:rFonts w:ascii="Tahoma" w:eastAsia="Verdana" w:hAnsi="Tahoma" w:cs="Tahoma"/>
          <w:w w:val="103"/>
        </w:rPr>
        <w:t>:</w:t>
      </w:r>
    </w:p>
    <w:p w:rsidR="00AA7A2B" w:rsidRPr="009669D8" w:rsidRDefault="00AA7A2B" w:rsidP="00AA7A2B">
      <w:pPr>
        <w:tabs>
          <w:tab w:val="left" w:pos="8789"/>
        </w:tabs>
        <w:jc w:val="both"/>
        <w:rPr>
          <w:rFonts w:ascii="Tahoma" w:eastAsia="Verdana" w:hAnsi="Tahoma" w:cs="Tahoma"/>
          <w:w w:val="103"/>
        </w:rPr>
      </w:pPr>
    </w:p>
    <w:p w:rsidR="00AA7A2B" w:rsidRDefault="00AA7A2B" w:rsidP="00AA7A2B">
      <w:pPr>
        <w:jc w:val="both"/>
        <w:rPr>
          <w:rFonts w:ascii="Tahoma" w:eastAsia="Verdana" w:hAnsi="Tahoma" w:cs="Tahoma"/>
          <w:i/>
          <w:spacing w:val="1"/>
          <w:w w:val="103"/>
        </w:rPr>
      </w:pPr>
      <w:r w:rsidRPr="009669D8">
        <w:rPr>
          <w:rFonts w:ascii="Tahoma" w:eastAsia="Verdana" w:hAnsi="Tahoma" w:cs="Tahoma"/>
          <w:i/>
          <w:spacing w:val="-1"/>
        </w:rPr>
        <w:t>I</w:t>
      </w:r>
      <w:r w:rsidRPr="009669D8">
        <w:rPr>
          <w:rFonts w:ascii="Tahoma" w:eastAsia="Verdana" w:hAnsi="Tahoma" w:cs="Tahoma"/>
          <w:i/>
        </w:rPr>
        <w:t>n</w:t>
      </w:r>
      <w:r w:rsidRPr="009669D8">
        <w:rPr>
          <w:rFonts w:ascii="Tahoma" w:eastAsia="Verdana" w:hAnsi="Tahoma" w:cs="Tahoma"/>
          <w:i/>
          <w:spacing w:val="1"/>
        </w:rPr>
        <w:t>f</w:t>
      </w:r>
      <w:r w:rsidRPr="009669D8">
        <w:rPr>
          <w:rFonts w:ascii="Tahoma" w:eastAsia="Verdana" w:hAnsi="Tahoma" w:cs="Tahoma"/>
          <w:i/>
          <w:spacing w:val="-1"/>
        </w:rPr>
        <w:t>o</w:t>
      </w:r>
      <w:r w:rsidRPr="009669D8">
        <w:rPr>
          <w:rFonts w:ascii="Tahoma" w:eastAsia="Verdana" w:hAnsi="Tahoma" w:cs="Tahoma"/>
          <w:i/>
        </w:rPr>
        <w:t>r</w:t>
      </w:r>
      <w:r w:rsidRPr="009669D8">
        <w:rPr>
          <w:rFonts w:ascii="Tahoma" w:eastAsia="Verdana" w:hAnsi="Tahoma" w:cs="Tahoma"/>
          <w:i/>
          <w:spacing w:val="1"/>
        </w:rPr>
        <w:t>m</w:t>
      </w:r>
      <w:r w:rsidRPr="009669D8">
        <w:rPr>
          <w:rFonts w:ascii="Tahoma" w:eastAsia="Verdana" w:hAnsi="Tahoma" w:cs="Tahoma"/>
          <w:i/>
        </w:rPr>
        <w:t xml:space="preserve">e </w:t>
      </w:r>
      <w:r w:rsidRPr="009669D8">
        <w:rPr>
          <w:rFonts w:ascii="Tahoma" w:eastAsia="Verdana" w:hAnsi="Tahoma" w:cs="Tahoma"/>
          <w:i/>
          <w:spacing w:val="-2"/>
          <w:w w:val="103"/>
        </w:rPr>
        <w:t>A</w:t>
      </w:r>
      <w:r w:rsidRPr="009669D8">
        <w:rPr>
          <w:rFonts w:ascii="Tahoma" w:eastAsia="Verdana" w:hAnsi="Tahoma" w:cs="Tahoma"/>
          <w:i/>
          <w:spacing w:val="2"/>
          <w:w w:val="103"/>
        </w:rPr>
        <w:t>r</w:t>
      </w:r>
      <w:r w:rsidRPr="009669D8">
        <w:rPr>
          <w:rFonts w:ascii="Tahoma" w:eastAsia="Verdana" w:hAnsi="Tahoma" w:cs="Tahoma"/>
          <w:i/>
          <w:spacing w:val="-2"/>
          <w:w w:val="103"/>
        </w:rPr>
        <w:t>q</w:t>
      </w:r>
      <w:r w:rsidRPr="009669D8">
        <w:rPr>
          <w:rFonts w:ascii="Tahoma" w:eastAsia="Verdana" w:hAnsi="Tahoma" w:cs="Tahoma"/>
          <w:i/>
          <w:spacing w:val="1"/>
          <w:w w:val="103"/>
        </w:rPr>
        <w:t>ueo</w:t>
      </w:r>
      <w:r w:rsidRPr="009669D8">
        <w:rPr>
          <w:rFonts w:ascii="Tahoma" w:eastAsia="Verdana" w:hAnsi="Tahoma" w:cs="Tahoma"/>
          <w:i/>
          <w:spacing w:val="-1"/>
          <w:w w:val="103"/>
        </w:rPr>
        <w:t>ló</w:t>
      </w:r>
      <w:r w:rsidRPr="009669D8">
        <w:rPr>
          <w:rFonts w:ascii="Tahoma" w:eastAsia="Verdana" w:hAnsi="Tahoma" w:cs="Tahoma"/>
          <w:i/>
          <w:spacing w:val="1"/>
          <w:w w:val="103"/>
        </w:rPr>
        <w:t>g</w:t>
      </w:r>
      <w:r w:rsidRPr="009669D8">
        <w:rPr>
          <w:rFonts w:ascii="Tahoma" w:eastAsia="Verdana" w:hAnsi="Tahoma" w:cs="Tahoma"/>
          <w:i/>
          <w:spacing w:val="-1"/>
          <w:w w:val="103"/>
        </w:rPr>
        <w:t>i</w:t>
      </w:r>
      <w:r w:rsidRPr="009669D8">
        <w:rPr>
          <w:rFonts w:ascii="Tahoma" w:eastAsia="Verdana" w:hAnsi="Tahoma" w:cs="Tahoma"/>
          <w:i/>
          <w:spacing w:val="1"/>
          <w:w w:val="103"/>
        </w:rPr>
        <w:t>co</w:t>
      </w:r>
    </w:p>
    <w:p w:rsidR="00AA7A2B" w:rsidRPr="009669D8" w:rsidRDefault="00AA7A2B" w:rsidP="00AA7A2B">
      <w:pPr>
        <w:jc w:val="both"/>
        <w:rPr>
          <w:rFonts w:ascii="Tahoma" w:eastAsia="Verdana" w:hAnsi="Tahoma" w:cs="Tahoma"/>
        </w:rPr>
      </w:pP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w w:val="103"/>
        </w:rPr>
        <w:t>I</w:t>
      </w:r>
      <w:r w:rsidRPr="009669D8">
        <w:rPr>
          <w:rFonts w:ascii="Tahoma" w:eastAsia="Verdana" w:hAnsi="Tahoma" w:cs="Tahoma"/>
          <w:spacing w:val="-1"/>
          <w:w w:val="103"/>
        </w:rPr>
        <w:t>n</w:t>
      </w:r>
      <w:r w:rsidRPr="009669D8">
        <w:rPr>
          <w:rFonts w:ascii="Tahoma" w:eastAsia="Verdana" w:hAnsi="Tahoma" w:cs="Tahoma"/>
          <w:w w:val="103"/>
        </w:rPr>
        <w:t>t</w:t>
      </w:r>
      <w:r w:rsidRPr="009669D8">
        <w:rPr>
          <w:rFonts w:ascii="Tahoma" w:eastAsia="Verdana" w:hAnsi="Tahoma" w:cs="Tahoma"/>
          <w:spacing w:val="1"/>
          <w:w w:val="103"/>
        </w:rPr>
        <w:t>ro</w:t>
      </w:r>
      <w:r w:rsidRPr="009669D8">
        <w:rPr>
          <w:rFonts w:ascii="Tahoma" w:eastAsia="Verdana" w:hAnsi="Tahoma" w:cs="Tahoma"/>
          <w:spacing w:val="-1"/>
          <w:w w:val="103"/>
        </w:rPr>
        <w:t>d</w:t>
      </w:r>
      <w:r w:rsidRPr="009669D8">
        <w:rPr>
          <w:rFonts w:ascii="Tahoma" w:eastAsia="Verdana" w:hAnsi="Tahoma" w:cs="Tahoma"/>
          <w:spacing w:val="1"/>
          <w:w w:val="103"/>
        </w:rPr>
        <w:t>u</w:t>
      </w:r>
      <w:r w:rsidRPr="009669D8">
        <w:rPr>
          <w:rFonts w:ascii="Tahoma" w:eastAsia="Verdana" w:hAnsi="Tahoma" w:cs="Tahoma"/>
          <w:w w:val="103"/>
        </w:rPr>
        <w:t>cc</w:t>
      </w:r>
      <w:r w:rsidRPr="009669D8">
        <w:rPr>
          <w:rFonts w:ascii="Tahoma" w:eastAsia="Verdana" w:hAnsi="Tahoma" w:cs="Tahoma"/>
          <w:spacing w:val="2"/>
          <w:w w:val="103"/>
        </w:rPr>
        <w:t>i</w:t>
      </w:r>
      <w:r w:rsidRPr="009669D8">
        <w:rPr>
          <w:rFonts w:ascii="Tahoma" w:eastAsia="Verdana" w:hAnsi="Tahoma" w:cs="Tahoma"/>
          <w:w w:val="103"/>
        </w:rPr>
        <w:t>ón</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w w:val="103"/>
        </w:rPr>
        <w:t>A</w:t>
      </w:r>
      <w:r w:rsidRPr="009669D8">
        <w:rPr>
          <w:rFonts w:ascii="Tahoma" w:eastAsia="Verdana" w:hAnsi="Tahoma" w:cs="Tahoma"/>
          <w:spacing w:val="-1"/>
          <w:w w:val="103"/>
        </w:rPr>
        <w:t>n</w:t>
      </w:r>
      <w:r w:rsidRPr="009669D8">
        <w:rPr>
          <w:rFonts w:ascii="Tahoma" w:eastAsia="Verdana" w:hAnsi="Tahoma" w:cs="Tahoma"/>
          <w:spacing w:val="1"/>
          <w:w w:val="103"/>
        </w:rPr>
        <w:t>te</w:t>
      </w:r>
      <w:r w:rsidRPr="009669D8">
        <w:rPr>
          <w:rFonts w:ascii="Tahoma" w:eastAsia="Verdana" w:hAnsi="Tahoma" w:cs="Tahoma"/>
          <w:w w:val="103"/>
        </w:rPr>
        <w:t>c</w:t>
      </w:r>
      <w:r w:rsidRPr="009669D8">
        <w:rPr>
          <w:rFonts w:ascii="Tahoma" w:eastAsia="Verdana" w:hAnsi="Tahoma" w:cs="Tahoma"/>
          <w:spacing w:val="1"/>
          <w:w w:val="103"/>
        </w:rPr>
        <w:t>e</w:t>
      </w:r>
      <w:r w:rsidRPr="009669D8">
        <w:rPr>
          <w:rFonts w:ascii="Tahoma" w:eastAsia="Verdana" w:hAnsi="Tahoma" w:cs="Tahoma"/>
          <w:spacing w:val="-1"/>
          <w:w w:val="103"/>
        </w:rPr>
        <w:t>d</w:t>
      </w:r>
      <w:r w:rsidRPr="009669D8">
        <w:rPr>
          <w:rFonts w:ascii="Tahoma" w:eastAsia="Verdana" w:hAnsi="Tahoma" w:cs="Tahoma"/>
          <w:w w:val="103"/>
        </w:rPr>
        <w:t>e</w:t>
      </w:r>
      <w:r w:rsidRPr="009669D8">
        <w:rPr>
          <w:rFonts w:ascii="Tahoma" w:eastAsia="Verdana" w:hAnsi="Tahoma" w:cs="Tahoma"/>
          <w:spacing w:val="1"/>
          <w:w w:val="103"/>
        </w:rPr>
        <w:t>ntes</w:t>
      </w:r>
    </w:p>
    <w:p w:rsidR="00AA7A2B" w:rsidRPr="009669D8" w:rsidRDefault="00AA7A2B" w:rsidP="002E0FE4">
      <w:pPr>
        <w:pStyle w:val="Prrafodelista"/>
        <w:numPr>
          <w:ilvl w:val="2"/>
          <w:numId w:val="59"/>
        </w:numPr>
        <w:tabs>
          <w:tab w:val="left" w:pos="1500"/>
        </w:tabs>
        <w:spacing w:before="29" w:line="276" w:lineRule="auto"/>
        <w:ind w:left="993" w:hanging="284"/>
        <w:jc w:val="both"/>
        <w:rPr>
          <w:rFonts w:ascii="Tahoma" w:eastAsia="Verdana" w:hAnsi="Tahoma" w:cs="Tahoma"/>
        </w:rPr>
      </w:pPr>
      <w:r w:rsidRPr="009669D8">
        <w:rPr>
          <w:rFonts w:ascii="Tahoma" w:eastAsia="Verdana" w:hAnsi="Tahoma" w:cs="Tahoma"/>
          <w:spacing w:val="1"/>
          <w:w w:val="103"/>
        </w:rPr>
        <w:t>Ob</w:t>
      </w:r>
      <w:r w:rsidRPr="009669D8">
        <w:rPr>
          <w:rFonts w:ascii="Tahoma" w:eastAsia="Verdana" w:hAnsi="Tahoma" w:cs="Tahoma"/>
          <w:spacing w:val="-1"/>
          <w:w w:val="103"/>
        </w:rPr>
        <w:t>j</w:t>
      </w:r>
      <w:r w:rsidRPr="009669D8">
        <w:rPr>
          <w:rFonts w:ascii="Tahoma" w:eastAsia="Verdana" w:hAnsi="Tahoma" w:cs="Tahoma"/>
          <w:spacing w:val="1"/>
          <w:w w:val="103"/>
        </w:rPr>
        <w:t>e</w:t>
      </w:r>
      <w:r w:rsidRPr="009669D8">
        <w:rPr>
          <w:rFonts w:ascii="Tahoma" w:eastAsia="Verdana" w:hAnsi="Tahoma" w:cs="Tahoma"/>
          <w:spacing w:val="-1"/>
          <w:w w:val="103"/>
        </w:rPr>
        <w:t>t</w:t>
      </w:r>
      <w:r w:rsidRPr="009669D8">
        <w:rPr>
          <w:rFonts w:ascii="Tahoma" w:eastAsia="Verdana" w:hAnsi="Tahoma" w:cs="Tahoma"/>
          <w:spacing w:val="1"/>
          <w:w w:val="103"/>
        </w:rPr>
        <w:t>ivos</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rPr>
        <w:t>Met</w:t>
      </w:r>
      <w:r w:rsidRPr="009669D8">
        <w:rPr>
          <w:rFonts w:ascii="Tahoma" w:eastAsia="Verdana" w:hAnsi="Tahoma" w:cs="Tahoma"/>
          <w:spacing w:val="-1"/>
        </w:rPr>
        <w:t>o</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spacing w:val="-2"/>
        </w:rPr>
        <w:t>g</w:t>
      </w:r>
      <w:r w:rsidRPr="009669D8">
        <w:rPr>
          <w:rFonts w:ascii="Tahoma" w:eastAsia="Verdana" w:hAnsi="Tahoma" w:cs="Tahoma"/>
          <w:spacing w:val="1"/>
        </w:rPr>
        <w:t>í</w:t>
      </w:r>
      <w:r w:rsidRPr="009669D8">
        <w:rPr>
          <w:rFonts w:ascii="Tahoma" w:eastAsia="Verdana" w:hAnsi="Tahoma" w:cs="Tahoma"/>
        </w:rPr>
        <w:t>a</w:t>
      </w:r>
      <w:r w:rsidRPr="009669D8">
        <w:rPr>
          <w:rFonts w:ascii="Tahoma" w:eastAsia="Verdana" w:hAnsi="Tahoma" w:cs="Tahoma"/>
          <w:spacing w:val="30"/>
        </w:rPr>
        <w:t xml:space="preserve"> </w:t>
      </w:r>
      <w:r w:rsidRPr="009669D8">
        <w:rPr>
          <w:rFonts w:ascii="Tahoma" w:eastAsia="Verdana" w:hAnsi="Tahoma" w:cs="Tahoma"/>
        </w:rPr>
        <w:t>del</w:t>
      </w:r>
      <w:r w:rsidRPr="009669D8">
        <w:rPr>
          <w:rFonts w:ascii="Tahoma" w:eastAsia="Verdana" w:hAnsi="Tahoma" w:cs="Tahoma"/>
          <w:spacing w:val="9"/>
        </w:rPr>
        <w:t xml:space="preserve"> </w:t>
      </w:r>
      <w:r w:rsidRPr="009669D8">
        <w:rPr>
          <w:rFonts w:ascii="Tahoma" w:eastAsia="Verdana" w:hAnsi="Tahoma" w:cs="Tahoma"/>
          <w:w w:val="103"/>
        </w:rPr>
        <w:t>trab</w:t>
      </w:r>
      <w:r w:rsidRPr="009669D8">
        <w:rPr>
          <w:rFonts w:ascii="Tahoma" w:eastAsia="Verdana" w:hAnsi="Tahoma" w:cs="Tahoma"/>
          <w:spacing w:val="-1"/>
          <w:w w:val="103"/>
        </w:rPr>
        <w:t>a</w:t>
      </w:r>
      <w:r w:rsidRPr="009669D8">
        <w:rPr>
          <w:rFonts w:ascii="Tahoma" w:eastAsia="Verdana" w:hAnsi="Tahoma" w:cs="Tahoma"/>
          <w:spacing w:val="1"/>
          <w:w w:val="103"/>
        </w:rPr>
        <w:t>j</w:t>
      </w:r>
      <w:r w:rsidRPr="009669D8">
        <w:rPr>
          <w:rFonts w:ascii="Tahoma" w:eastAsia="Verdana" w:hAnsi="Tahoma" w:cs="Tahoma"/>
          <w:w w:val="103"/>
        </w:rPr>
        <w:t>o</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spacing w:val="-1"/>
        </w:rPr>
        <w:t>sc</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spacing w:val="-1"/>
        </w:rPr>
        <w:t>pc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30"/>
        </w:rPr>
        <w:t xml:space="preserve"> </w:t>
      </w:r>
      <w:r w:rsidRPr="009669D8">
        <w:rPr>
          <w:rFonts w:ascii="Tahoma" w:eastAsia="Verdana" w:hAnsi="Tahoma" w:cs="Tahoma"/>
          <w:spacing w:val="-1"/>
          <w:w w:val="103"/>
        </w:rPr>
        <w:t>a</w:t>
      </w:r>
      <w:r w:rsidRPr="009669D8">
        <w:rPr>
          <w:rFonts w:ascii="Tahoma" w:eastAsia="Verdana" w:hAnsi="Tahoma" w:cs="Tahoma"/>
          <w:spacing w:val="1"/>
          <w:w w:val="103"/>
        </w:rPr>
        <w:t>r</w:t>
      </w:r>
      <w:r w:rsidRPr="009669D8">
        <w:rPr>
          <w:rFonts w:ascii="Tahoma" w:eastAsia="Verdana" w:hAnsi="Tahoma" w:cs="Tahoma"/>
          <w:spacing w:val="-1"/>
          <w:w w:val="103"/>
        </w:rPr>
        <w:t>qu</w:t>
      </w:r>
      <w:r w:rsidRPr="009669D8">
        <w:rPr>
          <w:rFonts w:ascii="Tahoma" w:eastAsia="Verdana" w:hAnsi="Tahoma" w:cs="Tahoma"/>
          <w:spacing w:val="1"/>
          <w:w w:val="103"/>
        </w:rPr>
        <w:t>e</w:t>
      </w:r>
      <w:r w:rsidRPr="009669D8">
        <w:rPr>
          <w:rFonts w:ascii="Tahoma" w:eastAsia="Verdana" w:hAnsi="Tahoma" w:cs="Tahoma"/>
          <w:spacing w:val="-1"/>
          <w:w w:val="103"/>
        </w:rPr>
        <w:t>o</w:t>
      </w:r>
      <w:r w:rsidRPr="009669D8">
        <w:rPr>
          <w:rFonts w:ascii="Tahoma" w:eastAsia="Verdana" w:hAnsi="Tahoma" w:cs="Tahoma"/>
          <w:spacing w:val="1"/>
          <w:w w:val="103"/>
        </w:rPr>
        <w:t>ló</w:t>
      </w:r>
      <w:r w:rsidRPr="009669D8">
        <w:rPr>
          <w:rFonts w:ascii="Tahoma" w:eastAsia="Verdana" w:hAnsi="Tahoma" w:cs="Tahoma"/>
          <w:spacing w:val="-1"/>
          <w:w w:val="103"/>
        </w:rPr>
        <w:t>g</w:t>
      </w:r>
      <w:r w:rsidRPr="009669D8">
        <w:rPr>
          <w:rFonts w:ascii="Tahoma" w:eastAsia="Verdana" w:hAnsi="Tahoma" w:cs="Tahoma"/>
          <w:spacing w:val="1"/>
          <w:w w:val="103"/>
        </w:rPr>
        <w:t>ic</w:t>
      </w:r>
      <w:r w:rsidRPr="009669D8">
        <w:rPr>
          <w:rFonts w:ascii="Tahoma" w:eastAsia="Verdana" w:hAnsi="Tahoma" w:cs="Tahoma"/>
          <w:w w:val="103"/>
        </w:rPr>
        <w:t>a</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rPr>
        <w:t>D</w:t>
      </w:r>
      <w:r w:rsidRPr="009669D8">
        <w:rPr>
          <w:rFonts w:ascii="Tahoma" w:eastAsia="Verdana" w:hAnsi="Tahoma" w:cs="Tahoma"/>
          <w:spacing w:val="1"/>
        </w:rPr>
        <w:t>e</w:t>
      </w:r>
      <w:r w:rsidRPr="009669D8">
        <w:rPr>
          <w:rFonts w:ascii="Tahoma" w:eastAsia="Verdana" w:hAnsi="Tahoma" w:cs="Tahoma"/>
        </w:rPr>
        <w:t>sc</w:t>
      </w:r>
      <w:r w:rsidRPr="009669D8">
        <w:rPr>
          <w:rFonts w:ascii="Tahoma" w:eastAsia="Verdana" w:hAnsi="Tahoma" w:cs="Tahoma"/>
          <w:spacing w:val="1"/>
        </w:rPr>
        <w:t>r</w:t>
      </w:r>
      <w:r w:rsidRPr="009669D8">
        <w:rPr>
          <w:rFonts w:ascii="Tahoma" w:eastAsia="Verdana" w:hAnsi="Tahoma" w:cs="Tahoma"/>
          <w:spacing w:val="2"/>
        </w:rPr>
        <w:t>i</w:t>
      </w:r>
      <w:r w:rsidRPr="009669D8">
        <w:rPr>
          <w:rFonts w:ascii="Tahoma" w:eastAsia="Verdana" w:hAnsi="Tahoma" w:cs="Tahoma"/>
          <w:spacing w:val="-1"/>
        </w:rPr>
        <w:t>p</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ón</w:t>
      </w:r>
      <w:r w:rsidRPr="009669D8">
        <w:rPr>
          <w:rFonts w:ascii="Tahoma" w:eastAsia="Verdana" w:hAnsi="Tahoma" w:cs="Tahoma"/>
          <w:spacing w:val="27"/>
        </w:rPr>
        <w:t xml:space="preserve"> </w:t>
      </w:r>
      <w:r w:rsidRPr="009669D8">
        <w:rPr>
          <w:rFonts w:ascii="Tahoma" w:eastAsia="Verdana" w:hAnsi="Tahoma" w:cs="Tahoma"/>
        </w:rPr>
        <w:t>H</w:t>
      </w:r>
      <w:r w:rsidRPr="009669D8">
        <w:rPr>
          <w:rFonts w:ascii="Tahoma" w:eastAsia="Verdana" w:hAnsi="Tahoma" w:cs="Tahoma"/>
          <w:spacing w:val="1"/>
        </w:rPr>
        <w:t>is</w:t>
      </w:r>
      <w:r w:rsidRPr="009669D8">
        <w:rPr>
          <w:rFonts w:ascii="Tahoma" w:eastAsia="Verdana" w:hAnsi="Tahoma" w:cs="Tahoma"/>
        </w:rPr>
        <w:t>tór</w:t>
      </w:r>
      <w:r w:rsidRPr="009669D8">
        <w:rPr>
          <w:rFonts w:ascii="Tahoma" w:eastAsia="Verdana" w:hAnsi="Tahoma" w:cs="Tahoma"/>
          <w:spacing w:val="1"/>
        </w:rPr>
        <w:t>ic</w:t>
      </w:r>
      <w:r w:rsidRPr="009669D8">
        <w:rPr>
          <w:rFonts w:ascii="Tahoma" w:eastAsia="Verdana" w:hAnsi="Tahoma" w:cs="Tahoma"/>
        </w:rPr>
        <w:t>a</w:t>
      </w:r>
      <w:r w:rsidRPr="009669D8">
        <w:rPr>
          <w:rFonts w:ascii="Tahoma" w:eastAsia="Verdana" w:hAnsi="Tahoma" w:cs="Tahoma"/>
          <w:spacing w:val="23"/>
        </w:rPr>
        <w:t xml:space="preserve"> </w:t>
      </w:r>
      <w:r w:rsidRPr="009669D8">
        <w:rPr>
          <w:rFonts w:ascii="Tahoma" w:eastAsia="Verdana" w:hAnsi="Tahoma" w:cs="Tahoma"/>
          <w:w w:val="103"/>
        </w:rPr>
        <w:t>S</w:t>
      </w:r>
      <w:r w:rsidRPr="009669D8">
        <w:rPr>
          <w:rFonts w:ascii="Tahoma" w:eastAsia="Verdana" w:hAnsi="Tahoma" w:cs="Tahoma"/>
          <w:spacing w:val="1"/>
          <w:w w:val="103"/>
        </w:rPr>
        <w:t>o</w:t>
      </w:r>
      <w:r w:rsidRPr="009669D8">
        <w:rPr>
          <w:rFonts w:ascii="Tahoma" w:eastAsia="Verdana" w:hAnsi="Tahoma" w:cs="Tahoma"/>
          <w:w w:val="103"/>
        </w:rPr>
        <w:t>c</w:t>
      </w:r>
      <w:r w:rsidRPr="009669D8">
        <w:rPr>
          <w:rFonts w:ascii="Tahoma" w:eastAsia="Verdana" w:hAnsi="Tahoma" w:cs="Tahoma"/>
          <w:spacing w:val="2"/>
          <w:w w:val="103"/>
        </w:rPr>
        <w:t>i</w:t>
      </w:r>
      <w:r w:rsidRPr="009669D8">
        <w:rPr>
          <w:rFonts w:ascii="Tahoma" w:eastAsia="Verdana" w:hAnsi="Tahoma" w:cs="Tahoma"/>
          <w:w w:val="103"/>
        </w:rPr>
        <w:t>al</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rPr>
        <w:t>E</w:t>
      </w:r>
      <w:r w:rsidRPr="009669D8">
        <w:rPr>
          <w:rFonts w:ascii="Tahoma" w:eastAsia="Verdana" w:hAnsi="Tahoma" w:cs="Tahoma"/>
          <w:spacing w:val="1"/>
        </w:rPr>
        <w:t>xc</w:t>
      </w:r>
      <w:r w:rsidRPr="009669D8">
        <w:rPr>
          <w:rFonts w:ascii="Tahoma" w:eastAsia="Verdana" w:hAnsi="Tahoma" w:cs="Tahoma"/>
        </w:rPr>
        <w:t>a</w:t>
      </w:r>
      <w:r w:rsidRPr="009669D8">
        <w:rPr>
          <w:rFonts w:ascii="Tahoma" w:eastAsia="Verdana" w:hAnsi="Tahoma" w:cs="Tahoma"/>
          <w:spacing w:val="1"/>
        </w:rPr>
        <w:t>v</w:t>
      </w:r>
      <w:r w:rsidRPr="009669D8">
        <w:rPr>
          <w:rFonts w:ascii="Tahoma" w:eastAsia="Verdana" w:hAnsi="Tahoma" w:cs="Tahoma"/>
          <w:spacing w:val="-2"/>
        </w:rPr>
        <w:t>a</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on</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32"/>
        </w:rPr>
        <w:t xml:space="preserve"> </w:t>
      </w:r>
      <w:r w:rsidRPr="009669D8">
        <w:rPr>
          <w:rFonts w:ascii="Tahoma" w:eastAsia="Verdana" w:hAnsi="Tahoma" w:cs="Tahoma"/>
        </w:rPr>
        <w:t>de</w:t>
      </w:r>
      <w:r w:rsidRPr="009669D8">
        <w:rPr>
          <w:rFonts w:ascii="Tahoma" w:eastAsia="Verdana" w:hAnsi="Tahoma" w:cs="Tahoma"/>
          <w:spacing w:val="6"/>
        </w:rPr>
        <w:t xml:space="preserve"> </w:t>
      </w:r>
      <w:r w:rsidRPr="009669D8">
        <w:rPr>
          <w:rFonts w:ascii="Tahoma" w:eastAsia="Verdana" w:hAnsi="Tahoma" w:cs="Tahoma"/>
          <w:spacing w:val="1"/>
        </w:rPr>
        <w:t>l</w:t>
      </w:r>
      <w:r w:rsidRPr="009669D8">
        <w:rPr>
          <w:rFonts w:ascii="Tahoma" w:eastAsia="Verdana" w:hAnsi="Tahoma" w:cs="Tahoma"/>
          <w:spacing w:val="2"/>
        </w:rPr>
        <w:t>i</w:t>
      </w:r>
      <w:r w:rsidRPr="009669D8">
        <w:rPr>
          <w:rFonts w:ascii="Tahoma" w:eastAsia="Verdana" w:hAnsi="Tahoma" w:cs="Tahoma"/>
          <w:spacing w:val="-2"/>
        </w:rPr>
        <w:t>b</w:t>
      </w:r>
      <w:r w:rsidRPr="009669D8">
        <w:rPr>
          <w:rFonts w:ascii="Tahoma" w:eastAsia="Verdana" w:hAnsi="Tahoma" w:cs="Tahoma"/>
        </w:rPr>
        <w:t>e</w:t>
      </w:r>
      <w:r w:rsidRPr="009669D8">
        <w:rPr>
          <w:rFonts w:ascii="Tahoma" w:eastAsia="Verdana" w:hAnsi="Tahoma" w:cs="Tahoma"/>
          <w:spacing w:val="2"/>
        </w:rPr>
        <w:t>r</w:t>
      </w:r>
      <w:r w:rsidRPr="009669D8">
        <w:rPr>
          <w:rFonts w:ascii="Tahoma" w:eastAsia="Verdana" w:hAnsi="Tahoma" w:cs="Tahoma"/>
          <w:spacing w:val="-2"/>
        </w:rPr>
        <w:t>a</w:t>
      </w:r>
      <w:r w:rsidRPr="009669D8">
        <w:rPr>
          <w:rFonts w:ascii="Tahoma" w:eastAsia="Verdana" w:hAnsi="Tahoma" w:cs="Tahoma"/>
          <w:spacing w:val="1"/>
        </w:rPr>
        <w:t>c</w:t>
      </w:r>
      <w:r w:rsidRPr="009669D8">
        <w:rPr>
          <w:rFonts w:ascii="Tahoma" w:eastAsia="Verdana" w:hAnsi="Tahoma" w:cs="Tahoma"/>
          <w:spacing w:val="2"/>
        </w:rPr>
        <w:t>i</w:t>
      </w:r>
      <w:r w:rsidRPr="009669D8">
        <w:rPr>
          <w:rFonts w:ascii="Tahoma" w:eastAsia="Verdana" w:hAnsi="Tahoma" w:cs="Tahoma"/>
          <w:spacing w:val="-2"/>
        </w:rPr>
        <w:t>ó</w:t>
      </w:r>
      <w:r w:rsidRPr="009669D8">
        <w:rPr>
          <w:rFonts w:ascii="Tahoma" w:eastAsia="Verdana" w:hAnsi="Tahoma" w:cs="Tahoma"/>
        </w:rPr>
        <w:t>n</w:t>
      </w:r>
      <w:r w:rsidRPr="009669D8">
        <w:rPr>
          <w:rFonts w:ascii="Tahoma" w:eastAsia="Verdana" w:hAnsi="Tahoma" w:cs="Tahoma"/>
          <w:spacing w:val="26"/>
        </w:rPr>
        <w:t xml:space="preserve"> </w:t>
      </w:r>
      <w:r w:rsidRPr="009669D8">
        <w:rPr>
          <w:rFonts w:ascii="Tahoma" w:eastAsia="Verdana" w:hAnsi="Tahoma" w:cs="Tahoma"/>
        </w:rPr>
        <w:t>de</w:t>
      </w:r>
      <w:r w:rsidRPr="009669D8">
        <w:rPr>
          <w:rFonts w:ascii="Tahoma" w:eastAsia="Verdana" w:hAnsi="Tahoma" w:cs="Tahoma"/>
          <w:spacing w:val="7"/>
        </w:rPr>
        <w:t xml:space="preserve"> </w:t>
      </w:r>
      <w:r w:rsidRPr="009669D8">
        <w:rPr>
          <w:rFonts w:ascii="Tahoma" w:eastAsia="Verdana" w:hAnsi="Tahoma" w:cs="Tahoma"/>
          <w:spacing w:val="1"/>
          <w:w w:val="103"/>
        </w:rPr>
        <w:t>t</w:t>
      </w:r>
      <w:r w:rsidRPr="009669D8">
        <w:rPr>
          <w:rFonts w:ascii="Tahoma" w:eastAsia="Verdana" w:hAnsi="Tahoma" w:cs="Tahoma"/>
          <w:spacing w:val="-2"/>
          <w:w w:val="103"/>
        </w:rPr>
        <w:t>o</w:t>
      </w:r>
      <w:r w:rsidRPr="009669D8">
        <w:rPr>
          <w:rFonts w:ascii="Tahoma" w:eastAsia="Verdana" w:hAnsi="Tahoma" w:cs="Tahoma"/>
          <w:spacing w:val="1"/>
          <w:w w:val="103"/>
        </w:rPr>
        <w:t>rr</w:t>
      </w:r>
      <w:r w:rsidRPr="009669D8">
        <w:rPr>
          <w:rFonts w:ascii="Tahoma" w:eastAsia="Verdana" w:hAnsi="Tahoma" w:cs="Tahoma"/>
          <w:w w:val="103"/>
        </w:rPr>
        <w:t>e</w:t>
      </w:r>
    </w:p>
    <w:p w:rsidR="00AA7A2B" w:rsidRPr="00080A1C"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w w:val="103"/>
        </w:rPr>
        <w:t>Re</w:t>
      </w:r>
      <w:r w:rsidRPr="009669D8">
        <w:rPr>
          <w:rFonts w:ascii="Tahoma" w:eastAsia="Verdana" w:hAnsi="Tahoma" w:cs="Tahoma"/>
          <w:w w:val="103"/>
        </w:rPr>
        <w:t>s</w:t>
      </w:r>
      <w:r w:rsidRPr="009669D8">
        <w:rPr>
          <w:rFonts w:ascii="Tahoma" w:eastAsia="Verdana" w:hAnsi="Tahoma" w:cs="Tahoma"/>
          <w:spacing w:val="-1"/>
          <w:w w:val="103"/>
        </w:rPr>
        <w:t>u</w:t>
      </w:r>
      <w:r w:rsidRPr="009669D8">
        <w:rPr>
          <w:rFonts w:ascii="Tahoma" w:eastAsia="Verdana" w:hAnsi="Tahoma" w:cs="Tahoma"/>
          <w:spacing w:val="1"/>
          <w:w w:val="103"/>
        </w:rPr>
        <w:t>lta</w:t>
      </w:r>
      <w:r w:rsidRPr="009669D8">
        <w:rPr>
          <w:rFonts w:ascii="Tahoma" w:eastAsia="Verdana" w:hAnsi="Tahoma" w:cs="Tahoma"/>
          <w:spacing w:val="-1"/>
          <w:w w:val="103"/>
        </w:rPr>
        <w:t>d</w:t>
      </w:r>
      <w:r w:rsidRPr="009669D8">
        <w:rPr>
          <w:rFonts w:ascii="Tahoma" w:eastAsia="Verdana" w:hAnsi="Tahoma" w:cs="Tahoma"/>
          <w:spacing w:val="1"/>
          <w:w w:val="103"/>
        </w:rPr>
        <w:t>os</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Pr>
          <w:rFonts w:ascii="Tahoma" w:eastAsia="Verdana" w:hAnsi="Tahoma" w:cs="Tahoma"/>
          <w:spacing w:val="1"/>
          <w:w w:val="103"/>
        </w:rPr>
        <w:t>Conclusiones</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w w:val="103"/>
        </w:rPr>
        <w:t>Rec</w:t>
      </w:r>
      <w:r w:rsidRPr="009669D8">
        <w:rPr>
          <w:rFonts w:ascii="Tahoma" w:eastAsia="Verdana" w:hAnsi="Tahoma" w:cs="Tahoma"/>
          <w:spacing w:val="-2"/>
          <w:w w:val="103"/>
        </w:rPr>
        <w:t>o</w:t>
      </w:r>
      <w:r w:rsidRPr="009669D8">
        <w:rPr>
          <w:rFonts w:ascii="Tahoma" w:eastAsia="Verdana" w:hAnsi="Tahoma" w:cs="Tahoma"/>
          <w:spacing w:val="1"/>
          <w:w w:val="103"/>
        </w:rPr>
        <w:t>m</w:t>
      </w:r>
      <w:r w:rsidRPr="009669D8">
        <w:rPr>
          <w:rFonts w:ascii="Tahoma" w:eastAsia="Verdana" w:hAnsi="Tahoma" w:cs="Tahoma"/>
          <w:w w:val="103"/>
        </w:rPr>
        <w:t>e</w:t>
      </w:r>
      <w:r w:rsidRPr="009669D8">
        <w:rPr>
          <w:rFonts w:ascii="Tahoma" w:eastAsia="Verdana" w:hAnsi="Tahoma" w:cs="Tahoma"/>
          <w:spacing w:val="1"/>
          <w:w w:val="103"/>
        </w:rPr>
        <w:t>nda</w:t>
      </w:r>
      <w:r w:rsidRPr="009669D8">
        <w:rPr>
          <w:rFonts w:ascii="Tahoma" w:eastAsia="Verdana" w:hAnsi="Tahoma" w:cs="Tahoma"/>
          <w:w w:val="103"/>
        </w:rPr>
        <w:t>c</w:t>
      </w:r>
      <w:r w:rsidRPr="009669D8">
        <w:rPr>
          <w:rFonts w:ascii="Tahoma" w:eastAsia="Verdana" w:hAnsi="Tahoma" w:cs="Tahoma"/>
          <w:spacing w:val="1"/>
          <w:w w:val="103"/>
        </w:rPr>
        <w:t>io</w:t>
      </w:r>
      <w:r w:rsidRPr="009669D8">
        <w:rPr>
          <w:rFonts w:ascii="Tahoma" w:eastAsia="Verdana" w:hAnsi="Tahoma" w:cs="Tahoma"/>
          <w:spacing w:val="-1"/>
          <w:w w:val="103"/>
        </w:rPr>
        <w:t>n</w:t>
      </w:r>
      <w:r w:rsidRPr="009669D8">
        <w:rPr>
          <w:rFonts w:ascii="Tahoma" w:eastAsia="Verdana" w:hAnsi="Tahoma" w:cs="Tahoma"/>
          <w:spacing w:val="1"/>
          <w:w w:val="103"/>
        </w:rPr>
        <w:t>es</w:t>
      </w:r>
    </w:p>
    <w:p w:rsidR="00AA7A2B" w:rsidRPr="009669D8"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rPr>
        <w:t>R</w:t>
      </w:r>
      <w:r w:rsidRPr="009669D8">
        <w:rPr>
          <w:rFonts w:ascii="Tahoma" w:eastAsia="Verdana" w:hAnsi="Tahoma" w:cs="Tahoma"/>
        </w:rPr>
        <w:t>e</w:t>
      </w:r>
      <w:r w:rsidRPr="009669D8">
        <w:rPr>
          <w:rFonts w:ascii="Tahoma" w:eastAsia="Verdana" w:hAnsi="Tahoma" w:cs="Tahoma"/>
          <w:spacing w:val="-1"/>
        </w:rPr>
        <w:t>po</w:t>
      </w:r>
      <w:r w:rsidRPr="009669D8">
        <w:rPr>
          <w:rFonts w:ascii="Tahoma" w:eastAsia="Verdana" w:hAnsi="Tahoma" w:cs="Tahoma"/>
          <w:spacing w:val="1"/>
        </w:rPr>
        <w:t>r</w:t>
      </w:r>
      <w:r w:rsidRPr="009669D8">
        <w:rPr>
          <w:rFonts w:ascii="Tahoma" w:eastAsia="Verdana" w:hAnsi="Tahoma" w:cs="Tahoma"/>
        </w:rPr>
        <w:t>te</w:t>
      </w:r>
      <w:r w:rsidRPr="009669D8">
        <w:rPr>
          <w:rFonts w:ascii="Tahoma" w:eastAsia="Verdana" w:hAnsi="Tahoma" w:cs="Tahoma"/>
          <w:spacing w:val="22"/>
        </w:rPr>
        <w:t xml:space="preserve"> </w:t>
      </w:r>
      <w:r w:rsidRPr="009669D8">
        <w:rPr>
          <w:rFonts w:ascii="Tahoma" w:eastAsia="Verdana" w:hAnsi="Tahoma" w:cs="Tahoma"/>
          <w:spacing w:val="-1"/>
        </w:rPr>
        <w:t>fo</w:t>
      </w:r>
      <w:r w:rsidRPr="009669D8">
        <w:rPr>
          <w:rFonts w:ascii="Tahoma" w:eastAsia="Verdana" w:hAnsi="Tahoma" w:cs="Tahoma"/>
          <w:spacing w:val="1"/>
        </w:rPr>
        <w:t>t</w:t>
      </w:r>
      <w:r w:rsidRPr="009669D8">
        <w:rPr>
          <w:rFonts w:ascii="Tahoma" w:eastAsia="Verdana" w:hAnsi="Tahoma" w:cs="Tahoma"/>
          <w:spacing w:val="-1"/>
        </w:rPr>
        <w:t>og</w:t>
      </w:r>
      <w:r w:rsidRPr="009669D8">
        <w:rPr>
          <w:rFonts w:ascii="Tahoma" w:eastAsia="Verdana" w:hAnsi="Tahoma" w:cs="Tahoma"/>
          <w:spacing w:val="2"/>
        </w:rPr>
        <w:t>r</w:t>
      </w:r>
      <w:r w:rsidRPr="009669D8">
        <w:rPr>
          <w:rFonts w:ascii="Tahoma" w:eastAsia="Verdana" w:hAnsi="Tahoma" w:cs="Tahoma"/>
          <w:spacing w:val="-1"/>
        </w:rPr>
        <w:t>áf</w:t>
      </w:r>
      <w:r w:rsidRPr="009669D8">
        <w:rPr>
          <w:rFonts w:ascii="Tahoma" w:eastAsia="Verdana" w:hAnsi="Tahoma" w:cs="Tahoma"/>
          <w:spacing w:val="1"/>
        </w:rPr>
        <w:t>ic</w:t>
      </w:r>
      <w:r w:rsidRPr="009669D8">
        <w:rPr>
          <w:rFonts w:ascii="Tahoma" w:eastAsia="Verdana" w:hAnsi="Tahoma" w:cs="Tahoma"/>
        </w:rPr>
        <w:t>o</w:t>
      </w:r>
      <w:r w:rsidRPr="009669D8">
        <w:rPr>
          <w:rFonts w:ascii="Tahoma" w:eastAsia="Verdana" w:hAnsi="Tahoma" w:cs="Tahoma"/>
          <w:spacing w:val="27"/>
        </w:rPr>
        <w:t xml:space="preserve"> </w:t>
      </w:r>
      <w:r w:rsidRPr="009669D8">
        <w:rPr>
          <w:rFonts w:ascii="Tahoma" w:eastAsia="Verdana" w:hAnsi="Tahoma" w:cs="Tahoma"/>
          <w:spacing w:val="-2"/>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rPr>
        <w:t>c</w:t>
      </w:r>
      <w:r w:rsidRPr="009669D8">
        <w:rPr>
          <w:rFonts w:ascii="Tahoma" w:eastAsia="Verdana" w:hAnsi="Tahoma" w:cs="Tahoma"/>
        </w:rPr>
        <w:t>a</w:t>
      </w:r>
      <w:r w:rsidRPr="009669D8">
        <w:rPr>
          <w:rFonts w:ascii="Tahoma" w:eastAsia="Verdana" w:hAnsi="Tahoma" w:cs="Tahoma"/>
          <w:spacing w:val="-1"/>
        </w:rPr>
        <w:t>d</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z</w:t>
      </w:r>
      <w:r w:rsidRPr="009669D8">
        <w:rPr>
          <w:rFonts w:ascii="Tahoma" w:eastAsia="Verdana" w:hAnsi="Tahoma" w:cs="Tahoma"/>
          <w:spacing w:val="-1"/>
        </w:rPr>
        <w:t>o</w:t>
      </w:r>
      <w:r w:rsidRPr="009669D8">
        <w:rPr>
          <w:rFonts w:ascii="Tahoma" w:eastAsia="Verdana" w:hAnsi="Tahoma" w:cs="Tahoma"/>
        </w:rPr>
        <w:t>na</w:t>
      </w:r>
      <w:r w:rsidRPr="009669D8">
        <w:rPr>
          <w:rFonts w:ascii="Tahoma" w:eastAsia="Verdana" w:hAnsi="Tahoma" w:cs="Tahoma"/>
          <w:spacing w:val="14"/>
        </w:rPr>
        <w:t xml:space="preserve"> </w:t>
      </w:r>
      <w:r w:rsidRPr="009669D8">
        <w:rPr>
          <w:rFonts w:ascii="Tahoma" w:eastAsia="Verdana" w:hAnsi="Tahoma" w:cs="Tahoma"/>
          <w:spacing w:val="1"/>
          <w:w w:val="103"/>
        </w:rPr>
        <w:t>v</w:t>
      </w:r>
      <w:r w:rsidRPr="009669D8">
        <w:rPr>
          <w:rFonts w:ascii="Tahoma" w:eastAsia="Verdana" w:hAnsi="Tahoma" w:cs="Tahoma"/>
          <w:w w:val="103"/>
        </w:rPr>
        <w:t>e</w:t>
      </w:r>
      <w:r w:rsidRPr="009669D8">
        <w:rPr>
          <w:rFonts w:ascii="Tahoma" w:eastAsia="Verdana" w:hAnsi="Tahoma" w:cs="Tahoma"/>
          <w:spacing w:val="-1"/>
          <w:w w:val="103"/>
        </w:rPr>
        <w:t>r</w:t>
      </w:r>
      <w:r w:rsidRPr="009669D8">
        <w:rPr>
          <w:rFonts w:ascii="Tahoma" w:eastAsia="Verdana" w:hAnsi="Tahoma" w:cs="Tahoma"/>
          <w:spacing w:val="1"/>
          <w:w w:val="103"/>
        </w:rPr>
        <w:t>i</w:t>
      </w:r>
      <w:r w:rsidRPr="009669D8">
        <w:rPr>
          <w:rFonts w:ascii="Tahoma" w:eastAsia="Verdana" w:hAnsi="Tahoma" w:cs="Tahoma"/>
          <w:spacing w:val="-1"/>
          <w:w w:val="103"/>
        </w:rPr>
        <w:t>f</w:t>
      </w:r>
      <w:r w:rsidRPr="009669D8">
        <w:rPr>
          <w:rFonts w:ascii="Tahoma" w:eastAsia="Verdana" w:hAnsi="Tahoma" w:cs="Tahoma"/>
          <w:spacing w:val="1"/>
          <w:w w:val="103"/>
        </w:rPr>
        <w:t>ic</w:t>
      </w:r>
      <w:r w:rsidRPr="009669D8">
        <w:rPr>
          <w:rFonts w:ascii="Tahoma" w:eastAsia="Verdana" w:hAnsi="Tahoma" w:cs="Tahoma"/>
          <w:w w:val="103"/>
        </w:rPr>
        <w:t>a</w:t>
      </w:r>
      <w:r w:rsidRPr="009669D8">
        <w:rPr>
          <w:rFonts w:ascii="Tahoma" w:eastAsia="Verdana" w:hAnsi="Tahoma" w:cs="Tahoma"/>
          <w:spacing w:val="-1"/>
          <w:w w:val="103"/>
        </w:rPr>
        <w:t>da</w:t>
      </w:r>
    </w:p>
    <w:p w:rsidR="00AA7A2B" w:rsidRPr="006330F3" w:rsidRDefault="00AA7A2B" w:rsidP="002E0FE4">
      <w:pPr>
        <w:pStyle w:val="Prrafodelista"/>
        <w:numPr>
          <w:ilvl w:val="2"/>
          <w:numId w:val="59"/>
        </w:numPr>
        <w:tabs>
          <w:tab w:val="left" w:pos="1500"/>
        </w:tabs>
        <w:spacing w:line="276" w:lineRule="auto"/>
        <w:ind w:left="993" w:hanging="284"/>
        <w:jc w:val="both"/>
        <w:rPr>
          <w:rFonts w:ascii="Tahoma" w:eastAsia="Verdana" w:hAnsi="Tahoma" w:cs="Tahoma"/>
        </w:rPr>
      </w:pPr>
      <w:r w:rsidRPr="009669D8">
        <w:rPr>
          <w:rFonts w:ascii="Tahoma" w:eastAsia="Verdana" w:hAnsi="Tahoma" w:cs="Tahoma"/>
          <w:spacing w:val="1"/>
        </w:rPr>
        <w:t>Mapa</w:t>
      </w:r>
      <w:r w:rsidRPr="009669D8">
        <w:rPr>
          <w:rFonts w:ascii="Tahoma" w:eastAsia="Verdana" w:hAnsi="Tahoma" w:cs="Tahoma"/>
        </w:rPr>
        <w:t>s</w:t>
      </w:r>
      <w:r w:rsidRPr="009669D8">
        <w:rPr>
          <w:rFonts w:ascii="Tahoma" w:eastAsia="Verdana" w:hAnsi="Tahoma" w:cs="Tahoma"/>
          <w:spacing w:val="16"/>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2"/>
        </w:rPr>
        <w:t>l</w:t>
      </w:r>
      <w:r w:rsidRPr="009669D8">
        <w:rPr>
          <w:rFonts w:ascii="Tahoma" w:eastAsia="Verdana" w:hAnsi="Tahoma" w:cs="Tahoma"/>
        </w:rPr>
        <w:t>a</w:t>
      </w:r>
      <w:r w:rsidRPr="009669D8">
        <w:rPr>
          <w:rFonts w:ascii="Tahoma" w:eastAsia="Verdana" w:hAnsi="Tahoma" w:cs="Tahoma"/>
          <w:spacing w:val="4"/>
        </w:rPr>
        <w:t xml:space="preserve"> </w:t>
      </w:r>
      <w:r w:rsidRPr="009669D8">
        <w:rPr>
          <w:rFonts w:ascii="Tahoma" w:eastAsia="Verdana" w:hAnsi="Tahoma" w:cs="Tahoma"/>
          <w:spacing w:val="1"/>
        </w:rPr>
        <w:t>zon</w:t>
      </w:r>
      <w:r w:rsidRPr="009669D8">
        <w:rPr>
          <w:rFonts w:ascii="Tahoma" w:eastAsia="Verdana" w:hAnsi="Tahoma" w:cs="Tahoma"/>
        </w:rPr>
        <w:t>a</w:t>
      </w:r>
      <w:r w:rsidRPr="009669D8">
        <w:rPr>
          <w:rFonts w:ascii="Tahoma" w:eastAsia="Verdana" w:hAnsi="Tahoma" w:cs="Tahoma"/>
          <w:spacing w:val="13"/>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6"/>
        </w:rPr>
        <w:t xml:space="preserve"> </w:t>
      </w:r>
      <w:r w:rsidRPr="009669D8">
        <w:rPr>
          <w:rFonts w:ascii="Tahoma" w:eastAsia="Verdana" w:hAnsi="Tahoma" w:cs="Tahoma"/>
          <w:spacing w:val="1"/>
          <w:w w:val="103"/>
        </w:rPr>
        <w:t>e</w:t>
      </w:r>
      <w:r w:rsidRPr="009669D8">
        <w:rPr>
          <w:rFonts w:ascii="Tahoma" w:eastAsia="Verdana" w:hAnsi="Tahoma" w:cs="Tahoma"/>
          <w:w w:val="103"/>
        </w:rPr>
        <w:t>s</w:t>
      </w:r>
      <w:r w:rsidRPr="009669D8">
        <w:rPr>
          <w:rFonts w:ascii="Tahoma" w:eastAsia="Verdana" w:hAnsi="Tahoma" w:cs="Tahoma"/>
          <w:spacing w:val="1"/>
          <w:w w:val="103"/>
        </w:rPr>
        <w:t>tu</w:t>
      </w:r>
      <w:r w:rsidRPr="009669D8">
        <w:rPr>
          <w:rFonts w:ascii="Tahoma" w:eastAsia="Verdana" w:hAnsi="Tahoma" w:cs="Tahoma"/>
          <w:spacing w:val="-1"/>
          <w:w w:val="103"/>
        </w:rPr>
        <w:t>d</w:t>
      </w:r>
      <w:r w:rsidRPr="009669D8">
        <w:rPr>
          <w:rFonts w:ascii="Tahoma" w:eastAsia="Verdana" w:hAnsi="Tahoma" w:cs="Tahoma"/>
          <w:spacing w:val="2"/>
          <w:w w:val="103"/>
        </w:rPr>
        <w:t>i</w:t>
      </w:r>
      <w:r w:rsidRPr="009669D8">
        <w:rPr>
          <w:rFonts w:ascii="Tahoma" w:eastAsia="Verdana" w:hAnsi="Tahoma" w:cs="Tahoma"/>
          <w:w w:val="103"/>
        </w:rPr>
        <w:t>o</w:t>
      </w:r>
    </w:p>
    <w:p w:rsidR="00AA7A2B" w:rsidRPr="009669D8" w:rsidRDefault="00AA7A2B" w:rsidP="00AA7A2B">
      <w:pPr>
        <w:pStyle w:val="Prrafodelista"/>
        <w:tabs>
          <w:tab w:val="left" w:pos="1500"/>
        </w:tabs>
        <w:ind w:left="993"/>
        <w:jc w:val="both"/>
        <w:rPr>
          <w:rFonts w:ascii="Tahoma" w:eastAsia="Verdana" w:hAnsi="Tahoma" w:cs="Tahoma"/>
        </w:rPr>
      </w:pPr>
    </w:p>
    <w:p w:rsidR="00AA7A2B" w:rsidRPr="006330F3" w:rsidRDefault="00AA7A2B" w:rsidP="00AA7A2B">
      <w:pPr>
        <w:tabs>
          <w:tab w:val="left" w:pos="1500"/>
        </w:tabs>
        <w:spacing w:before="37"/>
        <w:jc w:val="both"/>
        <w:rPr>
          <w:rFonts w:ascii="Tahoma" w:eastAsia="Verdana" w:hAnsi="Tahoma" w:cs="Tahoma"/>
        </w:rPr>
      </w:pPr>
      <w:r w:rsidRPr="006330F3">
        <w:rPr>
          <w:rFonts w:ascii="Tahoma" w:eastAsia="Verdana" w:hAnsi="Tahoma" w:cs="Tahoma"/>
        </w:rPr>
        <w:t>Se</w:t>
      </w:r>
      <w:r w:rsidRPr="006330F3">
        <w:rPr>
          <w:rFonts w:ascii="Tahoma" w:eastAsia="Verdana" w:hAnsi="Tahoma" w:cs="Tahoma"/>
          <w:spacing w:val="43"/>
        </w:rPr>
        <w:t xml:space="preserve"> </w:t>
      </w:r>
      <w:r w:rsidRPr="006330F3">
        <w:rPr>
          <w:rFonts w:ascii="Tahoma" w:eastAsia="Verdana" w:hAnsi="Tahoma" w:cs="Tahoma"/>
        </w:rPr>
        <w:t>d</w:t>
      </w:r>
      <w:r w:rsidRPr="006330F3">
        <w:rPr>
          <w:rFonts w:ascii="Tahoma" w:eastAsia="Verdana" w:hAnsi="Tahoma" w:cs="Tahoma"/>
          <w:spacing w:val="1"/>
        </w:rPr>
        <w:t>e</w:t>
      </w:r>
      <w:r w:rsidRPr="006330F3">
        <w:rPr>
          <w:rFonts w:ascii="Tahoma" w:eastAsia="Verdana" w:hAnsi="Tahoma" w:cs="Tahoma"/>
        </w:rPr>
        <w:t>be</w:t>
      </w:r>
      <w:r w:rsidRPr="006330F3">
        <w:rPr>
          <w:rFonts w:ascii="Tahoma" w:eastAsia="Verdana" w:hAnsi="Tahoma" w:cs="Tahoma"/>
          <w:spacing w:val="1"/>
        </w:rPr>
        <w:t>r</w:t>
      </w:r>
      <w:r w:rsidRPr="006330F3">
        <w:rPr>
          <w:rFonts w:ascii="Tahoma" w:eastAsia="Verdana" w:hAnsi="Tahoma" w:cs="Tahoma"/>
        </w:rPr>
        <w:t xml:space="preserve">á </w:t>
      </w:r>
      <w:r w:rsidRPr="006330F3">
        <w:rPr>
          <w:rFonts w:ascii="Tahoma" w:eastAsia="Verdana" w:hAnsi="Tahoma" w:cs="Tahoma"/>
          <w:spacing w:val="1"/>
        </w:rPr>
        <w:t xml:space="preserve"> </w:t>
      </w:r>
      <w:r w:rsidRPr="006330F3">
        <w:rPr>
          <w:rFonts w:ascii="Tahoma" w:eastAsia="Verdana" w:hAnsi="Tahoma" w:cs="Tahoma"/>
          <w:spacing w:val="-1"/>
        </w:rPr>
        <w:t>e</w:t>
      </w:r>
      <w:r w:rsidRPr="006330F3">
        <w:rPr>
          <w:rFonts w:ascii="Tahoma" w:eastAsia="Verdana" w:hAnsi="Tahoma" w:cs="Tahoma"/>
          <w:spacing w:val="1"/>
        </w:rPr>
        <w:t>nt</w:t>
      </w:r>
      <w:r w:rsidRPr="006330F3">
        <w:rPr>
          <w:rFonts w:ascii="Tahoma" w:eastAsia="Verdana" w:hAnsi="Tahoma" w:cs="Tahoma"/>
        </w:rPr>
        <w:t>reg</w:t>
      </w:r>
      <w:r w:rsidRPr="006330F3">
        <w:rPr>
          <w:rFonts w:ascii="Tahoma" w:eastAsia="Verdana" w:hAnsi="Tahoma" w:cs="Tahoma"/>
          <w:spacing w:val="-2"/>
        </w:rPr>
        <w:t>a</w:t>
      </w:r>
      <w:r w:rsidRPr="006330F3">
        <w:rPr>
          <w:rFonts w:ascii="Tahoma" w:eastAsia="Verdana" w:hAnsi="Tahoma" w:cs="Tahoma"/>
        </w:rPr>
        <w:t xml:space="preserve">r </w:t>
      </w:r>
      <w:r w:rsidRPr="006330F3">
        <w:rPr>
          <w:rFonts w:ascii="Tahoma" w:eastAsia="Verdana" w:hAnsi="Tahoma" w:cs="Tahoma"/>
          <w:spacing w:val="6"/>
        </w:rPr>
        <w:t xml:space="preserve"> </w:t>
      </w:r>
      <w:r w:rsidRPr="006330F3">
        <w:rPr>
          <w:rFonts w:ascii="Tahoma" w:eastAsia="Verdana" w:hAnsi="Tahoma" w:cs="Tahoma"/>
        </w:rPr>
        <w:t>el</w:t>
      </w:r>
      <w:r w:rsidRPr="006330F3">
        <w:rPr>
          <w:rFonts w:ascii="Tahoma" w:eastAsia="Verdana" w:hAnsi="Tahoma" w:cs="Tahoma"/>
          <w:spacing w:val="40"/>
        </w:rPr>
        <w:t xml:space="preserve"> </w:t>
      </w:r>
      <w:r w:rsidRPr="006330F3">
        <w:rPr>
          <w:rFonts w:ascii="Tahoma" w:eastAsia="Verdana" w:hAnsi="Tahoma" w:cs="Tahoma"/>
        </w:rPr>
        <w:t>i</w:t>
      </w:r>
      <w:r w:rsidRPr="006330F3">
        <w:rPr>
          <w:rFonts w:ascii="Tahoma" w:eastAsia="Verdana" w:hAnsi="Tahoma" w:cs="Tahoma"/>
          <w:spacing w:val="1"/>
        </w:rPr>
        <w:t>n</w:t>
      </w:r>
      <w:r w:rsidRPr="006330F3">
        <w:rPr>
          <w:rFonts w:ascii="Tahoma" w:eastAsia="Verdana" w:hAnsi="Tahoma" w:cs="Tahoma"/>
        </w:rPr>
        <w:t>fo</w:t>
      </w:r>
      <w:r w:rsidRPr="006330F3">
        <w:rPr>
          <w:rFonts w:ascii="Tahoma" w:eastAsia="Verdana" w:hAnsi="Tahoma" w:cs="Tahoma"/>
          <w:spacing w:val="1"/>
        </w:rPr>
        <w:t>r</w:t>
      </w:r>
      <w:r w:rsidRPr="006330F3">
        <w:rPr>
          <w:rFonts w:ascii="Tahoma" w:eastAsia="Verdana" w:hAnsi="Tahoma" w:cs="Tahoma"/>
          <w:spacing w:val="-1"/>
        </w:rPr>
        <w:t>m</w:t>
      </w:r>
      <w:r w:rsidRPr="006330F3">
        <w:rPr>
          <w:rFonts w:ascii="Tahoma" w:eastAsia="Verdana" w:hAnsi="Tahoma" w:cs="Tahoma"/>
        </w:rPr>
        <w:t xml:space="preserve">e </w:t>
      </w:r>
      <w:r w:rsidRPr="006330F3">
        <w:rPr>
          <w:rFonts w:ascii="Tahoma" w:eastAsia="Verdana" w:hAnsi="Tahoma" w:cs="Tahoma"/>
          <w:spacing w:val="3"/>
        </w:rPr>
        <w:t xml:space="preserve"> </w:t>
      </w:r>
      <w:r w:rsidRPr="006330F3">
        <w:rPr>
          <w:rFonts w:ascii="Tahoma" w:eastAsia="Verdana" w:hAnsi="Tahoma" w:cs="Tahoma"/>
        </w:rPr>
        <w:t>y</w:t>
      </w:r>
      <w:r w:rsidRPr="006330F3">
        <w:rPr>
          <w:rFonts w:ascii="Tahoma" w:eastAsia="Verdana" w:hAnsi="Tahoma" w:cs="Tahoma"/>
          <w:spacing w:val="39"/>
        </w:rPr>
        <w:t xml:space="preserve"> </w:t>
      </w:r>
      <w:r w:rsidRPr="006330F3">
        <w:rPr>
          <w:rFonts w:ascii="Tahoma" w:eastAsia="Verdana" w:hAnsi="Tahoma" w:cs="Tahoma"/>
        </w:rPr>
        <w:t>s</w:t>
      </w:r>
      <w:r w:rsidRPr="006330F3">
        <w:rPr>
          <w:rFonts w:ascii="Tahoma" w:eastAsia="Verdana" w:hAnsi="Tahoma" w:cs="Tahoma"/>
          <w:spacing w:val="1"/>
        </w:rPr>
        <w:t>u</w:t>
      </w:r>
      <w:r w:rsidRPr="006330F3">
        <w:rPr>
          <w:rFonts w:ascii="Tahoma" w:eastAsia="Verdana" w:hAnsi="Tahoma" w:cs="Tahoma"/>
        </w:rPr>
        <w:t>s</w:t>
      </w:r>
      <w:r w:rsidRPr="006330F3">
        <w:rPr>
          <w:rFonts w:ascii="Tahoma" w:eastAsia="Verdana" w:hAnsi="Tahoma" w:cs="Tahoma"/>
          <w:spacing w:val="46"/>
        </w:rPr>
        <w:t xml:space="preserve"> </w:t>
      </w:r>
      <w:r w:rsidRPr="006330F3">
        <w:rPr>
          <w:rFonts w:ascii="Tahoma" w:eastAsia="Verdana" w:hAnsi="Tahoma" w:cs="Tahoma"/>
        </w:rPr>
        <w:t>an</w:t>
      </w:r>
      <w:r w:rsidRPr="006330F3">
        <w:rPr>
          <w:rFonts w:ascii="Tahoma" w:eastAsia="Verdana" w:hAnsi="Tahoma" w:cs="Tahoma"/>
          <w:spacing w:val="1"/>
        </w:rPr>
        <w:t>ex</w:t>
      </w:r>
      <w:r w:rsidRPr="006330F3">
        <w:rPr>
          <w:rFonts w:ascii="Tahoma" w:eastAsia="Verdana" w:hAnsi="Tahoma" w:cs="Tahoma"/>
          <w:spacing w:val="-2"/>
        </w:rPr>
        <w:t>o</w:t>
      </w:r>
      <w:r w:rsidRPr="006330F3">
        <w:rPr>
          <w:rFonts w:ascii="Tahoma" w:eastAsia="Verdana" w:hAnsi="Tahoma" w:cs="Tahoma"/>
        </w:rPr>
        <w:t>s</w:t>
      </w:r>
      <w:r w:rsidRPr="006330F3">
        <w:rPr>
          <w:rFonts w:ascii="Tahoma" w:eastAsia="Verdana" w:hAnsi="Tahoma" w:cs="Tahoma"/>
          <w:spacing w:val="53"/>
        </w:rPr>
        <w:t xml:space="preserve"> </w:t>
      </w:r>
      <w:r w:rsidRPr="006330F3">
        <w:rPr>
          <w:rFonts w:ascii="Tahoma" w:eastAsia="Verdana" w:hAnsi="Tahoma" w:cs="Tahoma"/>
          <w:spacing w:val="2"/>
        </w:rPr>
        <w:t>c</w:t>
      </w:r>
      <w:r w:rsidRPr="006330F3">
        <w:rPr>
          <w:rFonts w:ascii="Tahoma" w:eastAsia="Verdana" w:hAnsi="Tahoma" w:cs="Tahoma"/>
          <w:spacing w:val="-2"/>
        </w:rPr>
        <w:t>o</w:t>
      </w:r>
      <w:r w:rsidRPr="006330F3">
        <w:rPr>
          <w:rFonts w:ascii="Tahoma" w:eastAsia="Verdana" w:hAnsi="Tahoma" w:cs="Tahoma"/>
          <w:spacing w:val="1"/>
        </w:rPr>
        <w:t>r</w:t>
      </w:r>
      <w:r w:rsidRPr="006330F3">
        <w:rPr>
          <w:rFonts w:ascii="Tahoma" w:eastAsia="Verdana" w:hAnsi="Tahoma" w:cs="Tahoma"/>
        </w:rPr>
        <w:t>r</w:t>
      </w:r>
      <w:r w:rsidRPr="006330F3">
        <w:rPr>
          <w:rFonts w:ascii="Tahoma" w:eastAsia="Verdana" w:hAnsi="Tahoma" w:cs="Tahoma"/>
          <w:spacing w:val="1"/>
        </w:rPr>
        <w:t>esp</w:t>
      </w:r>
      <w:r w:rsidRPr="006330F3">
        <w:rPr>
          <w:rFonts w:ascii="Tahoma" w:eastAsia="Verdana" w:hAnsi="Tahoma" w:cs="Tahoma"/>
          <w:spacing w:val="-1"/>
        </w:rPr>
        <w:t>o</w:t>
      </w:r>
      <w:r w:rsidRPr="006330F3">
        <w:rPr>
          <w:rFonts w:ascii="Tahoma" w:eastAsia="Verdana" w:hAnsi="Tahoma" w:cs="Tahoma"/>
          <w:spacing w:val="1"/>
        </w:rPr>
        <w:t>n</w:t>
      </w:r>
      <w:r w:rsidRPr="006330F3">
        <w:rPr>
          <w:rFonts w:ascii="Tahoma" w:eastAsia="Verdana" w:hAnsi="Tahoma" w:cs="Tahoma"/>
          <w:spacing w:val="-1"/>
        </w:rPr>
        <w:t>d</w:t>
      </w:r>
      <w:r w:rsidRPr="006330F3">
        <w:rPr>
          <w:rFonts w:ascii="Tahoma" w:eastAsia="Verdana" w:hAnsi="Tahoma" w:cs="Tahoma"/>
          <w:spacing w:val="1"/>
        </w:rPr>
        <w:t>iente</w:t>
      </w:r>
      <w:r w:rsidRPr="006330F3">
        <w:rPr>
          <w:rFonts w:ascii="Tahoma" w:eastAsia="Verdana" w:hAnsi="Tahoma" w:cs="Tahoma"/>
        </w:rPr>
        <w:t xml:space="preserve">s, </w:t>
      </w:r>
      <w:r w:rsidRPr="006330F3">
        <w:rPr>
          <w:rFonts w:ascii="Tahoma" w:eastAsia="Verdana" w:hAnsi="Tahoma" w:cs="Tahoma"/>
          <w:spacing w:val="24"/>
        </w:rPr>
        <w:t xml:space="preserve"> </w:t>
      </w:r>
      <w:r w:rsidRPr="006330F3">
        <w:rPr>
          <w:rFonts w:ascii="Tahoma" w:eastAsia="Verdana" w:hAnsi="Tahoma" w:cs="Tahoma"/>
        </w:rPr>
        <w:t>1</w:t>
      </w:r>
      <w:r w:rsidRPr="006330F3">
        <w:rPr>
          <w:rFonts w:ascii="Tahoma" w:eastAsia="Verdana" w:hAnsi="Tahoma" w:cs="Tahoma"/>
          <w:spacing w:val="42"/>
        </w:rPr>
        <w:t xml:space="preserve"> </w:t>
      </w:r>
      <w:r w:rsidRPr="006330F3">
        <w:rPr>
          <w:rFonts w:ascii="Tahoma" w:eastAsia="Verdana" w:hAnsi="Tahoma" w:cs="Tahoma"/>
          <w:spacing w:val="-1"/>
        </w:rPr>
        <w:t>o</w:t>
      </w:r>
      <w:r w:rsidRPr="006330F3">
        <w:rPr>
          <w:rFonts w:ascii="Tahoma" w:eastAsia="Verdana" w:hAnsi="Tahoma" w:cs="Tahoma"/>
        </w:rPr>
        <w:t>r</w:t>
      </w:r>
      <w:r w:rsidRPr="006330F3">
        <w:rPr>
          <w:rFonts w:ascii="Tahoma" w:eastAsia="Verdana" w:hAnsi="Tahoma" w:cs="Tahoma"/>
          <w:spacing w:val="1"/>
        </w:rPr>
        <w:t>i</w:t>
      </w:r>
      <w:r w:rsidRPr="006330F3">
        <w:rPr>
          <w:rFonts w:ascii="Tahoma" w:eastAsia="Verdana" w:hAnsi="Tahoma" w:cs="Tahoma"/>
          <w:spacing w:val="-1"/>
        </w:rPr>
        <w:t>g</w:t>
      </w:r>
      <w:r w:rsidRPr="006330F3">
        <w:rPr>
          <w:rFonts w:ascii="Tahoma" w:eastAsia="Verdana" w:hAnsi="Tahoma" w:cs="Tahoma"/>
          <w:spacing w:val="1"/>
        </w:rPr>
        <w:t>in</w:t>
      </w:r>
      <w:r w:rsidRPr="006330F3">
        <w:rPr>
          <w:rFonts w:ascii="Tahoma" w:eastAsia="Verdana" w:hAnsi="Tahoma" w:cs="Tahoma"/>
          <w:spacing w:val="-2"/>
        </w:rPr>
        <w:t>a</w:t>
      </w:r>
      <w:r w:rsidRPr="006330F3">
        <w:rPr>
          <w:rFonts w:ascii="Tahoma" w:eastAsia="Verdana" w:hAnsi="Tahoma" w:cs="Tahoma"/>
        </w:rPr>
        <w:t xml:space="preserve">l </w:t>
      </w:r>
      <w:r w:rsidRPr="006330F3">
        <w:rPr>
          <w:rFonts w:ascii="Tahoma" w:eastAsia="Verdana" w:hAnsi="Tahoma" w:cs="Tahoma"/>
          <w:spacing w:val="3"/>
        </w:rPr>
        <w:t xml:space="preserve"> </w:t>
      </w:r>
      <w:r w:rsidRPr="006330F3">
        <w:rPr>
          <w:rFonts w:ascii="Tahoma" w:eastAsia="Verdana" w:hAnsi="Tahoma" w:cs="Tahoma"/>
          <w:spacing w:val="1"/>
        </w:rPr>
        <w:t>m</w:t>
      </w:r>
      <w:r w:rsidRPr="006330F3">
        <w:rPr>
          <w:rFonts w:ascii="Tahoma" w:eastAsia="Verdana" w:hAnsi="Tahoma" w:cs="Tahoma"/>
          <w:spacing w:val="-1"/>
        </w:rPr>
        <w:t>á</w:t>
      </w:r>
      <w:r w:rsidRPr="006330F3">
        <w:rPr>
          <w:rFonts w:ascii="Tahoma" w:eastAsia="Verdana" w:hAnsi="Tahoma" w:cs="Tahoma"/>
        </w:rPr>
        <w:t>s</w:t>
      </w:r>
      <w:r w:rsidRPr="006330F3">
        <w:rPr>
          <w:rFonts w:ascii="Tahoma" w:eastAsia="Verdana" w:hAnsi="Tahoma" w:cs="Tahoma"/>
          <w:spacing w:val="46"/>
        </w:rPr>
        <w:t xml:space="preserve"> </w:t>
      </w:r>
      <w:r>
        <w:rPr>
          <w:rFonts w:ascii="Tahoma" w:eastAsia="Verdana" w:hAnsi="Tahoma" w:cs="Tahoma"/>
        </w:rPr>
        <w:t>4</w:t>
      </w:r>
      <w:r w:rsidRPr="006330F3">
        <w:rPr>
          <w:rFonts w:ascii="Tahoma" w:eastAsia="Verdana" w:hAnsi="Tahoma" w:cs="Tahoma"/>
          <w:spacing w:val="41"/>
        </w:rPr>
        <w:t xml:space="preserve"> </w:t>
      </w:r>
      <w:r w:rsidRPr="006330F3">
        <w:rPr>
          <w:rFonts w:ascii="Tahoma" w:eastAsia="Verdana" w:hAnsi="Tahoma" w:cs="Tahoma"/>
          <w:spacing w:val="1"/>
          <w:w w:val="103"/>
        </w:rPr>
        <w:t>co</w:t>
      </w:r>
      <w:r w:rsidRPr="006330F3">
        <w:rPr>
          <w:rFonts w:ascii="Tahoma" w:eastAsia="Verdana" w:hAnsi="Tahoma" w:cs="Tahoma"/>
          <w:spacing w:val="-1"/>
          <w:w w:val="103"/>
        </w:rPr>
        <w:t>p</w:t>
      </w:r>
      <w:r w:rsidRPr="006330F3">
        <w:rPr>
          <w:rFonts w:ascii="Tahoma" w:eastAsia="Verdana" w:hAnsi="Tahoma" w:cs="Tahoma"/>
          <w:spacing w:val="2"/>
          <w:w w:val="103"/>
        </w:rPr>
        <w:t>i</w:t>
      </w:r>
      <w:r w:rsidRPr="006330F3">
        <w:rPr>
          <w:rFonts w:ascii="Tahoma" w:eastAsia="Verdana" w:hAnsi="Tahoma" w:cs="Tahoma"/>
          <w:spacing w:val="-2"/>
          <w:w w:val="103"/>
        </w:rPr>
        <w:t>a</w:t>
      </w:r>
      <w:r w:rsidRPr="006330F3">
        <w:rPr>
          <w:rFonts w:ascii="Tahoma" w:eastAsia="Verdana" w:hAnsi="Tahoma" w:cs="Tahoma"/>
          <w:w w:val="103"/>
        </w:rPr>
        <w:t xml:space="preserve">s </w:t>
      </w:r>
      <w:r w:rsidRPr="006330F3">
        <w:rPr>
          <w:rFonts w:ascii="Tahoma" w:eastAsia="Verdana" w:hAnsi="Tahoma" w:cs="Tahoma"/>
          <w:spacing w:val="1"/>
        </w:rPr>
        <w:t>im</w:t>
      </w:r>
      <w:r w:rsidRPr="006330F3">
        <w:rPr>
          <w:rFonts w:ascii="Tahoma" w:eastAsia="Verdana" w:hAnsi="Tahoma" w:cs="Tahoma"/>
          <w:spacing w:val="-1"/>
        </w:rPr>
        <w:t>p</w:t>
      </w:r>
      <w:r w:rsidRPr="006330F3">
        <w:rPr>
          <w:rFonts w:ascii="Tahoma" w:eastAsia="Verdana" w:hAnsi="Tahoma" w:cs="Tahoma"/>
          <w:spacing w:val="1"/>
        </w:rPr>
        <w:t>r</w:t>
      </w:r>
      <w:r w:rsidRPr="006330F3">
        <w:rPr>
          <w:rFonts w:ascii="Tahoma" w:eastAsia="Verdana" w:hAnsi="Tahoma" w:cs="Tahoma"/>
        </w:rPr>
        <w:t>e</w:t>
      </w:r>
      <w:r w:rsidRPr="006330F3">
        <w:rPr>
          <w:rFonts w:ascii="Tahoma" w:eastAsia="Verdana" w:hAnsi="Tahoma" w:cs="Tahoma"/>
          <w:spacing w:val="1"/>
        </w:rPr>
        <w:t>sa</w:t>
      </w:r>
      <w:r w:rsidRPr="006330F3">
        <w:rPr>
          <w:rFonts w:ascii="Tahoma" w:eastAsia="Verdana" w:hAnsi="Tahoma" w:cs="Tahoma"/>
        </w:rPr>
        <w:t>s,</w:t>
      </w:r>
      <w:r w:rsidRPr="006330F3">
        <w:rPr>
          <w:rFonts w:ascii="Tahoma" w:eastAsia="Verdana" w:hAnsi="Tahoma" w:cs="Tahoma"/>
          <w:spacing w:val="24"/>
        </w:rPr>
        <w:t xml:space="preserve"> </w:t>
      </w:r>
      <w:r w:rsidRPr="006330F3">
        <w:rPr>
          <w:rFonts w:ascii="Tahoma" w:eastAsia="Verdana" w:hAnsi="Tahoma" w:cs="Tahoma"/>
        </w:rPr>
        <w:t>c</w:t>
      </w:r>
      <w:r w:rsidRPr="006330F3">
        <w:rPr>
          <w:rFonts w:ascii="Tahoma" w:eastAsia="Verdana" w:hAnsi="Tahoma" w:cs="Tahoma"/>
          <w:spacing w:val="1"/>
        </w:rPr>
        <w:t>o</w:t>
      </w:r>
      <w:r w:rsidRPr="006330F3">
        <w:rPr>
          <w:rFonts w:ascii="Tahoma" w:eastAsia="Verdana" w:hAnsi="Tahoma" w:cs="Tahoma"/>
        </w:rPr>
        <w:t>n</w:t>
      </w:r>
      <w:r w:rsidRPr="006330F3">
        <w:rPr>
          <w:rFonts w:ascii="Tahoma" w:eastAsia="Verdana" w:hAnsi="Tahoma" w:cs="Tahoma"/>
          <w:spacing w:val="10"/>
        </w:rPr>
        <w:t xml:space="preserve"> </w:t>
      </w:r>
      <w:r w:rsidRPr="006330F3">
        <w:rPr>
          <w:rFonts w:ascii="Tahoma" w:eastAsia="Verdana" w:hAnsi="Tahoma" w:cs="Tahoma"/>
          <w:spacing w:val="1"/>
        </w:rPr>
        <w:t>s</w:t>
      </w:r>
      <w:r w:rsidRPr="006330F3">
        <w:rPr>
          <w:rFonts w:ascii="Tahoma" w:eastAsia="Verdana" w:hAnsi="Tahoma" w:cs="Tahoma"/>
          <w:spacing w:val="-1"/>
        </w:rPr>
        <w:t>u</w:t>
      </w:r>
      <w:r w:rsidRPr="006330F3">
        <w:rPr>
          <w:rFonts w:ascii="Tahoma" w:eastAsia="Verdana" w:hAnsi="Tahoma" w:cs="Tahoma"/>
        </w:rPr>
        <w:t>s</w:t>
      </w:r>
      <w:r w:rsidRPr="006330F3">
        <w:rPr>
          <w:rFonts w:ascii="Tahoma" w:eastAsia="Verdana" w:hAnsi="Tahoma" w:cs="Tahoma"/>
          <w:spacing w:val="10"/>
        </w:rPr>
        <w:t xml:space="preserve"> </w:t>
      </w:r>
      <w:r w:rsidRPr="006330F3">
        <w:rPr>
          <w:rFonts w:ascii="Tahoma" w:eastAsia="Verdana" w:hAnsi="Tahoma" w:cs="Tahoma"/>
        </w:rPr>
        <w:t>r</w:t>
      </w:r>
      <w:r w:rsidRPr="006330F3">
        <w:rPr>
          <w:rFonts w:ascii="Tahoma" w:eastAsia="Verdana" w:hAnsi="Tahoma" w:cs="Tahoma"/>
          <w:spacing w:val="1"/>
        </w:rPr>
        <w:t>esp</w:t>
      </w:r>
      <w:r w:rsidRPr="006330F3">
        <w:rPr>
          <w:rFonts w:ascii="Tahoma" w:eastAsia="Verdana" w:hAnsi="Tahoma" w:cs="Tahoma"/>
          <w:spacing w:val="-1"/>
        </w:rPr>
        <w:t>a</w:t>
      </w:r>
      <w:r w:rsidRPr="006330F3">
        <w:rPr>
          <w:rFonts w:ascii="Tahoma" w:eastAsia="Verdana" w:hAnsi="Tahoma" w:cs="Tahoma"/>
          <w:spacing w:val="2"/>
        </w:rPr>
        <w:t>l</w:t>
      </w:r>
      <w:r w:rsidRPr="006330F3">
        <w:rPr>
          <w:rFonts w:ascii="Tahoma" w:eastAsia="Verdana" w:hAnsi="Tahoma" w:cs="Tahoma"/>
          <w:spacing w:val="1"/>
        </w:rPr>
        <w:t>d</w:t>
      </w:r>
      <w:r w:rsidRPr="006330F3">
        <w:rPr>
          <w:rFonts w:ascii="Tahoma" w:eastAsia="Verdana" w:hAnsi="Tahoma" w:cs="Tahoma"/>
          <w:spacing w:val="-2"/>
        </w:rPr>
        <w:t>o</w:t>
      </w:r>
      <w:r w:rsidRPr="006330F3">
        <w:rPr>
          <w:rFonts w:ascii="Tahoma" w:eastAsia="Verdana" w:hAnsi="Tahoma" w:cs="Tahoma"/>
        </w:rPr>
        <w:t>s</w:t>
      </w:r>
      <w:r w:rsidRPr="006330F3">
        <w:rPr>
          <w:rFonts w:ascii="Tahoma" w:eastAsia="Verdana" w:hAnsi="Tahoma" w:cs="Tahoma"/>
          <w:spacing w:val="25"/>
        </w:rPr>
        <w:t xml:space="preserve"> </w:t>
      </w:r>
      <w:r w:rsidRPr="006330F3">
        <w:rPr>
          <w:rFonts w:ascii="Tahoma" w:eastAsia="Verdana" w:hAnsi="Tahoma" w:cs="Tahoma"/>
          <w:spacing w:val="-1"/>
        </w:rPr>
        <w:t>d</w:t>
      </w:r>
      <w:r w:rsidRPr="006330F3">
        <w:rPr>
          <w:rFonts w:ascii="Tahoma" w:eastAsia="Verdana" w:hAnsi="Tahoma" w:cs="Tahoma"/>
          <w:spacing w:val="2"/>
        </w:rPr>
        <w:t>i</w:t>
      </w:r>
      <w:r w:rsidRPr="006330F3">
        <w:rPr>
          <w:rFonts w:ascii="Tahoma" w:eastAsia="Verdana" w:hAnsi="Tahoma" w:cs="Tahoma"/>
          <w:spacing w:val="-1"/>
        </w:rPr>
        <w:t>g</w:t>
      </w:r>
      <w:r w:rsidRPr="006330F3">
        <w:rPr>
          <w:rFonts w:ascii="Tahoma" w:eastAsia="Verdana" w:hAnsi="Tahoma" w:cs="Tahoma"/>
          <w:spacing w:val="1"/>
        </w:rPr>
        <w:t>it</w:t>
      </w:r>
      <w:r w:rsidRPr="006330F3">
        <w:rPr>
          <w:rFonts w:ascii="Tahoma" w:eastAsia="Verdana" w:hAnsi="Tahoma" w:cs="Tahoma"/>
          <w:spacing w:val="-1"/>
        </w:rPr>
        <w:t>a</w:t>
      </w:r>
      <w:r w:rsidRPr="006330F3">
        <w:rPr>
          <w:rFonts w:ascii="Tahoma" w:eastAsia="Verdana" w:hAnsi="Tahoma" w:cs="Tahoma"/>
          <w:spacing w:val="1"/>
        </w:rPr>
        <w:t>l</w:t>
      </w:r>
      <w:r w:rsidRPr="006330F3">
        <w:rPr>
          <w:rFonts w:ascii="Tahoma" w:eastAsia="Verdana" w:hAnsi="Tahoma" w:cs="Tahoma"/>
        </w:rPr>
        <w:t>es</w:t>
      </w:r>
      <w:r w:rsidRPr="006330F3">
        <w:rPr>
          <w:rFonts w:ascii="Tahoma" w:eastAsia="Verdana" w:hAnsi="Tahoma" w:cs="Tahoma"/>
          <w:spacing w:val="22"/>
        </w:rPr>
        <w:t xml:space="preserve"> </w:t>
      </w:r>
      <w:r w:rsidRPr="006330F3">
        <w:rPr>
          <w:rFonts w:ascii="Tahoma" w:eastAsia="Verdana" w:hAnsi="Tahoma" w:cs="Tahoma"/>
          <w:spacing w:val="1"/>
          <w:w w:val="103"/>
        </w:rPr>
        <w:t>c</w:t>
      </w:r>
      <w:r w:rsidRPr="006330F3">
        <w:rPr>
          <w:rFonts w:ascii="Tahoma" w:eastAsia="Verdana" w:hAnsi="Tahoma" w:cs="Tahoma"/>
          <w:spacing w:val="-2"/>
          <w:w w:val="103"/>
        </w:rPr>
        <w:t>o</w:t>
      </w:r>
      <w:r w:rsidRPr="006330F3">
        <w:rPr>
          <w:rFonts w:ascii="Tahoma" w:eastAsia="Verdana" w:hAnsi="Tahoma" w:cs="Tahoma"/>
          <w:spacing w:val="1"/>
          <w:w w:val="103"/>
        </w:rPr>
        <w:t>r</w:t>
      </w:r>
      <w:r w:rsidRPr="006330F3">
        <w:rPr>
          <w:rFonts w:ascii="Tahoma" w:eastAsia="Verdana" w:hAnsi="Tahoma" w:cs="Tahoma"/>
          <w:w w:val="103"/>
        </w:rPr>
        <w:t>re</w:t>
      </w:r>
      <w:r w:rsidRPr="006330F3">
        <w:rPr>
          <w:rFonts w:ascii="Tahoma" w:eastAsia="Verdana" w:hAnsi="Tahoma" w:cs="Tahoma"/>
          <w:spacing w:val="1"/>
          <w:w w:val="103"/>
        </w:rPr>
        <w:t>sp</w:t>
      </w:r>
      <w:r w:rsidRPr="006330F3">
        <w:rPr>
          <w:rFonts w:ascii="Tahoma" w:eastAsia="Verdana" w:hAnsi="Tahoma" w:cs="Tahoma"/>
          <w:spacing w:val="-1"/>
          <w:w w:val="103"/>
        </w:rPr>
        <w:t>o</w:t>
      </w:r>
      <w:r w:rsidRPr="006330F3">
        <w:rPr>
          <w:rFonts w:ascii="Tahoma" w:eastAsia="Verdana" w:hAnsi="Tahoma" w:cs="Tahoma"/>
          <w:spacing w:val="1"/>
          <w:w w:val="103"/>
        </w:rPr>
        <w:t>n</w:t>
      </w:r>
      <w:r w:rsidRPr="006330F3">
        <w:rPr>
          <w:rFonts w:ascii="Tahoma" w:eastAsia="Verdana" w:hAnsi="Tahoma" w:cs="Tahoma"/>
          <w:spacing w:val="-1"/>
          <w:w w:val="103"/>
        </w:rPr>
        <w:t>d</w:t>
      </w:r>
      <w:r w:rsidRPr="006330F3">
        <w:rPr>
          <w:rFonts w:ascii="Tahoma" w:eastAsia="Verdana" w:hAnsi="Tahoma" w:cs="Tahoma"/>
          <w:spacing w:val="1"/>
          <w:w w:val="103"/>
        </w:rPr>
        <w:t>ient</w:t>
      </w:r>
      <w:r w:rsidRPr="006330F3">
        <w:rPr>
          <w:rFonts w:ascii="Tahoma" w:eastAsia="Verdana" w:hAnsi="Tahoma" w:cs="Tahoma"/>
          <w:w w:val="103"/>
        </w:rPr>
        <w:t>e</w:t>
      </w:r>
      <w:r w:rsidRPr="006330F3">
        <w:rPr>
          <w:rFonts w:ascii="Tahoma" w:eastAsia="Verdana" w:hAnsi="Tahoma" w:cs="Tahoma"/>
          <w:spacing w:val="1"/>
          <w:w w:val="103"/>
        </w:rPr>
        <w:t>s</w:t>
      </w:r>
      <w:r w:rsidRPr="006330F3">
        <w:rPr>
          <w:rFonts w:ascii="Tahoma" w:eastAsia="Verdana" w:hAnsi="Tahoma" w:cs="Tahoma"/>
          <w:w w:val="103"/>
        </w:rPr>
        <w:t>.</w:t>
      </w:r>
    </w:p>
    <w:p w:rsidR="00AA7A2B" w:rsidRPr="006330F3" w:rsidRDefault="00AA7A2B" w:rsidP="00AA7A2B">
      <w:pPr>
        <w:pStyle w:val="Prrafodelista"/>
        <w:tabs>
          <w:tab w:val="left" w:pos="1500"/>
        </w:tabs>
        <w:spacing w:before="37"/>
        <w:ind w:left="993"/>
        <w:jc w:val="both"/>
        <w:rPr>
          <w:rFonts w:ascii="Tahoma" w:eastAsia="Verdana" w:hAnsi="Tahoma" w:cs="Tahoma"/>
        </w:rPr>
      </w:pPr>
    </w:p>
    <w:p w:rsidR="00AA7A2B" w:rsidRDefault="00AA7A2B" w:rsidP="00AA7A2B">
      <w:pPr>
        <w:jc w:val="both"/>
        <w:rPr>
          <w:rFonts w:ascii="Tahoma" w:eastAsia="Verdana" w:hAnsi="Tahoma" w:cs="Tahoma"/>
          <w:spacing w:val="1"/>
          <w:w w:val="103"/>
        </w:rPr>
      </w:pPr>
      <w:r w:rsidRPr="009669D8">
        <w:rPr>
          <w:rFonts w:ascii="Tahoma" w:eastAsia="Verdana" w:hAnsi="Tahoma" w:cs="Tahoma"/>
          <w:spacing w:val="1"/>
        </w:rPr>
        <w:t>L</w:t>
      </w:r>
      <w:r w:rsidRPr="009669D8">
        <w:rPr>
          <w:rFonts w:ascii="Tahoma" w:eastAsia="Verdana" w:hAnsi="Tahoma" w:cs="Tahoma"/>
        </w:rPr>
        <w:t>a</w:t>
      </w:r>
      <w:r w:rsidRPr="009669D8">
        <w:rPr>
          <w:rFonts w:ascii="Tahoma" w:eastAsia="Verdana" w:hAnsi="Tahoma" w:cs="Tahoma"/>
          <w:spacing w:val="8"/>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p</w:t>
      </w:r>
      <w:r w:rsidRPr="009669D8">
        <w:rPr>
          <w:rFonts w:ascii="Tahoma" w:eastAsia="Verdana" w:hAnsi="Tahoma" w:cs="Tahoma"/>
          <w:spacing w:val="1"/>
        </w:rPr>
        <w:t>ie</w:t>
      </w:r>
      <w:r w:rsidRPr="009669D8">
        <w:rPr>
          <w:rFonts w:ascii="Tahoma" w:eastAsia="Verdana" w:hAnsi="Tahoma" w:cs="Tahoma"/>
          <w:spacing w:val="-1"/>
        </w:rPr>
        <w:t>d</w:t>
      </w:r>
      <w:r w:rsidRPr="009669D8">
        <w:rPr>
          <w:rFonts w:ascii="Tahoma" w:eastAsia="Verdana" w:hAnsi="Tahoma" w:cs="Tahoma"/>
        </w:rPr>
        <w:t>ad</w:t>
      </w:r>
      <w:r w:rsidRPr="009669D8">
        <w:rPr>
          <w:rFonts w:ascii="Tahoma" w:eastAsia="Verdana" w:hAnsi="Tahoma" w:cs="Tahoma"/>
          <w:spacing w:val="26"/>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spacing w:val="1"/>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9"/>
        </w:rPr>
        <w:t xml:space="preserve"> </w:t>
      </w:r>
      <w:r w:rsidRPr="009669D8">
        <w:rPr>
          <w:rFonts w:ascii="Tahoma" w:eastAsia="Verdana" w:hAnsi="Tahoma" w:cs="Tahoma"/>
          <w:spacing w:val="1"/>
        </w:rPr>
        <w:t>d</w:t>
      </w:r>
      <w:r w:rsidRPr="009669D8">
        <w:rPr>
          <w:rFonts w:ascii="Tahoma" w:eastAsia="Verdana" w:hAnsi="Tahoma" w:cs="Tahoma"/>
          <w:spacing w:val="-1"/>
        </w:rPr>
        <w:t>o</w:t>
      </w:r>
      <w:r w:rsidRPr="009669D8">
        <w:rPr>
          <w:rFonts w:ascii="Tahoma" w:eastAsia="Verdana" w:hAnsi="Tahoma" w:cs="Tahoma"/>
          <w:spacing w:val="1"/>
        </w:rPr>
        <w:t>cumen</w:t>
      </w:r>
      <w:r w:rsidRPr="009669D8">
        <w:rPr>
          <w:rFonts w:ascii="Tahoma" w:eastAsia="Verdana" w:hAnsi="Tahoma" w:cs="Tahoma"/>
          <w:spacing w:val="-1"/>
        </w:rPr>
        <w:t>t</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0"/>
        </w:rPr>
        <w:t xml:space="preserve"> </w:t>
      </w:r>
      <w:r w:rsidRPr="009669D8">
        <w:rPr>
          <w:rFonts w:ascii="Tahoma" w:eastAsia="Verdana" w:hAnsi="Tahoma" w:cs="Tahoma"/>
        </w:rPr>
        <w:t>re</w:t>
      </w:r>
      <w:r w:rsidRPr="009669D8">
        <w:rPr>
          <w:rFonts w:ascii="Tahoma" w:eastAsia="Verdana" w:hAnsi="Tahoma" w:cs="Tahoma"/>
          <w:spacing w:val="1"/>
        </w:rPr>
        <w:t>sult</w:t>
      </w:r>
      <w:r w:rsidRPr="009669D8">
        <w:rPr>
          <w:rFonts w:ascii="Tahoma" w:eastAsia="Verdana" w:hAnsi="Tahoma" w:cs="Tahoma"/>
          <w:spacing w:val="-1"/>
        </w:rPr>
        <w:t>a</w:t>
      </w:r>
      <w:r w:rsidRPr="009669D8">
        <w:rPr>
          <w:rFonts w:ascii="Tahoma" w:eastAsia="Verdana" w:hAnsi="Tahoma" w:cs="Tahoma"/>
          <w:spacing w:val="1"/>
        </w:rPr>
        <w:t>n</w:t>
      </w:r>
      <w:r w:rsidRPr="009669D8">
        <w:rPr>
          <w:rFonts w:ascii="Tahoma" w:eastAsia="Verdana" w:hAnsi="Tahoma" w:cs="Tahoma"/>
          <w:spacing w:val="-1"/>
        </w:rPr>
        <w:t>t</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9"/>
        </w:rPr>
        <w:t xml:space="preserve"> </w:t>
      </w:r>
      <w:r w:rsidRPr="009669D8">
        <w:rPr>
          <w:rFonts w:ascii="Tahoma" w:eastAsia="Verdana" w:hAnsi="Tahoma" w:cs="Tahoma"/>
          <w:spacing w:val="-1"/>
        </w:rPr>
        <w:t>de</w:t>
      </w:r>
      <w:r w:rsidRPr="009669D8">
        <w:rPr>
          <w:rFonts w:ascii="Tahoma" w:eastAsia="Verdana" w:hAnsi="Tahoma" w:cs="Tahoma"/>
        </w:rPr>
        <w:t>l</w:t>
      </w:r>
      <w:r w:rsidRPr="009669D8">
        <w:rPr>
          <w:rFonts w:ascii="Tahoma" w:eastAsia="Verdana" w:hAnsi="Tahoma" w:cs="Tahoma"/>
          <w:spacing w:val="11"/>
        </w:rPr>
        <w:t xml:space="preserve"> </w:t>
      </w:r>
      <w:r w:rsidRPr="009669D8">
        <w:rPr>
          <w:rFonts w:ascii="Tahoma" w:eastAsia="Verdana" w:hAnsi="Tahoma" w:cs="Tahoma"/>
          <w:spacing w:val="1"/>
        </w:rPr>
        <w:t>t</w:t>
      </w:r>
      <w:r w:rsidRPr="009669D8">
        <w:rPr>
          <w:rFonts w:ascii="Tahoma" w:eastAsia="Verdana" w:hAnsi="Tahoma" w:cs="Tahoma"/>
          <w:spacing w:val="-1"/>
        </w:rPr>
        <w:t>r</w:t>
      </w:r>
      <w:r w:rsidRPr="009669D8">
        <w:rPr>
          <w:rFonts w:ascii="Tahoma" w:eastAsia="Verdana" w:hAnsi="Tahoma" w:cs="Tahoma"/>
          <w:spacing w:val="1"/>
        </w:rPr>
        <w:t>ab</w:t>
      </w:r>
      <w:r w:rsidRPr="009669D8">
        <w:rPr>
          <w:rFonts w:ascii="Tahoma" w:eastAsia="Verdana" w:hAnsi="Tahoma" w:cs="Tahoma"/>
          <w:spacing w:val="-1"/>
        </w:rPr>
        <w:t>a</w:t>
      </w:r>
      <w:r w:rsidRPr="009669D8">
        <w:rPr>
          <w:rFonts w:ascii="Tahoma" w:eastAsia="Verdana" w:hAnsi="Tahoma" w:cs="Tahoma"/>
          <w:spacing w:val="1"/>
        </w:rPr>
        <w:t>j</w:t>
      </w:r>
      <w:r w:rsidRPr="009669D8">
        <w:rPr>
          <w:rFonts w:ascii="Tahoma" w:eastAsia="Verdana" w:hAnsi="Tahoma" w:cs="Tahoma"/>
          <w:spacing w:val="-1"/>
        </w:rPr>
        <w:t>o</w:t>
      </w:r>
      <w:r w:rsidRPr="009669D8">
        <w:rPr>
          <w:rFonts w:ascii="Tahoma" w:eastAsia="Verdana" w:hAnsi="Tahoma" w:cs="Tahoma"/>
        </w:rPr>
        <w:t>:</w:t>
      </w:r>
      <w:r w:rsidRPr="009669D8">
        <w:rPr>
          <w:rFonts w:ascii="Tahoma" w:eastAsia="Verdana" w:hAnsi="Tahoma" w:cs="Tahoma"/>
          <w:spacing w:val="22"/>
        </w:rPr>
        <w:t xml:space="preserve"> </w:t>
      </w:r>
      <w:r w:rsidRPr="009669D8">
        <w:rPr>
          <w:rFonts w:ascii="Tahoma" w:eastAsia="Verdana" w:hAnsi="Tahoma" w:cs="Tahoma"/>
          <w:spacing w:val="1"/>
        </w:rPr>
        <w:t>lo</w:t>
      </w:r>
      <w:r w:rsidRPr="009669D8">
        <w:rPr>
          <w:rFonts w:ascii="Tahoma" w:eastAsia="Verdana" w:hAnsi="Tahoma" w:cs="Tahoma"/>
        </w:rPr>
        <w:t>s</w:t>
      </w:r>
      <w:r w:rsidRPr="009669D8">
        <w:rPr>
          <w:rFonts w:ascii="Tahoma" w:eastAsia="Verdana" w:hAnsi="Tahoma" w:cs="Tahoma"/>
          <w:spacing w:val="8"/>
        </w:rPr>
        <w:t xml:space="preserve"> </w:t>
      </w:r>
      <w:r w:rsidRPr="009669D8">
        <w:rPr>
          <w:rFonts w:ascii="Tahoma" w:eastAsia="Verdana" w:hAnsi="Tahoma" w:cs="Tahoma"/>
          <w:spacing w:val="1"/>
        </w:rPr>
        <w:t>do</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m</w:t>
      </w:r>
      <w:r w:rsidRPr="009669D8">
        <w:rPr>
          <w:rFonts w:ascii="Tahoma" w:eastAsia="Verdana" w:hAnsi="Tahoma" w:cs="Tahoma"/>
        </w:rPr>
        <w:t>e</w:t>
      </w:r>
      <w:r w:rsidRPr="009669D8">
        <w:rPr>
          <w:rFonts w:ascii="Tahoma" w:eastAsia="Verdana" w:hAnsi="Tahoma" w:cs="Tahoma"/>
          <w:spacing w:val="1"/>
        </w:rPr>
        <w:t>nt</w:t>
      </w:r>
      <w:r w:rsidRPr="009669D8">
        <w:rPr>
          <w:rFonts w:ascii="Tahoma" w:eastAsia="Verdana" w:hAnsi="Tahoma" w:cs="Tahoma"/>
          <w:spacing w:val="-1"/>
        </w:rPr>
        <w:t>o</w:t>
      </w:r>
      <w:r w:rsidRPr="009669D8">
        <w:rPr>
          <w:rFonts w:ascii="Tahoma" w:eastAsia="Verdana" w:hAnsi="Tahoma" w:cs="Tahoma"/>
          <w:spacing w:val="1"/>
        </w:rPr>
        <w:t>s</w:t>
      </w:r>
      <w:r w:rsidRPr="009669D8">
        <w:rPr>
          <w:rFonts w:ascii="Tahoma" w:eastAsia="Verdana" w:hAnsi="Tahoma" w:cs="Tahoma"/>
        </w:rPr>
        <w:t>,</w:t>
      </w:r>
      <w:r w:rsidRPr="009669D8">
        <w:rPr>
          <w:rFonts w:ascii="Tahoma" w:eastAsia="Verdana" w:hAnsi="Tahoma" w:cs="Tahoma"/>
          <w:spacing w:val="32"/>
        </w:rPr>
        <w:t xml:space="preserve"> </w:t>
      </w:r>
      <w:r w:rsidRPr="009669D8">
        <w:rPr>
          <w:rFonts w:ascii="Tahoma" w:eastAsia="Verdana" w:hAnsi="Tahoma" w:cs="Tahoma"/>
          <w:spacing w:val="1"/>
        </w:rPr>
        <w:t>in</w:t>
      </w:r>
      <w:r w:rsidRPr="009669D8">
        <w:rPr>
          <w:rFonts w:ascii="Tahoma" w:eastAsia="Verdana" w:hAnsi="Tahoma" w:cs="Tahoma"/>
          <w:spacing w:val="-1"/>
        </w:rPr>
        <w:t>fo</w:t>
      </w:r>
      <w:r w:rsidRPr="009669D8">
        <w:rPr>
          <w:rFonts w:ascii="Tahoma" w:eastAsia="Verdana" w:hAnsi="Tahoma" w:cs="Tahoma"/>
          <w:spacing w:val="1"/>
        </w:rPr>
        <w:t>r</w:t>
      </w:r>
      <w:r w:rsidRPr="009669D8">
        <w:rPr>
          <w:rFonts w:ascii="Tahoma" w:eastAsia="Verdana" w:hAnsi="Tahoma" w:cs="Tahoma"/>
          <w:spacing w:val="-1"/>
        </w:rPr>
        <w:t>m</w:t>
      </w:r>
      <w:r w:rsidRPr="009669D8">
        <w:rPr>
          <w:rFonts w:ascii="Tahoma" w:eastAsia="Verdana" w:hAnsi="Tahoma" w:cs="Tahoma"/>
          <w:spacing w:val="1"/>
        </w:rPr>
        <w:t>e</w:t>
      </w:r>
      <w:r w:rsidRPr="009669D8">
        <w:rPr>
          <w:rFonts w:ascii="Tahoma" w:eastAsia="Verdana" w:hAnsi="Tahoma" w:cs="Tahoma"/>
        </w:rPr>
        <w:t>s,</w:t>
      </w:r>
      <w:r w:rsidRPr="009669D8">
        <w:rPr>
          <w:rFonts w:ascii="Tahoma" w:eastAsia="Verdana" w:hAnsi="Tahoma" w:cs="Tahoma"/>
          <w:spacing w:val="25"/>
        </w:rPr>
        <w:t xml:space="preserve"> </w:t>
      </w:r>
      <w:r w:rsidRPr="009669D8">
        <w:rPr>
          <w:rFonts w:ascii="Tahoma" w:eastAsia="Verdana" w:hAnsi="Tahoma" w:cs="Tahoma"/>
          <w:spacing w:val="1"/>
        </w:rPr>
        <w:t>e</w:t>
      </w:r>
      <w:r w:rsidRPr="009669D8">
        <w:rPr>
          <w:rFonts w:ascii="Tahoma" w:eastAsia="Verdana" w:hAnsi="Tahoma" w:cs="Tahoma"/>
          <w:spacing w:val="-1"/>
        </w:rPr>
        <w:t>t</w:t>
      </w:r>
      <w:r w:rsidRPr="009669D8">
        <w:rPr>
          <w:rFonts w:ascii="Tahoma" w:eastAsia="Verdana" w:hAnsi="Tahoma" w:cs="Tahoma"/>
          <w:spacing w:val="1"/>
        </w:rPr>
        <w:t>c</w:t>
      </w:r>
      <w:r w:rsidRPr="009669D8">
        <w:rPr>
          <w:rFonts w:ascii="Tahoma" w:eastAsia="Verdana" w:hAnsi="Tahoma" w:cs="Tahoma"/>
        </w:rPr>
        <w:t>.</w:t>
      </w:r>
      <w:r w:rsidRPr="009669D8">
        <w:rPr>
          <w:rFonts w:ascii="Tahoma" w:eastAsia="Verdana" w:hAnsi="Tahoma" w:cs="Tahoma"/>
          <w:spacing w:val="11"/>
        </w:rPr>
        <w:t xml:space="preserve"> </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11"/>
        </w:rPr>
        <w:t xml:space="preserve"> </w:t>
      </w:r>
      <w:r w:rsidRPr="009669D8">
        <w:rPr>
          <w:rFonts w:ascii="Tahoma" w:eastAsia="Verdana" w:hAnsi="Tahoma" w:cs="Tahoma"/>
          <w:spacing w:val="1"/>
          <w:w w:val="103"/>
        </w:rPr>
        <w:t xml:space="preserve">sean </w:t>
      </w:r>
      <w:r w:rsidRPr="009669D8">
        <w:rPr>
          <w:rFonts w:ascii="Tahoma" w:eastAsia="Verdana" w:hAnsi="Tahoma" w:cs="Tahoma"/>
        </w:rPr>
        <w:t>re</w:t>
      </w:r>
      <w:r w:rsidRPr="009669D8">
        <w:rPr>
          <w:rFonts w:ascii="Tahoma" w:eastAsia="Verdana" w:hAnsi="Tahoma" w:cs="Tahoma"/>
          <w:spacing w:val="-1"/>
        </w:rPr>
        <w:t>a</w:t>
      </w:r>
      <w:r w:rsidRPr="009669D8">
        <w:rPr>
          <w:rFonts w:ascii="Tahoma" w:eastAsia="Verdana" w:hAnsi="Tahoma" w:cs="Tahoma"/>
          <w:spacing w:val="1"/>
        </w:rPr>
        <w:t>liza</w:t>
      </w:r>
      <w:r w:rsidRPr="009669D8">
        <w:rPr>
          <w:rFonts w:ascii="Tahoma" w:eastAsia="Verdana" w:hAnsi="Tahoma" w:cs="Tahoma"/>
          <w:spacing w:val="-1"/>
        </w:rPr>
        <w:t>do</w:t>
      </w:r>
      <w:r w:rsidRPr="009669D8">
        <w:rPr>
          <w:rFonts w:ascii="Tahoma" w:eastAsia="Verdana" w:hAnsi="Tahoma" w:cs="Tahoma"/>
        </w:rPr>
        <w:t xml:space="preserve">s </w:t>
      </w:r>
      <w:r w:rsidRPr="009669D8">
        <w:rPr>
          <w:rFonts w:ascii="Tahoma" w:eastAsia="Verdana" w:hAnsi="Tahoma" w:cs="Tahoma"/>
          <w:spacing w:val="17"/>
        </w:rPr>
        <w:t xml:space="preserve"> </w:t>
      </w:r>
      <w:r w:rsidRPr="009669D8">
        <w:rPr>
          <w:rFonts w:ascii="Tahoma" w:eastAsia="Verdana" w:hAnsi="Tahoma" w:cs="Tahoma"/>
          <w:spacing w:val="1"/>
        </w:rPr>
        <w:t>p</w:t>
      </w:r>
      <w:r w:rsidRPr="009669D8">
        <w:rPr>
          <w:rFonts w:ascii="Tahoma" w:eastAsia="Verdana" w:hAnsi="Tahoma" w:cs="Tahoma"/>
          <w:spacing w:val="-2"/>
        </w:rPr>
        <w:t>o</w:t>
      </w:r>
      <w:r w:rsidRPr="009669D8">
        <w:rPr>
          <w:rFonts w:ascii="Tahoma" w:eastAsia="Verdana" w:hAnsi="Tahoma" w:cs="Tahoma"/>
        </w:rPr>
        <w:t>r</w:t>
      </w:r>
      <w:r w:rsidRPr="009669D8">
        <w:rPr>
          <w:rFonts w:ascii="Tahoma" w:eastAsia="Verdana" w:hAnsi="Tahoma" w:cs="Tahoma"/>
          <w:spacing w:val="52"/>
        </w:rPr>
        <w:t xml:space="preserve"> </w:t>
      </w:r>
      <w:r w:rsidRPr="009669D8">
        <w:rPr>
          <w:rFonts w:ascii="Tahoma" w:eastAsia="Verdana" w:hAnsi="Tahoma" w:cs="Tahoma"/>
          <w:spacing w:val="-1"/>
        </w:rPr>
        <w:t>e</w:t>
      </w:r>
      <w:r w:rsidRPr="009669D8">
        <w:rPr>
          <w:rFonts w:ascii="Tahoma" w:eastAsia="Verdana" w:hAnsi="Tahoma" w:cs="Tahoma"/>
        </w:rPr>
        <w:t>l</w:t>
      </w:r>
      <w:r w:rsidRPr="009669D8">
        <w:rPr>
          <w:rFonts w:ascii="Tahoma" w:eastAsia="Verdana" w:hAnsi="Tahoma" w:cs="Tahoma"/>
          <w:spacing w:val="49"/>
        </w:rPr>
        <w:t xml:space="preserve"> </w:t>
      </w:r>
      <w:r w:rsidRPr="009669D8">
        <w:rPr>
          <w:rFonts w:ascii="Tahoma" w:eastAsia="Verdana" w:hAnsi="Tahoma" w:cs="Tahoma"/>
          <w:spacing w:val="1"/>
        </w:rPr>
        <w:t>con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 xml:space="preserve">, </w:t>
      </w:r>
      <w:r w:rsidRPr="009669D8">
        <w:rPr>
          <w:rFonts w:ascii="Tahoma" w:eastAsia="Verdana" w:hAnsi="Tahoma" w:cs="Tahoma"/>
          <w:spacing w:val="14"/>
        </w:rPr>
        <w:t xml:space="preserve"> </w:t>
      </w:r>
      <w:r w:rsidRPr="009669D8">
        <w:rPr>
          <w:rFonts w:ascii="Tahoma" w:eastAsia="Verdana" w:hAnsi="Tahoma" w:cs="Tahoma"/>
          <w:spacing w:val="-1"/>
        </w:rPr>
        <w:t>a</w:t>
      </w:r>
      <w:r w:rsidRPr="009669D8">
        <w:rPr>
          <w:rFonts w:ascii="Tahoma" w:eastAsia="Verdana" w:hAnsi="Tahoma" w:cs="Tahoma"/>
        </w:rPr>
        <w:t>sí</w:t>
      </w:r>
      <w:r w:rsidRPr="009669D8">
        <w:rPr>
          <w:rFonts w:ascii="Tahoma" w:eastAsia="Verdana" w:hAnsi="Tahoma" w:cs="Tahoma"/>
          <w:spacing w:val="51"/>
        </w:rPr>
        <w:t xml:space="preserve"> </w:t>
      </w:r>
      <w:r w:rsidRPr="009669D8">
        <w:rPr>
          <w:rFonts w:ascii="Tahoma" w:eastAsia="Verdana" w:hAnsi="Tahoma" w:cs="Tahoma"/>
          <w:spacing w:val="1"/>
        </w:rPr>
        <w:t>com</w:t>
      </w:r>
      <w:r w:rsidRPr="009669D8">
        <w:rPr>
          <w:rFonts w:ascii="Tahoma" w:eastAsia="Verdana" w:hAnsi="Tahoma" w:cs="Tahoma"/>
        </w:rPr>
        <w:t xml:space="preserve">o </w:t>
      </w:r>
      <w:r w:rsidRPr="009669D8">
        <w:rPr>
          <w:rFonts w:ascii="Tahoma" w:eastAsia="Verdana" w:hAnsi="Tahoma" w:cs="Tahoma"/>
          <w:spacing w:val="4"/>
        </w:rPr>
        <w:t xml:space="preserve"> </w:t>
      </w:r>
      <w:r w:rsidRPr="009669D8">
        <w:rPr>
          <w:rFonts w:ascii="Tahoma" w:eastAsia="Verdana" w:hAnsi="Tahoma" w:cs="Tahoma"/>
        </w:rPr>
        <w:t>t</w:t>
      </w:r>
      <w:r w:rsidRPr="009669D8">
        <w:rPr>
          <w:rFonts w:ascii="Tahoma" w:eastAsia="Verdana" w:hAnsi="Tahoma" w:cs="Tahoma"/>
          <w:spacing w:val="1"/>
        </w:rPr>
        <w:t>od</w:t>
      </w:r>
      <w:r w:rsidRPr="009669D8">
        <w:rPr>
          <w:rFonts w:ascii="Tahoma" w:eastAsia="Verdana" w:hAnsi="Tahoma" w:cs="Tahoma"/>
        </w:rPr>
        <w:t xml:space="preserve">o </w:t>
      </w:r>
      <w:r w:rsidRPr="009669D8">
        <w:rPr>
          <w:rFonts w:ascii="Tahoma" w:eastAsia="Verdana" w:hAnsi="Tahoma" w:cs="Tahoma"/>
          <w:spacing w:val="1"/>
        </w:rPr>
        <w:t xml:space="preserve"> ma</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
        </w:rPr>
        <w:t>ri</w:t>
      </w:r>
      <w:r w:rsidRPr="009669D8">
        <w:rPr>
          <w:rFonts w:ascii="Tahoma" w:eastAsia="Verdana" w:hAnsi="Tahoma" w:cs="Tahoma"/>
          <w:spacing w:val="-1"/>
        </w:rPr>
        <w:t>a</w:t>
      </w:r>
      <w:r w:rsidRPr="009669D8">
        <w:rPr>
          <w:rFonts w:ascii="Tahoma" w:eastAsia="Verdana" w:hAnsi="Tahoma" w:cs="Tahoma"/>
        </w:rPr>
        <w:t xml:space="preserve">l </w:t>
      </w:r>
      <w:r w:rsidRPr="009669D8">
        <w:rPr>
          <w:rFonts w:ascii="Tahoma" w:eastAsia="Verdana" w:hAnsi="Tahoma" w:cs="Tahoma"/>
          <w:spacing w:val="12"/>
        </w:rPr>
        <w:t xml:space="preserve"> </w:t>
      </w:r>
      <w:r w:rsidRPr="009669D8">
        <w:rPr>
          <w:rFonts w:ascii="Tahoma" w:eastAsia="Verdana" w:hAnsi="Tahoma" w:cs="Tahoma"/>
          <w:spacing w:val="-1"/>
        </w:rPr>
        <w:t>q</w:t>
      </w:r>
      <w:r w:rsidRPr="009669D8">
        <w:rPr>
          <w:rFonts w:ascii="Tahoma" w:eastAsia="Verdana" w:hAnsi="Tahoma" w:cs="Tahoma"/>
        </w:rPr>
        <w:t xml:space="preserve">ue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51"/>
        </w:rPr>
        <w:t xml:space="preserve"> </w:t>
      </w:r>
      <w:r w:rsidRPr="009669D8">
        <w:rPr>
          <w:rFonts w:ascii="Tahoma" w:eastAsia="Verdana" w:hAnsi="Tahoma" w:cs="Tahoma"/>
          <w:spacing w:val="-1"/>
        </w:rPr>
        <w:t>g</w:t>
      </w:r>
      <w:r w:rsidRPr="009669D8">
        <w:rPr>
          <w:rFonts w:ascii="Tahoma" w:eastAsia="Verdana" w:hAnsi="Tahoma" w:cs="Tahoma"/>
        </w:rPr>
        <w:t>e</w:t>
      </w:r>
      <w:r w:rsidRPr="009669D8">
        <w:rPr>
          <w:rFonts w:ascii="Tahoma" w:eastAsia="Verdana" w:hAnsi="Tahoma" w:cs="Tahoma"/>
          <w:spacing w:val="1"/>
        </w:rPr>
        <w:t>n</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rPr>
        <w:t xml:space="preserve">e </w:t>
      </w:r>
      <w:r w:rsidRPr="009669D8">
        <w:rPr>
          <w:rFonts w:ascii="Tahoma" w:eastAsia="Verdana" w:hAnsi="Tahoma" w:cs="Tahoma"/>
          <w:spacing w:val="9"/>
        </w:rPr>
        <w:t xml:space="preserve"> </w:t>
      </w:r>
      <w:r w:rsidRPr="009669D8">
        <w:rPr>
          <w:rFonts w:ascii="Tahoma" w:eastAsia="Verdana" w:hAnsi="Tahoma" w:cs="Tahoma"/>
          <w:spacing w:val="-2"/>
        </w:rPr>
        <w:t>d</w:t>
      </w:r>
      <w:r w:rsidRPr="009669D8">
        <w:rPr>
          <w:rFonts w:ascii="Tahoma" w:eastAsia="Verdana" w:hAnsi="Tahoma" w:cs="Tahoma"/>
        </w:rPr>
        <w:t>u</w:t>
      </w:r>
      <w:r w:rsidRPr="009669D8">
        <w:rPr>
          <w:rFonts w:ascii="Tahoma" w:eastAsia="Verdana" w:hAnsi="Tahoma" w:cs="Tahoma"/>
          <w:spacing w:val="1"/>
        </w:rPr>
        <w:t>ran</w:t>
      </w:r>
      <w:r w:rsidRPr="009669D8">
        <w:rPr>
          <w:rFonts w:ascii="Tahoma" w:eastAsia="Verdana" w:hAnsi="Tahoma" w:cs="Tahoma"/>
        </w:rPr>
        <w:t xml:space="preserve">te </w:t>
      </w:r>
      <w:r w:rsidRPr="009669D8">
        <w:rPr>
          <w:rFonts w:ascii="Tahoma" w:eastAsia="Verdana" w:hAnsi="Tahoma" w:cs="Tahoma"/>
          <w:spacing w:val="10"/>
        </w:rPr>
        <w:t xml:space="preserve"> </w:t>
      </w:r>
      <w:r w:rsidRPr="009669D8">
        <w:rPr>
          <w:rFonts w:ascii="Tahoma" w:eastAsia="Verdana" w:hAnsi="Tahoma" w:cs="Tahoma"/>
          <w:spacing w:val="2"/>
        </w:rPr>
        <w:t>l</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50"/>
        </w:rPr>
        <w:t xml:space="preserve"> </w:t>
      </w:r>
      <w:r w:rsidRPr="009669D8">
        <w:rPr>
          <w:rFonts w:ascii="Tahoma" w:eastAsia="Verdana" w:hAnsi="Tahoma" w:cs="Tahoma"/>
          <w:spacing w:val="1"/>
        </w:rPr>
        <w:t>s</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io</w:t>
      </w:r>
      <w:r w:rsidRPr="009669D8">
        <w:rPr>
          <w:rFonts w:ascii="Tahoma" w:eastAsia="Verdana" w:hAnsi="Tahoma" w:cs="Tahoma"/>
        </w:rPr>
        <w:t xml:space="preserve">s </w:t>
      </w:r>
      <w:r w:rsidRPr="009669D8">
        <w:rPr>
          <w:rFonts w:ascii="Tahoma" w:eastAsia="Verdana" w:hAnsi="Tahoma" w:cs="Tahoma"/>
          <w:spacing w:val="11"/>
        </w:rPr>
        <w:t xml:space="preserve"> </w:t>
      </w:r>
      <w:r w:rsidRPr="009669D8">
        <w:rPr>
          <w:rFonts w:ascii="Tahoma" w:eastAsia="Verdana" w:hAnsi="Tahoma" w:cs="Tahoma"/>
          <w:spacing w:val="1"/>
          <w:w w:val="103"/>
        </w:rPr>
        <w:t>d</w:t>
      </w:r>
      <w:r w:rsidRPr="009669D8">
        <w:rPr>
          <w:rFonts w:ascii="Tahoma" w:eastAsia="Verdana" w:hAnsi="Tahoma" w:cs="Tahoma"/>
          <w:w w:val="103"/>
        </w:rPr>
        <w:t xml:space="preserve">el </w:t>
      </w:r>
      <w:r w:rsidRPr="009669D8">
        <w:rPr>
          <w:rFonts w:ascii="Tahoma" w:eastAsia="Verdana" w:hAnsi="Tahoma" w:cs="Tahoma"/>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spacing w:val="1"/>
        </w:rPr>
        <w:t>sult</w:t>
      </w:r>
      <w:r w:rsidRPr="009669D8">
        <w:rPr>
          <w:rFonts w:ascii="Tahoma" w:eastAsia="Verdana" w:hAnsi="Tahoma" w:cs="Tahoma"/>
          <w:spacing w:val="-2"/>
        </w:rPr>
        <w:t>o</w:t>
      </w:r>
      <w:r w:rsidRPr="009669D8">
        <w:rPr>
          <w:rFonts w:ascii="Tahoma" w:eastAsia="Verdana" w:hAnsi="Tahoma" w:cs="Tahoma"/>
          <w:spacing w:val="1"/>
        </w:rPr>
        <w:t>r</w:t>
      </w:r>
      <w:r w:rsidRPr="009669D8">
        <w:rPr>
          <w:rFonts w:ascii="Tahoma" w:eastAsia="Verdana" w:hAnsi="Tahoma" w:cs="Tahoma"/>
        </w:rPr>
        <w:t>,</w:t>
      </w:r>
      <w:r w:rsidRPr="009669D8">
        <w:rPr>
          <w:rFonts w:ascii="Tahoma" w:eastAsia="Verdana" w:hAnsi="Tahoma" w:cs="Tahoma"/>
          <w:spacing w:val="22"/>
        </w:rPr>
        <w:t xml:space="preserve"> </w:t>
      </w:r>
      <w:r w:rsidRPr="009669D8">
        <w:rPr>
          <w:rFonts w:ascii="Tahoma" w:eastAsia="Verdana" w:hAnsi="Tahoma" w:cs="Tahoma"/>
          <w:spacing w:val="1"/>
        </w:rPr>
        <w:t>s</w:t>
      </w:r>
      <w:r w:rsidRPr="009669D8">
        <w:rPr>
          <w:rFonts w:ascii="Tahoma" w:eastAsia="Verdana" w:hAnsi="Tahoma" w:cs="Tahoma"/>
          <w:spacing w:val="-2"/>
        </w:rPr>
        <w:t>o</w:t>
      </w:r>
      <w:r w:rsidRPr="009669D8">
        <w:rPr>
          <w:rFonts w:ascii="Tahoma" w:eastAsia="Verdana" w:hAnsi="Tahoma" w:cs="Tahoma"/>
        </w:rPr>
        <w:t>n</w:t>
      </w:r>
      <w:r w:rsidRPr="009669D8">
        <w:rPr>
          <w:rFonts w:ascii="Tahoma" w:eastAsia="Verdana" w:hAnsi="Tahoma" w:cs="Tahoma"/>
          <w:spacing w:val="7"/>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5"/>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o</w:t>
      </w:r>
      <w:r w:rsidRPr="009669D8">
        <w:rPr>
          <w:rFonts w:ascii="Tahoma" w:eastAsia="Verdana" w:hAnsi="Tahoma" w:cs="Tahoma"/>
          <w:spacing w:val="-2"/>
        </w:rPr>
        <w:t>p</w:t>
      </w:r>
      <w:r w:rsidRPr="009669D8">
        <w:rPr>
          <w:rFonts w:ascii="Tahoma" w:eastAsia="Verdana" w:hAnsi="Tahoma" w:cs="Tahoma"/>
          <w:spacing w:val="1"/>
        </w:rPr>
        <w:t>ieda</w:t>
      </w:r>
      <w:r w:rsidRPr="009669D8">
        <w:rPr>
          <w:rFonts w:ascii="Tahoma" w:eastAsia="Verdana" w:hAnsi="Tahoma" w:cs="Tahoma"/>
        </w:rPr>
        <w:t>d</w:t>
      </w:r>
      <w:r w:rsidRPr="009669D8">
        <w:rPr>
          <w:rFonts w:ascii="Tahoma" w:eastAsia="Verdana" w:hAnsi="Tahoma" w:cs="Tahoma"/>
          <w:spacing w:val="20"/>
        </w:rPr>
        <w:t xml:space="preserv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4"/>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2"/>
        </w:rPr>
        <w:t xml:space="preserve"> </w:t>
      </w:r>
      <w:r w:rsidRPr="009669D8">
        <w:rPr>
          <w:rFonts w:ascii="Tahoma" w:eastAsia="Verdana" w:hAnsi="Tahoma" w:cs="Tahoma"/>
        </w:rPr>
        <w:t xml:space="preserve">y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4"/>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rPr>
        <w:t>c</w:t>
      </w:r>
      <w:r w:rsidRPr="009669D8">
        <w:rPr>
          <w:rFonts w:ascii="Tahoma" w:eastAsia="Verdana" w:hAnsi="Tahoma" w:cs="Tahoma"/>
          <w:spacing w:val="-1"/>
        </w:rPr>
        <w:t>u</w:t>
      </w:r>
      <w:r w:rsidRPr="009669D8">
        <w:rPr>
          <w:rFonts w:ascii="Tahoma" w:eastAsia="Verdana" w:hAnsi="Tahoma" w:cs="Tahoma"/>
          <w:spacing w:val="1"/>
        </w:rPr>
        <w:t>en</w:t>
      </w:r>
      <w:r w:rsidRPr="009669D8">
        <w:rPr>
          <w:rFonts w:ascii="Tahoma" w:eastAsia="Verdana" w:hAnsi="Tahoma" w:cs="Tahoma"/>
        </w:rPr>
        <w:t>c</w:t>
      </w:r>
      <w:r w:rsidRPr="009669D8">
        <w:rPr>
          <w:rFonts w:ascii="Tahoma" w:eastAsia="Verdana" w:hAnsi="Tahoma" w:cs="Tahoma"/>
          <w:spacing w:val="2"/>
        </w:rPr>
        <w:t>i</w:t>
      </w:r>
      <w:r w:rsidRPr="009669D8">
        <w:rPr>
          <w:rFonts w:ascii="Tahoma" w:eastAsia="Verdana" w:hAnsi="Tahoma" w:cs="Tahoma"/>
        </w:rPr>
        <w:t>a,</w:t>
      </w:r>
      <w:r w:rsidRPr="009669D8">
        <w:rPr>
          <w:rFonts w:ascii="Tahoma" w:eastAsia="Verdana" w:hAnsi="Tahoma" w:cs="Tahoma"/>
          <w:spacing w:val="29"/>
        </w:rPr>
        <w:t xml:space="preserve"> </w:t>
      </w:r>
      <w:r w:rsidRPr="009669D8">
        <w:rPr>
          <w:rFonts w:ascii="Tahoma" w:eastAsia="Verdana" w:hAnsi="Tahoma" w:cs="Tahoma"/>
          <w:spacing w:val="-1"/>
        </w:rPr>
        <w:t>d</w:t>
      </w:r>
      <w:r w:rsidRPr="009669D8">
        <w:rPr>
          <w:rFonts w:ascii="Tahoma" w:eastAsia="Verdana" w:hAnsi="Tahoma" w:cs="Tahoma"/>
          <w:spacing w:val="1"/>
        </w:rPr>
        <w:t>eb</w:t>
      </w:r>
      <w:r w:rsidRPr="009669D8">
        <w:rPr>
          <w:rFonts w:ascii="Tahoma" w:eastAsia="Verdana" w:hAnsi="Tahoma" w:cs="Tahoma"/>
          <w:spacing w:val="-1"/>
        </w:rPr>
        <w:t>e</w:t>
      </w:r>
      <w:r w:rsidRPr="009669D8">
        <w:rPr>
          <w:rFonts w:ascii="Tahoma" w:eastAsia="Verdana" w:hAnsi="Tahoma" w:cs="Tahoma"/>
          <w:spacing w:val="2"/>
        </w:rPr>
        <w:t>r</w:t>
      </w:r>
      <w:r w:rsidRPr="009669D8">
        <w:rPr>
          <w:rFonts w:ascii="Tahoma" w:eastAsia="Verdana" w:hAnsi="Tahoma" w:cs="Tahoma"/>
          <w:spacing w:val="-1"/>
        </w:rPr>
        <w:t>á</w:t>
      </w:r>
      <w:r w:rsidRPr="009669D8">
        <w:rPr>
          <w:rFonts w:ascii="Tahoma" w:eastAsia="Verdana" w:hAnsi="Tahoma" w:cs="Tahoma"/>
        </w:rPr>
        <w:t>n</w:t>
      </w:r>
      <w:r w:rsidRPr="009669D8">
        <w:rPr>
          <w:rFonts w:ascii="Tahoma" w:eastAsia="Verdana" w:hAnsi="Tahoma" w:cs="Tahoma"/>
          <w:spacing w:val="17"/>
        </w:rPr>
        <w:t xml:space="preserve"> </w:t>
      </w:r>
      <w:r w:rsidRPr="009669D8">
        <w:rPr>
          <w:rFonts w:ascii="Tahoma" w:eastAsia="Verdana" w:hAnsi="Tahoma" w:cs="Tahoma"/>
        </w:rPr>
        <w:t>s</w:t>
      </w:r>
      <w:r w:rsidRPr="009669D8">
        <w:rPr>
          <w:rFonts w:ascii="Tahoma" w:eastAsia="Verdana" w:hAnsi="Tahoma" w:cs="Tahoma"/>
          <w:spacing w:val="1"/>
        </w:rPr>
        <w:t>e</w:t>
      </w:r>
      <w:r w:rsidRPr="009669D8">
        <w:rPr>
          <w:rFonts w:ascii="Tahoma" w:eastAsia="Verdana" w:hAnsi="Tahoma" w:cs="Tahoma"/>
        </w:rPr>
        <w:t>r</w:t>
      </w:r>
      <w:r w:rsidRPr="009669D8">
        <w:rPr>
          <w:rFonts w:ascii="Tahoma" w:eastAsia="Verdana" w:hAnsi="Tahoma" w:cs="Tahoma"/>
          <w:spacing w:val="5"/>
        </w:rPr>
        <w:t xml:space="preserve"> </w:t>
      </w:r>
      <w:r w:rsidRPr="009669D8">
        <w:rPr>
          <w:rFonts w:ascii="Tahoma" w:eastAsia="Verdana" w:hAnsi="Tahoma" w:cs="Tahoma"/>
          <w:spacing w:val="1"/>
        </w:rPr>
        <w:t>e</w:t>
      </w:r>
      <w:r w:rsidRPr="009669D8">
        <w:rPr>
          <w:rFonts w:ascii="Tahoma" w:eastAsia="Verdana" w:hAnsi="Tahoma" w:cs="Tahoma"/>
          <w:spacing w:val="-1"/>
        </w:rPr>
        <w:t>n</w:t>
      </w:r>
      <w:r w:rsidRPr="009669D8">
        <w:rPr>
          <w:rFonts w:ascii="Tahoma" w:eastAsia="Verdana" w:hAnsi="Tahoma" w:cs="Tahoma"/>
          <w:spacing w:val="1"/>
        </w:rPr>
        <w:t>treg</w:t>
      </w:r>
      <w:r w:rsidRPr="009669D8">
        <w:rPr>
          <w:rFonts w:ascii="Tahoma" w:eastAsia="Verdana" w:hAnsi="Tahoma" w:cs="Tahoma"/>
          <w:spacing w:val="-1"/>
        </w:rPr>
        <w:t>a</w:t>
      </w:r>
      <w:r w:rsidRPr="009669D8">
        <w:rPr>
          <w:rFonts w:ascii="Tahoma" w:eastAsia="Verdana" w:hAnsi="Tahoma" w:cs="Tahoma"/>
        </w:rPr>
        <w:t>d</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24"/>
        </w:rPr>
        <w:t xml:space="preserve"> </w:t>
      </w:r>
      <w:r w:rsidRPr="009669D8">
        <w:rPr>
          <w:rFonts w:ascii="Tahoma" w:eastAsia="Verdana" w:hAnsi="Tahoma" w:cs="Tahoma"/>
        </w:rPr>
        <w:t>a</w:t>
      </w:r>
      <w:r w:rsidRPr="009669D8">
        <w:rPr>
          <w:rFonts w:ascii="Tahoma" w:eastAsia="Verdana" w:hAnsi="Tahoma" w:cs="Tahoma"/>
          <w:spacing w:val="1"/>
        </w:rPr>
        <w:t xml:space="preserve"> és</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9"/>
        </w:rPr>
        <w:t xml:space="preserve"> </w:t>
      </w:r>
      <w:r w:rsidRPr="009669D8">
        <w:rPr>
          <w:rFonts w:ascii="Tahoma" w:eastAsia="Verdana" w:hAnsi="Tahoma" w:cs="Tahoma"/>
        </w:rPr>
        <w:t xml:space="preserve">a </w:t>
      </w:r>
      <w:r w:rsidRPr="009669D8">
        <w:rPr>
          <w:rFonts w:ascii="Tahoma" w:eastAsia="Verdana" w:hAnsi="Tahoma" w:cs="Tahoma"/>
          <w:spacing w:val="2"/>
          <w:w w:val="103"/>
        </w:rPr>
        <w:t>l</w:t>
      </w:r>
      <w:r w:rsidRPr="009669D8">
        <w:rPr>
          <w:rFonts w:ascii="Tahoma" w:eastAsia="Verdana" w:hAnsi="Tahoma" w:cs="Tahoma"/>
          <w:w w:val="103"/>
        </w:rPr>
        <w:t xml:space="preserve">a </w:t>
      </w:r>
      <w:r w:rsidRPr="009669D8">
        <w:rPr>
          <w:rFonts w:ascii="Tahoma" w:eastAsia="Verdana" w:hAnsi="Tahoma" w:cs="Tahoma"/>
          <w:spacing w:val="-1"/>
        </w:rPr>
        <w:t>fi</w:t>
      </w:r>
      <w:r w:rsidRPr="009669D8">
        <w:rPr>
          <w:rFonts w:ascii="Tahoma" w:eastAsia="Verdana" w:hAnsi="Tahoma" w:cs="Tahoma"/>
          <w:spacing w:val="1"/>
        </w:rPr>
        <w:t>n</w:t>
      </w:r>
      <w:r w:rsidRPr="009669D8">
        <w:rPr>
          <w:rFonts w:ascii="Tahoma" w:eastAsia="Verdana" w:hAnsi="Tahoma" w:cs="Tahoma"/>
          <w:spacing w:val="-1"/>
        </w:rPr>
        <w:t>a</w:t>
      </w:r>
      <w:r w:rsidRPr="009669D8">
        <w:rPr>
          <w:rFonts w:ascii="Tahoma" w:eastAsia="Verdana" w:hAnsi="Tahoma" w:cs="Tahoma"/>
          <w:spacing w:val="1"/>
        </w:rPr>
        <w:t>liza</w:t>
      </w:r>
      <w:r w:rsidRPr="009669D8">
        <w:rPr>
          <w:rFonts w:ascii="Tahoma" w:eastAsia="Verdana" w:hAnsi="Tahoma" w:cs="Tahoma"/>
        </w:rPr>
        <w:t>c</w:t>
      </w:r>
      <w:r w:rsidRPr="009669D8">
        <w:rPr>
          <w:rFonts w:ascii="Tahoma" w:eastAsia="Verdana" w:hAnsi="Tahoma" w:cs="Tahoma"/>
          <w:spacing w:val="1"/>
        </w:rPr>
        <w:t>ió</w:t>
      </w:r>
      <w:r w:rsidRPr="009669D8">
        <w:rPr>
          <w:rFonts w:ascii="Tahoma" w:eastAsia="Verdana" w:hAnsi="Tahoma" w:cs="Tahoma"/>
        </w:rPr>
        <w:t xml:space="preserve">n </w:t>
      </w:r>
      <w:r w:rsidRPr="009669D8">
        <w:rPr>
          <w:rFonts w:ascii="Tahoma" w:eastAsia="Verdana" w:hAnsi="Tahoma" w:cs="Tahoma"/>
          <w:spacing w:val="41"/>
        </w:rPr>
        <w:t xml:space="preserve"> </w:t>
      </w:r>
      <w:r w:rsidRPr="009669D8">
        <w:rPr>
          <w:rFonts w:ascii="Tahoma" w:eastAsia="Verdana" w:hAnsi="Tahoma" w:cs="Tahoma"/>
          <w:spacing w:val="-1"/>
        </w:rPr>
        <w:t>d</w:t>
      </w:r>
      <w:r w:rsidRPr="009669D8">
        <w:rPr>
          <w:rFonts w:ascii="Tahoma" w:eastAsia="Verdana" w:hAnsi="Tahoma" w:cs="Tahoma"/>
          <w:spacing w:val="1"/>
        </w:rPr>
        <w:t>e</w:t>
      </w:r>
      <w:r w:rsidRPr="009669D8">
        <w:rPr>
          <w:rFonts w:ascii="Tahoma" w:eastAsia="Verdana" w:hAnsi="Tahoma" w:cs="Tahoma"/>
        </w:rPr>
        <w:t xml:space="preserve">l </w:t>
      </w:r>
      <w:r w:rsidRPr="009669D8">
        <w:rPr>
          <w:rFonts w:ascii="Tahoma" w:eastAsia="Verdana" w:hAnsi="Tahoma" w:cs="Tahoma"/>
          <w:spacing w:val="23"/>
        </w:rPr>
        <w:t xml:space="preserve"> </w:t>
      </w:r>
      <w:r w:rsidRPr="009669D8">
        <w:rPr>
          <w:rFonts w:ascii="Tahoma" w:eastAsia="Verdana" w:hAnsi="Tahoma" w:cs="Tahoma"/>
        </w:rPr>
        <w:t>se</w:t>
      </w:r>
      <w:r w:rsidRPr="009669D8">
        <w:rPr>
          <w:rFonts w:ascii="Tahoma" w:eastAsia="Verdana" w:hAnsi="Tahoma" w:cs="Tahoma"/>
          <w:spacing w:val="1"/>
        </w:rPr>
        <w:t>r</w:t>
      </w:r>
      <w:r w:rsidRPr="009669D8">
        <w:rPr>
          <w:rFonts w:ascii="Tahoma" w:eastAsia="Verdana" w:hAnsi="Tahoma" w:cs="Tahoma"/>
          <w:spacing w:val="-1"/>
        </w:rPr>
        <w:t>v</w:t>
      </w:r>
      <w:r w:rsidRPr="009669D8">
        <w:rPr>
          <w:rFonts w:ascii="Tahoma" w:eastAsia="Verdana" w:hAnsi="Tahoma" w:cs="Tahoma"/>
          <w:spacing w:val="1"/>
        </w:rPr>
        <w:t>i</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rPr>
        <w:t xml:space="preserve">o </w:t>
      </w:r>
      <w:r w:rsidRPr="009669D8">
        <w:rPr>
          <w:rFonts w:ascii="Tahoma" w:eastAsia="Verdana" w:hAnsi="Tahoma" w:cs="Tahoma"/>
          <w:spacing w:val="35"/>
        </w:rPr>
        <w:t xml:space="preserve"> </w:t>
      </w:r>
      <w:r w:rsidRPr="009669D8">
        <w:rPr>
          <w:rFonts w:ascii="Tahoma" w:eastAsia="Verdana" w:hAnsi="Tahoma" w:cs="Tahoma"/>
          <w:spacing w:val="-1"/>
        </w:rPr>
        <w:t>d</w:t>
      </w:r>
      <w:r w:rsidRPr="009669D8">
        <w:rPr>
          <w:rFonts w:ascii="Tahoma" w:eastAsia="Verdana" w:hAnsi="Tahoma" w:cs="Tahoma"/>
        </w:rPr>
        <w:t xml:space="preserve">el </w:t>
      </w:r>
      <w:r w:rsidRPr="009669D8">
        <w:rPr>
          <w:rFonts w:ascii="Tahoma" w:eastAsia="Verdana" w:hAnsi="Tahoma" w:cs="Tahoma"/>
          <w:spacing w:val="24"/>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w:t>
      </w:r>
      <w:r w:rsidRPr="009669D8">
        <w:rPr>
          <w:rFonts w:ascii="Tahoma" w:eastAsia="Verdana" w:hAnsi="Tahoma" w:cs="Tahoma"/>
        </w:rPr>
        <w:t>s</w:t>
      </w:r>
      <w:r w:rsidRPr="009669D8">
        <w:rPr>
          <w:rFonts w:ascii="Tahoma" w:eastAsia="Verdana" w:hAnsi="Tahoma" w:cs="Tahoma"/>
          <w:spacing w:val="-1"/>
        </w:rPr>
        <w:t>u</w:t>
      </w:r>
      <w:r w:rsidRPr="009669D8">
        <w:rPr>
          <w:rFonts w:ascii="Tahoma" w:eastAsia="Verdana" w:hAnsi="Tahoma" w:cs="Tahoma"/>
          <w:spacing w:val="1"/>
        </w:rPr>
        <w:t>lt</w:t>
      </w:r>
      <w:r w:rsidRPr="009669D8">
        <w:rPr>
          <w:rFonts w:ascii="Tahoma" w:eastAsia="Verdana" w:hAnsi="Tahoma" w:cs="Tahoma"/>
          <w:spacing w:val="-1"/>
        </w:rPr>
        <w:t>o</w:t>
      </w:r>
      <w:r w:rsidRPr="009669D8">
        <w:rPr>
          <w:rFonts w:ascii="Tahoma" w:eastAsia="Verdana" w:hAnsi="Tahoma" w:cs="Tahoma"/>
        </w:rPr>
        <w:t xml:space="preserve">r, </w:t>
      </w:r>
      <w:r w:rsidRPr="009669D8">
        <w:rPr>
          <w:rFonts w:ascii="Tahoma" w:eastAsia="Verdana" w:hAnsi="Tahoma" w:cs="Tahoma"/>
          <w:spacing w:val="40"/>
        </w:rPr>
        <w:t xml:space="preserve"> </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spacing w:val="1"/>
        </w:rPr>
        <w:t>ed</w:t>
      </w:r>
      <w:r w:rsidRPr="009669D8">
        <w:rPr>
          <w:rFonts w:ascii="Tahoma" w:eastAsia="Verdana" w:hAnsi="Tahoma" w:cs="Tahoma"/>
          <w:spacing w:val="-1"/>
        </w:rPr>
        <w:t>a</w:t>
      </w:r>
      <w:r w:rsidRPr="009669D8">
        <w:rPr>
          <w:rFonts w:ascii="Tahoma" w:eastAsia="Verdana" w:hAnsi="Tahoma" w:cs="Tahoma"/>
        </w:rPr>
        <w:t>n</w:t>
      </w:r>
      <w:r w:rsidRPr="009669D8">
        <w:rPr>
          <w:rFonts w:ascii="Tahoma" w:eastAsia="Verdana" w:hAnsi="Tahoma" w:cs="Tahoma"/>
          <w:spacing w:val="1"/>
        </w:rPr>
        <w:t>d</w:t>
      </w:r>
      <w:r w:rsidRPr="009669D8">
        <w:rPr>
          <w:rFonts w:ascii="Tahoma" w:eastAsia="Verdana" w:hAnsi="Tahoma" w:cs="Tahoma"/>
        </w:rPr>
        <w:t xml:space="preserve">o </w:t>
      </w:r>
      <w:r w:rsidRPr="009669D8">
        <w:rPr>
          <w:rFonts w:ascii="Tahoma" w:eastAsia="Verdana" w:hAnsi="Tahoma" w:cs="Tahoma"/>
          <w:spacing w:val="38"/>
        </w:rPr>
        <w:t xml:space="preserve"> </w:t>
      </w:r>
      <w:r w:rsidRPr="009669D8">
        <w:rPr>
          <w:rFonts w:ascii="Tahoma" w:eastAsia="Verdana" w:hAnsi="Tahoma" w:cs="Tahoma"/>
          <w:spacing w:val="1"/>
        </w:rPr>
        <w:t>e</w:t>
      </w:r>
      <w:r w:rsidRPr="009669D8">
        <w:rPr>
          <w:rFonts w:ascii="Tahoma" w:eastAsia="Verdana" w:hAnsi="Tahoma" w:cs="Tahoma"/>
          <w:spacing w:val="-1"/>
        </w:rPr>
        <w:t>xp</w:t>
      </w:r>
      <w:r w:rsidRPr="009669D8">
        <w:rPr>
          <w:rFonts w:ascii="Tahoma" w:eastAsia="Verdana" w:hAnsi="Tahoma" w:cs="Tahoma"/>
          <w:spacing w:val="2"/>
        </w:rPr>
        <w:t>r</w:t>
      </w:r>
      <w:r w:rsidRPr="009669D8">
        <w:rPr>
          <w:rFonts w:ascii="Tahoma" w:eastAsia="Verdana" w:hAnsi="Tahoma" w:cs="Tahoma"/>
          <w:spacing w:val="-1"/>
        </w:rPr>
        <w:t>e</w:t>
      </w:r>
      <w:r w:rsidRPr="009669D8">
        <w:rPr>
          <w:rFonts w:ascii="Tahoma" w:eastAsia="Verdana" w:hAnsi="Tahoma" w:cs="Tahoma"/>
          <w:spacing w:val="2"/>
        </w:rPr>
        <w:t>s</w:t>
      </w:r>
      <w:r w:rsidRPr="009669D8">
        <w:rPr>
          <w:rFonts w:ascii="Tahoma" w:eastAsia="Verdana" w:hAnsi="Tahoma" w:cs="Tahoma"/>
          <w:spacing w:val="-1"/>
        </w:rPr>
        <w:t>a</w:t>
      </w:r>
      <w:r w:rsidRPr="009669D8">
        <w:rPr>
          <w:rFonts w:ascii="Tahoma" w:eastAsia="Verdana" w:hAnsi="Tahoma" w:cs="Tahoma"/>
        </w:rPr>
        <w:t>m</w:t>
      </w:r>
      <w:r w:rsidRPr="009669D8">
        <w:rPr>
          <w:rFonts w:ascii="Tahoma" w:eastAsia="Verdana" w:hAnsi="Tahoma" w:cs="Tahoma"/>
          <w:spacing w:val="1"/>
        </w:rPr>
        <w:t>ent</w:t>
      </w:r>
      <w:r w:rsidRPr="009669D8">
        <w:rPr>
          <w:rFonts w:ascii="Tahoma" w:eastAsia="Verdana" w:hAnsi="Tahoma" w:cs="Tahoma"/>
        </w:rPr>
        <w:t xml:space="preserve">e </w:t>
      </w:r>
      <w:r w:rsidRPr="009669D8">
        <w:rPr>
          <w:rFonts w:ascii="Tahoma" w:eastAsia="Verdana" w:hAnsi="Tahoma" w:cs="Tahoma"/>
          <w:spacing w:val="50"/>
        </w:rPr>
        <w:t xml:space="preserve"> </w:t>
      </w:r>
      <w:r w:rsidRPr="009669D8">
        <w:rPr>
          <w:rFonts w:ascii="Tahoma" w:eastAsia="Verdana" w:hAnsi="Tahoma" w:cs="Tahoma"/>
          <w:spacing w:val="-1"/>
        </w:rPr>
        <w:t>p</w:t>
      </w:r>
      <w:r w:rsidRPr="009669D8">
        <w:rPr>
          <w:rFonts w:ascii="Tahoma" w:eastAsia="Verdana" w:hAnsi="Tahoma" w:cs="Tahoma"/>
          <w:spacing w:val="1"/>
        </w:rPr>
        <w:t>ro</w:t>
      </w:r>
      <w:r w:rsidRPr="009669D8">
        <w:rPr>
          <w:rFonts w:ascii="Tahoma" w:eastAsia="Verdana" w:hAnsi="Tahoma" w:cs="Tahoma"/>
          <w:spacing w:val="-1"/>
        </w:rPr>
        <w:t>h</w:t>
      </w:r>
      <w:r w:rsidRPr="009669D8">
        <w:rPr>
          <w:rFonts w:ascii="Tahoma" w:eastAsia="Verdana" w:hAnsi="Tahoma" w:cs="Tahoma"/>
          <w:spacing w:val="1"/>
        </w:rPr>
        <w:t>i</w:t>
      </w:r>
      <w:r w:rsidRPr="009669D8">
        <w:rPr>
          <w:rFonts w:ascii="Tahoma" w:eastAsia="Verdana" w:hAnsi="Tahoma" w:cs="Tahoma"/>
          <w:spacing w:val="-1"/>
        </w:rPr>
        <w:t>b</w:t>
      </w:r>
      <w:r w:rsidRPr="009669D8">
        <w:rPr>
          <w:rFonts w:ascii="Tahoma" w:eastAsia="Verdana" w:hAnsi="Tahoma" w:cs="Tahoma"/>
          <w:spacing w:val="2"/>
        </w:rPr>
        <w:t>i</w:t>
      </w:r>
      <w:r w:rsidRPr="009669D8">
        <w:rPr>
          <w:rFonts w:ascii="Tahoma" w:eastAsia="Verdana" w:hAnsi="Tahoma" w:cs="Tahoma"/>
        </w:rPr>
        <w:t xml:space="preserve">da </w:t>
      </w:r>
      <w:r w:rsidRPr="009669D8">
        <w:rPr>
          <w:rFonts w:ascii="Tahoma" w:eastAsia="Verdana" w:hAnsi="Tahoma" w:cs="Tahoma"/>
          <w:spacing w:val="37"/>
        </w:rPr>
        <w:t xml:space="preserve"> </w:t>
      </w:r>
      <w:r w:rsidRPr="009669D8">
        <w:rPr>
          <w:rFonts w:ascii="Tahoma" w:eastAsia="Verdana" w:hAnsi="Tahoma" w:cs="Tahoma"/>
        </w:rPr>
        <w:t xml:space="preserve">su </w:t>
      </w:r>
      <w:r w:rsidRPr="009669D8">
        <w:rPr>
          <w:rFonts w:ascii="Tahoma" w:eastAsia="Verdana" w:hAnsi="Tahoma" w:cs="Tahoma"/>
          <w:spacing w:val="22"/>
        </w:rPr>
        <w:t xml:space="preserve"> </w:t>
      </w:r>
      <w:r w:rsidRPr="009669D8">
        <w:rPr>
          <w:rFonts w:ascii="Tahoma" w:eastAsia="Verdana" w:hAnsi="Tahoma" w:cs="Tahoma"/>
          <w:spacing w:val="-2"/>
        </w:rPr>
        <w:t>d</w:t>
      </w:r>
      <w:r w:rsidRPr="009669D8">
        <w:rPr>
          <w:rFonts w:ascii="Tahoma" w:eastAsia="Verdana" w:hAnsi="Tahoma" w:cs="Tahoma"/>
          <w:spacing w:val="2"/>
        </w:rPr>
        <w:t>i</w:t>
      </w:r>
      <w:r w:rsidRPr="009669D8">
        <w:rPr>
          <w:rFonts w:ascii="Tahoma" w:eastAsia="Verdana" w:hAnsi="Tahoma" w:cs="Tahoma"/>
          <w:spacing w:val="1"/>
        </w:rPr>
        <w:t>vulg</w:t>
      </w:r>
      <w:r w:rsidRPr="009669D8">
        <w:rPr>
          <w:rFonts w:ascii="Tahoma" w:eastAsia="Verdana" w:hAnsi="Tahoma" w:cs="Tahoma"/>
          <w:spacing w:val="-1"/>
        </w:rPr>
        <w:t>a</w:t>
      </w:r>
      <w:r w:rsidRPr="009669D8">
        <w:rPr>
          <w:rFonts w:ascii="Tahoma" w:eastAsia="Verdana" w:hAnsi="Tahoma" w:cs="Tahoma"/>
        </w:rPr>
        <w:t>c</w:t>
      </w:r>
      <w:r w:rsidRPr="009669D8">
        <w:rPr>
          <w:rFonts w:ascii="Tahoma" w:eastAsia="Verdana" w:hAnsi="Tahoma" w:cs="Tahoma"/>
          <w:spacing w:val="1"/>
        </w:rPr>
        <w:t>i</w:t>
      </w:r>
      <w:r w:rsidRPr="009669D8">
        <w:rPr>
          <w:rFonts w:ascii="Tahoma" w:eastAsia="Verdana" w:hAnsi="Tahoma" w:cs="Tahoma"/>
          <w:spacing w:val="-1"/>
        </w:rPr>
        <w:t>ó</w:t>
      </w:r>
      <w:r w:rsidRPr="009669D8">
        <w:rPr>
          <w:rFonts w:ascii="Tahoma" w:eastAsia="Verdana" w:hAnsi="Tahoma" w:cs="Tahoma"/>
        </w:rPr>
        <w:t xml:space="preserve">n </w:t>
      </w:r>
      <w:r w:rsidRPr="009669D8">
        <w:rPr>
          <w:rFonts w:ascii="Tahoma" w:eastAsia="Verdana" w:hAnsi="Tahoma" w:cs="Tahoma"/>
          <w:spacing w:val="43"/>
        </w:rPr>
        <w:t xml:space="preserve"> </w:t>
      </w:r>
      <w:r w:rsidRPr="009669D8">
        <w:rPr>
          <w:rFonts w:ascii="Tahoma" w:eastAsia="Verdana" w:hAnsi="Tahoma" w:cs="Tahoma"/>
          <w:w w:val="103"/>
        </w:rPr>
        <w:t xml:space="preserve">a </w:t>
      </w:r>
      <w:r w:rsidRPr="009669D8">
        <w:rPr>
          <w:rFonts w:ascii="Tahoma" w:eastAsia="Verdana" w:hAnsi="Tahoma" w:cs="Tahoma"/>
          <w:spacing w:val="-1"/>
        </w:rPr>
        <w:t>t</w:t>
      </w:r>
      <w:r w:rsidRPr="009669D8">
        <w:rPr>
          <w:rFonts w:ascii="Tahoma" w:eastAsia="Verdana" w:hAnsi="Tahoma" w:cs="Tahoma"/>
        </w:rPr>
        <w:t>e</w:t>
      </w:r>
      <w:r w:rsidRPr="009669D8">
        <w:rPr>
          <w:rFonts w:ascii="Tahoma" w:eastAsia="Verdana" w:hAnsi="Tahoma" w:cs="Tahoma"/>
          <w:spacing w:val="1"/>
        </w:rPr>
        <w:t>rc</w:t>
      </w:r>
      <w:r w:rsidRPr="009669D8">
        <w:rPr>
          <w:rFonts w:ascii="Tahoma" w:eastAsia="Verdana" w:hAnsi="Tahoma" w:cs="Tahoma"/>
        </w:rPr>
        <w:t>e</w:t>
      </w:r>
      <w:r w:rsidRPr="009669D8">
        <w:rPr>
          <w:rFonts w:ascii="Tahoma" w:eastAsia="Verdana" w:hAnsi="Tahoma" w:cs="Tahoma"/>
          <w:spacing w:val="1"/>
        </w:rPr>
        <w:t>r</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6"/>
        </w:rPr>
        <w:t xml:space="preserve"> </w:t>
      </w:r>
      <w:r w:rsidRPr="009669D8">
        <w:rPr>
          <w:rFonts w:ascii="Tahoma" w:eastAsia="Verdana" w:hAnsi="Tahoma" w:cs="Tahoma"/>
          <w:spacing w:val="1"/>
        </w:rPr>
        <w:t>p</w:t>
      </w:r>
      <w:r w:rsidRPr="009669D8">
        <w:rPr>
          <w:rFonts w:ascii="Tahoma" w:eastAsia="Verdana" w:hAnsi="Tahoma" w:cs="Tahoma"/>
          <w:spacing w:val="-1"/>
        </w:rPr>
        <w:t>o</w:t>
      </w:r>
      <w:r w:rsidRPr="009669D8">
        <w:rPr>
          <w:rFonts w:ascii="Tahoma" w:eastAsia="Verdana" w:hAnsi="Tahoma" w:cs="Tahoma"/>
        </w:rPr>
        <w:t>r</w:t>
      </w:r>
      <w:r w:rsidRPr="009669D8">
        <w:rPr>
          <w:rFonts w:ascii="Tahoma" w:eastAsia="Verdana" w:hAnsi="Tahoma" w:cs="Tahoma"/>
          <w:spacing w:val="24"/>
        </w:rPr>
        <w:t xml:space="preserve"> </w:t>
      </w:r>
      <w:r w:rsidRPr="009669D8">
        <w:rPr>
          <w:rFonts w:ascii="Tahoma" w:eastAsia="Verdana" w:hAnsi="Tahoma" w:cs="Tahoma"/>
          <w:spacing w:val="1"/>
        </w:rPr>
        <w:t>p</w:t>
      </w:r>
      <w:r w:rsidRPr="009669D8">
        <w:rPr>
          <w:rFonts w:ascii="Tahoma" w:eastAsia="Verdana" w:hAnsi="Tahoma" w:cs="Tahoma"/>
          <w:spacing w:val="-1"/>
        </w:rPr>
        <w:t>a</w:t>
      </w:r>
      <w:r w:rsidRPr="009669D8">
        <w:rPr>
          <w:rFonts w:ascii="Tahoma" w:eastAsia="Verdana" w:hAnsi="Tahoma" w:cs="Tahoma"/>
          <w:spacing w:val="1"/>
        </w:rPr>
        <w:t>r</w:t>
      </w:r>
      <w:r w:rsidRPr="009669D8">
        <w:rPr>
          <w:rFonts w:ascii="Tahoma" w:eastAsia="Verdana" w:hAnsi="Tahoma" w:cs="Tahoma"/>
        </w:rPr>
        <w:t>te</w:t>
      </w:r>
      <w:r w:rsidRPr="009669D8">
        <w:rPr>
          <w:rFonts w:ascii="Tahoma" w:eastAsia="Verdana" w:hAnsi="Tahoma" w:cs="Tahoma"/>
          <w:spacing w:val="30"/>
        </w:rPr>
        <w:t xml:space="preserve"> </w:t>
      </w:r>
      <w:r w:rsidRPr="009669D8">
        <w:rPr>
          <w:rFonts w:ascii="Tahoma" w:eastAsia="Verdana" w:hAnsi="Tahoma" w:cs="Tahoma"/>
          <w:spacing w:val="-1"/>
        </w:rPr>
        <w:t>d</w:t>
      </w:r>
      <w:r w:rsidRPr="009669D8">
        <w:rPr>
          <w:rFonts w:ascii="Tahoma" w:eastAsia="Verdana" w:hAnsi="Tahoma" w:cs="Tahoma"/>
        </w:rPr>
        <w:t>el</w:t>
      </w:r>
      <w:r w:rsidRPr="009669D8">
        <w:rPr>
          <w:rFonts w:ascii="Tahoma" w:eastAsia="Verdana" w:hAnsi="Tahoma" w:cs="Tahoma"/>
          <w:spacing w:val="25"/>
        </w:rPr>
        <w:t xml:space="preserve"> </w:t>
      </w:r>
      <w:r w:rsidRPr="009669D8">
        <w:rPr>
          <w:rFonts w:ascii="Tahoma" w:eastAsia="Verdana" w:hAnsi="Tahoma" w:cs="Tahoma"/>
          <w:spacing w:val="1"/>
        </w:rPr>
        <w:t>c</w:t>
      </w:r>
      <w:r w:rsidRPr="009669D8">
        <w:rPr>
          <w:rFonts w:ascii="Tahoma" w:eastAsia="Verdana" w:hAnsi="Tahoma" w:cs="Tahoma"/>
          <w:spacing w:val="-1"/>
        </w:rPr>
        <w:t>o</w:t>
      </w:r>
      <w:r w:rsidRPr="009669D8">
        <w:rPr>
          <w:rFonts w:ascii="Tahoma" w:eastAsia="Verdana" w:hAnsi="Tahoma" w:cs="Tahoma"/>
          <w:spacing w:val="1"/>
        </w:rPr>
        <w:t>ns</w:t>
      </w:r>
      <w:r w:rsidRPr="009669D8">
        <w:rPr>
          <w:rFonts w:ascii="Tahoma" w:eastAsia="Verdana" w:hAnsi="Tahoma" w:cs="Tahoma"/>
          <w:spacing w:val="-1"/>
        </w:rPr>
        <w:t>u</w:t>
      </w:r>
      <w:r w:rsidRPr="009669D8">
        <w:rPr>
          <w:rFonts w:ascii="Tahoma" w:eastAsia="Verdana" w:hAnsi="Tahoma" w:cs="Tahoma"/>
          <w:spacing w:val="1"/>
        </w:rPr>
        <w:t>l</w:t>
      </w:r>
      <w:r w:rsidRPr="009669D8">
        <w:rPr>
          <w:rFonts w:ascii="Tahoma" w:eastAsia="Verdana" w:hAnsi="Tahoma" w:cs="Tahoma"/>
        </w:rPr>
        <w:t>t</w:t>
      </w:r>
      <w:r w:rsidRPr="009669D8">
        <w:rPr>
          <w:rFonts w:ascii="Tahoma" w:eastAsia="Verdana" w:hAnsi="Tahoma" w:cs="Tahoma"/>
          <w:spacing w:val="-1"/>
        </w:rPr>
        <w:t>o</w:t>
      </w:r>
      <w:r w:rsidRPr="009669D8">
        <w:rPr>
          <w:rFonts w:ascii="Tahoma" w:eastAsia="Verdana" w:hAnsi="Tahoma" w:cs="Tahoma"/>
          <w:spacing w:val="1"/>
        </w:rPr>
        <w:t>r</w:t>
      </w:r>
      <w:r w:rsidRPr="009669D8">
        <w:rPr>
          <w:rFonts w:ascii="Tahoma" w:eastAsia="Verdana" w:hAnsi="Tahoma" w:cs="Tahoma"/>
        </w:rPr>
        <w:t>,</w:t>
      </w:r>
      <w:r w:rsidRPr="009669D8">
        <w:rPr>
          <w:rFonts w:ascii="Tahoma" w:eastAsia="Verdana" w:hAnsi="Tahoma" w:cs="Tahoma"/>
          <w:spacing w:val="39"/>
        </w:rPr>
        <w:t xml:space="preserve"> </w:t>
      </w:r>
      <w:r w:rsidRPr="009669D8">
        <w:rPr>
          <w:rFonts w:ascii="Tahoma" w:eastAsia="Verdana" w:hAnsi="Tahoma" w:cs="Tahoma"/>
        </w:rPr>
        <w:t>a</w:t>
      </w:r>
      <w:r w:rsidRPr="009669D8">
        <w:rPr>
          <w:rFonts w:ascii="Tahoma" w:eastAsia="Verdana" w:hAnsi="Tahoma" w:cs="Tahoma"/>
          <w:spacing w:val="20"/>
        </w:rPr>
        <w:t xml:space="preserve"> </w:t>
      </w:r>
      <w:r w:rsidRPr="009669D8">
        <w:rPr>
          <w:rFonts w:ascii="Tahoma" w:eastAsia="Verdana" w:hAnsi="Tahoma" w:cs="Tahoma"/>
          <w:spacing w:val="1"/>
        </w:rPr>
        <w:t>me</w:t>
      </w:r>
      <w:r w:rsidRPr="009669D8">
        <w:rPr>
          <w:rFonts w:ascii="Tahoma" w:eastAsia="Verdana" w:hAnsi="Tahoma" w:cs="Tahoma"/>
          <w:spacing w:val="-1"/>
        </w:rPr>
        <w:t>n</w:t>
      </w:r>
      <w:r w:rsidRPr="009669D8">
        <w:rPr>
          <w:rFonts w:ascii="Tahoma" w:eastAsia="Verdana" w:hAnsi="Tahoma" w:cs="Tahoma"/>
          <w:spacing w:val="1"/>
        </w:rPr>
        <w:t>o</w:t>
      </w:r>
      <w:r w:rsidRPr="009669D8">
        <w:rPr>
          <w:rFonts w:ascii="Tahoma" w:eastAsia="Verdana" w:hAnsi="Tahoma" w:cs="Tahoma"/>
        </w:rPr>
        <w:t>s</w:t>
      </w:r>
      <w:r w:rsidRPr="009669D8">
        <w:rPr>
          <w:rFonts w:ascii="Tahoma" w:eastAsia="Verdana" w:hAnsi="Tahoma" w:cs="Tahoma"/>
          <w:spacing w:val="31"/>
        </w:rPr>
        <w:t xml:space="preserve"> </w:t>
      </w:r>
      <w:r w:rsidRPr="009669D8">
        <w:rPr>
          <w:rFonts w:ascii="Tahoma" w:eastAsia="Verdana" w:hAnsi="Tahoma" w:cs="Tahoma"/>
          <w:spacing w:val="-1"/>
        </w:rPr>
        <w:t>q</w:t>
      </w:r>
      <w:r w:rsidRPr="009669D8">
        <w:rPr>
          <w:rFonts w:ascii="Tahoma" w:eastAsia="Verdana" w:hAnsi="Tahoma" w:cs="Tahoma"/>
          <w:spacing w:val="1"/>
        </w:rPr>
        <w:t>u</w:t>
      </w:r>
      <w:r w:rsidRPr="009669D8">
        <w:rPr>
          <w:rFonts w:ascii="Tahoma" w:eastAsia="Verdana" w:hAnsi="Tahoma" w:cs="Tahoma"/>
        </w:rPr>
        <w:t>e</w:t>
      </w:r>
      <w:r w:rsidRPr="009669D8">
        <w:rPr>
          <w:rFonts w:ascii="Tahoma" w:eastAsia="Verdana" w:hAnsi="Tahoma" w:cs="Tahoma"/>
          <w:spacing w:val="25"/>
        </w:rPr>
        <w:t xml:space="preserve"> </w:t>
      </w:r>
      <w:r w:rsidRPr="009669D8">
        <w:rPr>
          <w:rFonts w:ascii="Tahoma" w:eastAsia="Verdana" w:hAnsi="Tahoma" w:cs="Tahoma"/>
        </w:rPr>
        <w:t>cuente</w:t>
      </w:r>
      <w:r w:rsidRPr="009669D8">
        <w:rPr>
          <w:rFonts w:ascii="Tahoma" w:eastAsia="Verdana" w:hAnsi="Tahoma" w:cs="Tahoma"/>
          <w:spacing w:val="32"/>
        </w:rPr>
        <w:t xml:space="preserve"> </w:t>
      </w:r>
      <w:r w:rsidRPr="009669D8">
        <w:rPr>
          <w:rFonts w:ascii="Tahoma" w:eastAsia="Verdana" w:hAnsi="Tahoma" w:cs="Tahoma"/>
        </w:rPr>
        <w:t>con</w:t>
      </w:r>
      <w:r w:rsidRPr="009669D8">
        <w:rPr>
          <w:rFonts w:ascii="Tahoma" w:eastAsia="Verdana" w:hAnsi="Tahoma" w:cs="Tahoma"/>
          <w:spacing w:val="25"/>
        </w:rPr>
        <w:t xml:space="preserve"> </w:t>
      </w:r>
      <w:r w:rsidRPr="009669D8">
        <w:rPr>
          <w:rFonts w:ascii="Tahoma" w:eastAsia="Verdana" w:hAnsi="Tahoma" w:cs="Tahoma"/>
        </w:rPr>
        <w:t>un</w:t>
      </w:r>
      <w:r w:rsidRPr="009669D8">
        <w:rPr>
          <w:rFonts w:ascii="Tahoma" w:eastAsia="Verdana" w:hAnsi="Tahoma" w:cs="Tahoma"/>
          <w:spacing w:val="23"/>
        </w:rPr>
        <w:t xml:space="preserve"> </w:t>
      </w:r>
      <w:r w:rsidRPr="009669D8">
        <w:rPr>
          <w:rFonts w:ascii="Tahoma" w:eastAsia="Verdana" w:hAnsi="Tahoma" w:cs="Tahoma"/>
          <w:spacing w:val="-2"/>
        </w:rPr>
        <w:t>p</w:t>
      </w:r>
      <w:r w:rsidRPr="009669D8">
        <w:rPr>
          <w:rFonts w:ascii="Tahoma" w:eastAsia="Verdana" w:hAnsi="Tahoma" w:cs="Tahoma"/>
          <w:spacing w:val="2"/>
        </w:rPr>
        <w:t>r</w:t>
      </w:r>
      <w:r w:rsidRPr="009669D8">
        <w:rPr>
          <w:rFonts w:ascii="Tahoma" w:eastAsia="Verdana" w:hAnsi="Tahoma" w:cs="Tahoma"/>
          <w:spacing w:val="-1"/>
        </w:rPr>
        <w:t>o</w:t>
      </w:r>
      <w:r w:rsidRPr="009669D8">
        <w:rPr>
          <w:rFonts w:ascii="Tahoma" w:eastAsia="Verdana" w:hAnsi="Tahoma" w:cs="Tahoma"/>
        </w:rPr>
        <w:t>nu</w:t>
      </w:r>
      <w:r w:rsidRPr="009669D8">
        <w:rPr>
          <w:rFonts w:ascii="Tahoma" w:eastAsia="Verdana" w:hAnsi="Tahoma" w:cs="Tahoma"/>
          <w:spacing w:val="1"/>
        </w:rPr>
        <w:t>n</w:t>
      </w:r>
      <w:r w:rsidRPr="009669D8">
        <w:rPr>
          <w:rFonts w:ascii="Tahoma" w:eastAsia="Verdana" w:hAnsi="Tahoma" w:cs="Tahoma"/>
        </w:rPr>
        <w:t>cia</w:t>
      </w:r>
      <w:r w:rsidRPr="009669D8">
        <w:rPr>
          <w:rFonts w:ascii="Tahoma" w:eastAsia="Verdana" w:hAnsi="Tahoma" w:cs="Tahoma"/>
          <w:spacing w:val="-1"/>
        </w:rPr>
        <w:t>m</w:t>
      </w:r>
      <w:r w:rsidRPr="009669D8">
        <w:rPr>
          <w:rFonts w:ascii="Tahoma" w:eastAsia="Verdana" w:hAnsi="Tahoma" w:cs="Tahoma"/>
        </w:rPr>
        <w:t>ien</w:t>
      </w:r>
      <w:r w:rsidRPr="009669D8">
        <w:rPr>
          <w:rFonts w:ascii="Tahoma" w:eastAsia="Verdana" w:hAnsi="Tahoma" w:cs="Tahoma"/>
          <w:spacing w:val="1"/>
        </w:rPr>
        <w:t>t</w:t>
      </w:r>
      <w:r w:rsidRPr="009669D8">
        <w:rPr>
          <w:rFonts w:ascii="Tahoma" w:eastAsia="Verdana" w:hAnsi="Tahoma" w:cs="Tahoma"/>
        </w:rPr>
        <w:t xml:space="preserve">o </w:t>
      </w:r>
      <w:r w:rsidRPr="009669D8">
        <w:rPr>
          <w:rFonts w:ascii="Tahoma" w:eastAsia="Verdana" w:hAnsi="Tahoma" w:cs="Tahoma"/>
          <w:spacing w:val="1"/>
        </w:rPr>
        <w:t xml:space="preserve"> </w:t>
      </w:r>
      <w:r w:rsidRPr="009669D8">
        <w:rPr>
          <w:rFonts w:ascii="Tahoma" w:eastAsia="Verdana" w:hAnsi="Tahoma" w:cs="Tahoma"/>
        </w:rPr>
        <w:t>escrito</w:t>
      </w:r>
      <w:r w:rsidRPr="009669D8">
        <w:rPr>
          <w:rFonts w:ascii="Tahoma" w:eastAsia="Verdana" w:hAnsi="Tahoma" w:cs="Tahoma"/>
          <w:spacing w:val="32"/>
        </w:rPr>
        <w:t xml:space="preserve"> </w:t>
      </w:r>
      <w:r w:rsidRPr="009669D8">
        <w:rPr>
          <w:rFonts w:ascii="Tahoma" w:eastAsia="Verdana" w:hAnsi="Tahoma" w:cs="Tahoma"/>
          <w:spacing w:val="-1"/>
        </w:rPr>
        <w:t>po</w:t>
      </w:r>
      <w:r w:rsidRPr="009669D8">
        <w:rPr>
          <w:rFonts w:ascii="Tahoma" w:eastAsia="Verdana" w:hAnsi="Tahoma" w:cs="Tahoma"/>
        </w:rPr>
        <w:t>r</w:t>
      </w:r>
      <w:r w:rsidRPr="009669D8">
        <w:rPr>
          <w:rFonts w:ascii="Tahoma" w:eastAsia="Verdana" w:hAnsi="Tahoma" w:cs="Tahoma"/>
          <w:spacing w:val="26"/>
        </w:rPr>
        <w:t xml:space="preserve"> </w:t>
      </w:r>
      <w:r w:rsidRPr="009669D8">
        <w:rPr>
          <w:rFonts w:ascii="Tahoma" w:eastAsia="Verdana" w:hAnsi="Tahoma" w:cs="Tahoma"/>
          <w:spacing w:val="-1"/>
          <w:w w:val="103"/>
        </w:rPr>
        <w:t>pa</w:t>
      </w:r>
      <w:r w:rsidRPr="009669D8">
        <w:rPr>
          <w:rFonts w:ascii="Tahoma" w:eastAsia="Verdana" w:hAnsi="Tahoma" w:cs="Tahoma"/>
          <w:w w:val="103"/>
        </w:rPr>
        <w:t xml:space="preserve">rte </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7"/>
        </w:rPr>
        <w:t xml:space="preserve"> </w:t>
      </w:r>
      <w:r w:rsidRPr="009669D8">
        <w:rPr>
          <w:rFonts w:ascii="Tahoma" w:eastAsia="Verdana" w:hAnsi="Tahoma" w:cs="Tahoma"/>
          <w:spacing w:val="1"/>
        </w:rPr>
        <w:t>EN</w:t>
      </w:r>
      <w:r w:rsidRPr="009669D8">
        <w:rPr>
          <w:rFonts w:ascii="Tahoma" w:eastAsia="Verdana" w:hAnsi="Tahoma" w:cs="Tahoma"/>
          <w:spacing w:val="-1"/>
        </w:rPr>
        <w:t>D</w:t>
      </w:r>
      <w:r w:rsidRPr="009669D8">
        <w:rPr>
          <w:rFonts w:ascii="Tahoma" w:eastAsia="Verdana" w:hAnsi="Tahoma" w:cs="Tahoma"/>
        </w:rPr>
        <w:t>E</w:t>
      </w:r>
      <w:r w:rsidRPr="009669D8">
        <w:rPr>
          <w:rFonts w:ascii="Tahoma" w:eastAsia="Verdana" w:hAnsi="Tahoma" w:cs="Tahoma"/>
          <w:spacing w:val="17"/>
        </w:rPr>
        <w:t xml:space="preserve"> </w:t>
      </w:r>
      <w:r w:rsidRPr="009669D8">
        <w:rPr>
          <w:rFonts w:ascii="Tahoma" w:eastAsia="Verdana" w:hAnsi="Tahoma" w:cs="Tahoma"/>
          <w:spacing w:val="-1"/>
        </w:rPr>
        <w:t>e</w:t>
      </w:r>
      <w:r w:rsidRPr="009669D8">
        <w:rPr>
          <w:rFonts w:ascii="Tahoma" w:eastAsia="Verdana" w:hAnsi="Tahoma" w:cs="Tahoma"/>
        </w:rPr>
        <w:t>n</w:t>
      </w:r>
      <w:r w:rsidRPr="009669D8">
        <w:rPr>
          <w:rFonts w:ascii="Tahoma" w:eastAsia="Verdana" w:hAnsi="Tahoma" w:cs="Tahoma"/>
          <w:spacing w:val="9"/>
        </w:rPr>
        <w:t xml:space="preserve"> </w:t>
      </w:r>
      <w:r w:rsidRPr="009669D8">
        <w:rPr>
          <w:rFonts w:ascii="Tahoma" w:eastAsia="Verdana" w:hAnsi="Tahoma" w:cs="Tahoma"/>
          <w:spacing w:val="1"/>
        </w:rPr>
        <w:t>se</w:t>
      </w:r>
      <w:r w:rsidRPr="009669D8">
        <w:rPr>
          <w:rFonts w:ascii="Tahoma" w:eastAsia="Verdana" w:hAnsi="Tahoma" w:cs="Tahoma"/>
          <w:spacing w:val="-1"/>
        </w:rPr>
        <w:t>n</w:t>
      </w:r>
      <w:r w:rsidRPr="009669D8">
        <w:rPr>
          <w:rFonts w:ascii="Tahoma" w:eastAsia="Verdana" w:hAnsi="Tahoma" w:cs="Tahoma"/>
        </w:rPr>
        <w:t>t</w:t>
      </w:r>
      <w:r w:rsidRPr="009669D8">
        <w:rPr>
          <w:rFonts w:ascii="Tahoma" w:eastAsia="Verdana" w:hAnsi="Tahoma" w:cs="Tahoma"/>
          <w:spacing w:val="2"/>
        </w:rPr>
        <w:t>i</w:t>
      </w:r>
      <w:r w:rsidRPr="009669D8">
        <w:rPr>
          <w:rFonts w:ascii="Tahoma" w:eastAsia="Verdana" w:hAnsi="Tahoma" w:cs="Tahoma"/>
          <w:spacing w:val="-1"/>
        </w:rPr>
        <w:t>d</w:t>
      </w:r>
      <w:r w:rsidRPr="009669D8">
        <w:rPr>
          <w:rFonts w:ascii="Tahoma" w:eastAsia="Verdana" w:hAnsi="Tahoma" w:cs="Tahoma"/>
        </w:rPr>
        <w:t>o</w:t>
      </w:r>
      <w:r w:rsidRPr="009669D8">
        <w:rPr>
          <w:rFonts w:ascii="Tahoma" w:eastAsia="Verdana" w:hAnsi="Tahoma" w:cs="Tahoma"/>
          <w:spacing w:val="18"/>
        </w:rPr>
        <w:t xml:space="preserve"> </w:t>
      </w:r>
      <w:r w:rsidRPr="009669D8">
        <w:rPr>
          <w:rFonts w:ascii="Tahoma" w:eastAsia="Verdana" w:hAnsi="Tahoma" w:cs="Tahoma"/>
          <w:spacing w:val="1"/>
          <w:w w:val="103"/>
        </w:rPr>
        <w:t>c</w:t>
      </w:r>
      <w:r w:rsidRPr="009669D8">
        <w:rPr>
          <w:rFonts w:ascii="Tahoma" w:eastAsia="Verdana" w:hAnsi="Tahoma" w:cs="Tahoma"/>
          <w:spacing w:val="-1"/>
          <w:w w:val="103"/>
        </w:rPr>
        <w:t>o</w:t>
      </w:r>
      <w:r w:rsidRPr="009669D8">
        <w:rPr>
          <w:rFonts w:ascii="Tahoma" w:eastAsia="Verdana" w:hAnsi="Tahoma" w:cs="Tahoma"/>
          <w:spacing w:val="1"/>
          <w:w w:val="103"/>
        </w:rPr>
        <w:t>n</w:t>
      </w:r>
      <w:r w:rsidRPr="009669D8">
        <w:rPr>
          <w:rFonts w:ascii="Tahoma" w:eastAsia="Verdana" w:hAnsi="Tahoma" w:cs="Tahoma"/>
          <w:spacing w:val="-1"/>
          <w:w w:val="103"/>
        </w:rPr>
        <w:t>t</w:t>
      </w:r>
      <w:r w:rsidRPr="009669D8">
        <w:rPr>
          <w:rFonts w:ascii="Tahoma" w:eastAsia="Verdana" w:hAnsi="Tahoma" w:cs="Tahoma"/>
          <w:spacing w:val="2"/>
          <w:w w:val="103"/>
        </w:rPr>
        <w:t>r</w:t>
      </w:r>
      <w:r w:rsidRPr="009669D8">
        <w:rPr>
          <w:rFonts w:ascii="Tahoma" w:eastAsia="Verdana" w:hAnsi="Tahoma" w:cs="Tahoma"/>
          <w:spacing w:val="-2"/>
          <w:w w:val="103"/>
        </w:rPr>
        <w:t>a</w:t>
      </w:r>
      <w:r w:rsidRPr="009669D8">
        <w:rPr>
          <w:rFonts w:ascii="Tahoma" w:eastAsia="Verdana" w:hAnsi="Tahoma" w:cs="Tahoma"/>
          <w:spacing w:val="1"/>
          <w:w w:val="103"/>
        </w:rPr>
        <w:t>rio.</w:t>
      </w:r>
    </w:p>
    <w:p w:rsidR="00AA7A2B" w:rsidRPr="006330F3" w:rsidRDefault="00AA7A2B" w:rsidP="00AA7A2B">
      <w:pPr>
        <w:jc w:val="both"/>
        <w:rPr>
          <w:rFonts w:ascii="Tahoma" w:eastAsia="Verdana" w:hAnsi="Tahoma" w:cs="Tahoma"/>
        </w:rPr>
      </w:pPr>
    </w:p>
    <w:p w:rsidR="00AA7A2B" w:rsidRDefault="00AA7A2B" w:rsidP="00AA7A2B">
      <w:pPr>
        <w:jc w:val="both"/>
        <w:rPr>
          <w:rFonts w:ascii="Tahoma" w:eastAsia="Verdana" w:hAnsi="Tahoma" w:cs="Tahoma"/>
          <w:i/>
          <w:w w:val="103"/>
        </w:rPr>
      </w:pPr>
      <w:r w:rsidRPr="009669D8">
        <w:rPr>
          <w:rFonts w:ascii="Tahoma" w:eastAsia="Verdana" w:hAnsi="Tahoma" w:cs="Tahoma"/>
          <w:i/>
          <w:spacing w:val="-1"/>
        </w:rPr>
        <w:t>E</w:t>
      </w:r>
      <w:r w:rsidRPr="009669D8">
        <w:rPr>
          <w:rFonts w:ascii="Tahoma" w:eastAsia="Verdana" w:hAnsi="Tahoma" w:cs="Tahoma"/>
          <w:i/>
        </w:rPr>
        <w:t xml:space="preserve">l </w:t>
      </w:r>
      <w:r w:rsidRPr="009669D8">
        <w:rPr>
          <w:rFonts w:ascii="Tahoma" w:eastAsia="Verdana" w:hAnsi="Tahoma" w:cs="Tahoma"/>
          <w:i/>
          <w:spacing w:val="1"/>
        </w:rPr>
        <w:t xml:space="preserve"> </w:t>
      </w:r>
      <w:r w:rsidRPr="009669D8">
        <w:rPr>
          <w:rFonts w:ascii="Tahoma" w:eastAsia="Verdana" w:hAnsi="Tahoma" w:cs="Tahoma"/>
          <w:i/>
        </w:rPr>
        <w:t>alc</w:t>
      </w:r>
      <w:r w:rsidRPr="009669D8">
        <w:rPr>
          <w:rFonts w:ascii="Tahoma" w:eastAsia="Verdana" w:hAnsi="Tahoma" w:cs="Tahoma"/>
          <w:i/>
          <w:spacing w:val="-1"/>
        </w:rPr>
        <w:t>a</w:t>
      </w:r>
      <w:r w:rsidRPr="009669D8">
        <w:rPr>
          <w:rFonts w:ascii="Tahoma" w:eastAsia="Verdana" w:hAnsi="Tahoma" w:cs="Tahoma"/>
          <w:i/>
        </w:rPr>
        <w:t xml:space="preserve">nce </w:t>
      </w:r>
      <w:r w:rsidRPr="009669D8">
        <w:rPr>
          <w:rFonts w:ascii="Tahoma" w:eastAsia="Verdana" w:hAnsi="Tahoma" w:cs="Tahoma"/>
          <w:i/>
          <w:spacing w:val="14"/>
        </w:rPr>
        <w:t xml:space="preserve"> </w:t>
      </w:r>
      <w:r w:rsidRPr="009669D8">
        <w:rPr>
          <w:rFonts w:ascii="Tahoma" w:eastAsia="Verdana" w:hAnsi="Tahoma" w:cs="Tahoma"/>
          <w:i/>
        </w:rPr>
        <w:t>m</w:t>
      </w:r>
      <w:r w:rsidRPr="009669D8">
        <w:rPr>
          <w:rFonts w:ascii="Tahoma" w:eastAsia="Verdana" w:hAnsi="Tahoma" w:cs="Tahoma"/>
          <w:i/>
          <w:spacing w:val="1"/>
        </w:rPr>
        <w:t>e</w:t>
      </w:r>
      <w:r w:rsidRPr="009669D8">
        <w:rPr>
          <w:rFonts w:ascii="Tahoma" w:eastAsia="Verdana" w:hAnsi="Tahoma" w:cs="Tahoma"/>
          <w:i/>
        </w:rPr>
        <w:t>nci</w:t>
      </w:r>
      <w:r w:rsidRPr="009669D8">
        <w:rPr>
          <w:rFonts w:ascii="Tahoma" w:eastAsia="Verdana" w:hAnsi="Tahoma" w:cs="Tahoma"/>
          <w:i/>
          <w:spacing w:val="-1"/>
        </w:rPr>
        <w:t>o</w:t>
      </w:r>
      <w:r w:rsidRPr="009669D8">
        <w:rPr>
          <w:rFonts w:ascii="Tahoma" w:eastAsia="Verdana" w:hAnsi="Tahoma" w:cs="Tahoma"/>
          <w:i/>
          <w:spacing w:val="1"/>
        </w:rPr>
        <w:t>n</w:t>
      </w:r>
      <w:r w:rsidRPr="009669D8">
        <w:rPr>
          <w:rFonts w:ascii="Tahoma" w:eastAsia="Verdana" w:hAnsi="Tahoma" w:cs="Tahoma"/>
          <w:i/>
        </w:rPr>
        <w:t xml:space="preserve">ado </w:t>
      </w:r>
      <w:r w:rsidRPr="009669D8">
        <w:rPr>
          <w:rFonts w:ascii="Tahoma" w:eastAsia="Verdana" w:hAnsi="Tahoma" w:cs="Tahoma"/>
          <w:i/>
          <w:spacing w:val="23"/>
        </w:rPr>
        <w:t xml:space="preserve"> </w:t>
      </w:r>
      <w:r w:rsidRPr="009669D8">
        <w:rPr>
          <w:rFonts w:ascii="Tahoma" w:eastAsia="Verdana" w:hAnsi="Tahoma" w:cs="Tahoma"/>
          <w:i/>
        </w:rPr>
        <w:t xml:space="preserve">es </w:t>
      </w:r>
      <w:r w:rsidRPr="009669D8">
        <w:rPr>
          <w:rFonts w:ascii="Tahoma" w:eastAsia="Verdana" w:hAnsi="Tahoma" w:cs="Tahoma"/>
          <w:i/>
          <w:spacing w:val="3"/>
        </w:rPr>
        <w:t xml:space="preserve"> </w:t>
      </w:r>
      <w:r w:rsidRPr="009669D8">
        <w:rPr>
          <w:rFonts w:ascii="Tahoma" w:eastAsia="Verdana" w:hAnsi="Tahoma" w:cs="Tahoma"/>
          <w:i/>
        </w:rPr>
        <w:t>enunciat</w:t>
      </w:r>
      <w:r w:rsidRPr="009669D8">
        <w:rPr>
          <w:rFonts w:ascii="Tahoma" w:eastAsia="Verdana" w:hAnsi="Tahoma" w:cs="Tahoma"/>
          <w:i/>
          <w:spacing w:val="-1"/>
        </w:rPr>
        <w:t>i</w:t>
      </w:r>
      <w:r w:rsidRPr="009669D8">
        <w:rPr>
          <w:rFonts w:ascii="Tahoma" w:eastAsia="Verdana" w:hAnsi="Tahoma" w:cs="Tahoma"/>
          <w:i/>
        </w:rPr>
        <w:t xml:space="preserve">vo </w:t>
      </w:r>
      <w:r w:rsidRPr="009669D8">
        <w:rPr>
          <w:rFonts w:ascii="Tahoma" w:eastAsia="Verdana" w:hAnsi="Tahoma" w:cs="Tahoma"/>
          <w:i/>
          <w:spacing w:val="22"/>
        </w:rPr>
        <w:t xml:space="preserve"> </w:t>
      </w:r>
      <w:r w:rsidRPr="009669D8">
        <w:rPr>
          <w:rFonts w:ascii="Tahoma" w:eastAsia="Verdana" w:hAnsi="Tahoma" w:cs="Tahoma"/>
          <w:i/>
        </w:rPr>
        <w:t>y</w:t>
      </w:r>
      <w:r w:rsidRPr="009669D8">
        <w:rPr>
          <w:rFonts w:ascii="Tahoma" w:eastAsia="Verdana" w:hAnsi="Tahoma" w:cs="Tahoma"/>
          <w:i/>
          <w:spacing w:val="52"/>
        </w:rPr>
        <w:t xml:space="preserve"> </w:t>
      </w:r>
      <w:r w:rsidRPr="009669D8">
        <w:rPr>
          <w:rFonts w:ascii="Tahoma" w:eastAsia="Verdana" w:hAnsi="Tahoma" w:cs="Tahoma"/>
          <w:i/>
        </w:rPr>
        <w:t xml:space="preserve">no </w:t>
      </w:r>
      <w:r w:rsidRPr="009669D8">
        <w:rPr>
          <w:rFonts w:ascii="Tahoma" w:eastAsia="Verdana" w:hAnsi="Tahoma" w:cs="Tahoma"/>
          <w:i/>
          <w:spacing w:val="3"/>
        </w:rPr>
        <w:t xml:space="preserve"> </w:t>
      </w:r>
      <w:r w:rsidRPr="009669D8">
        <w:rPr>
          <w:rFonts w:ascii="Tahoma" w:eastAsia="Verdana" w:hAnsi="Tahoma" w:cs="Tahoma"/>
          <w:i/>
        </w:rPr>
        <w:t>limit</w:t>
      </w:r>
      <w:r w:rsidRPr="009669D8">
        <w:rPr>
          <w:rFonts w:ascii="Tahoma" w:eastAsia="Verdana" w:hAnsi="Tahoma" w:cs="Tahoma"/>
          <w:i/>
          <w:spacing w:val="-1"/>
        </w:rPr>
        <w:t>a</w:t>
      </w:r>
      <w:r w:rsidRPr="009669D8">
        <w:rPr>
          <w:rFonts w:ascii="Tahoma" w:eastAsia="Verdana" w:hAnsi="Tahoma" w:cs="Tahoma"/>
          <w:i/>
          <w:spacing w:val="1"/>
        </w:rPr>
        <w:t>ti</w:t>
      </w:r>
      <w:r w:rsidRPr="009669D8">
        <w:rPr>
          <w:rFonts w:ascii="Tahoma" w:eastAsia="Verdana" w:hAnsi="Tahoma" w:cs="Tahoma"/>
          <w:i/>
        </w:rPr>
        <w:t>v</w:t>
      </w:r>
      <w:r w:rsidRPr="009669D8">
        <w:rPr>
          <w:rFonts w:ascii="Tahoma" w:eastAsia="Verdana" w:hAnsi="Tahoma" w:cs="Tahoma"/>
          <w:i/>
          <w:spacing w:val="-2"/>
        </w:rPr>
        <w:t>o</w:t>
      </w:r>
      <w:r w:rsidRPr="009669D8">
        <w:rPr>
          <w:rFonts w:ascii="Tahoma" w:eastAsia="Verdana" w:hAnsi="Tahoma" w:cs="Tahoma"/>
          <w:i/>
        </w:rPr>
        <w:t xml:space="preserve">, </w:t>
      </w:r>
      <w:r w:rsidRPr="009669D8">
        <w:rPr>
          <w:rFonts w:ascii="Tahoma" w:eastAsia="Verdana" w:hAnsi="Tahoma" w:cs="Tahoma"/>
          <w:i/>
          <w:spacing w:val="21"/>
        </w:rPr>
        <w:t xml:space="preserve"> </w:t>
      </w:r>
      <w:r w:rsidRPr="009669D8">
        <w:rPr>
          <w:rFonts w:ascii="Tahoma" w:eastAsia="Verdana" w:hAnsi="Tahoma" w:cs="Tahoma"/>
          <w:i/>
          <w:spacing w:val="-2"/>
        </w:rPr>
        <w:t>p</w:t>
      </w:r>
      <w:r w:rsidRPr="009669D8">
        <w:rPr>
          <w:rFonts w:ascii="Tahoma" w:eastAsia="Verdana" w:hAnsi="Tahoma" w:cs="Tahoma"/>
          <w:i/>
          <w:spacing w:val="1"/>
        </w:rPr>
        <w:t>u</w:t>
      </w:r>
      <w:r w:rsidRPr="009669D8">
        <w:rPr>
          <w:rFonts w:ascii="Tahoma" w:eastAsia="Verdana" w:hAnsi="Tahoma" w:cs="Tahoma"/>
          <w:i/>
        </w:rPr>
        <w:t xml:space="preserve">diendo </w:t>
      </w:r>
      <w:r w:rsidRPr="009669D8">
        <w:rPr>
          <w:rFonts w:ascii="Tahoma" w:eastAsia="Verdana" w:hAnsi="Tahoma" w:cs="Tahoma"/>
          <w:i/>
          <w:spacing w:val="17"/>
        </w:rPr>
        <w:t xml:space="preserve"> </w:t>
      </w:r>
      <w:r w:rsidRPr="009669D8">
        <w:rPr>
          <w:rFonts w:ascii="Tahoma" w:eastAsia="Verdana" w:hAnsi="Tahoma" w:cs="Tahoma"/>
          <w:i/>
        </w:rPr>
        <w:t xml:space="preserve">el </w:t>
      </w:r>
      <w:r w:rsidRPr="009669D8">
        <w:rPr>
          <w:rFonts w:ascii="Tahoma" w:eastAsia="Verdana" w:hAnsi="Tahoma" w:cs="Tahoma"/>
          <w:i/>
          <w:spacing w:val="1"/>
        </w:rPr>
        <w:t xml:space="preserve"> </w:t>
      </w:r>
      <w:r w:rsidRPr="009669D8">
        <w:rPr>
          <w:rFonts w:ascii="Tahoma" w:eastAsia="Verdana" w:hAnsi="Tahoma" w:cs="Tahoma"/>
          <w:i/>
        </w:rPr>
        <w:t>c</w:t>
      </w:r>
      <w:r w:rsidRPr="009669D8">
        <w:rPr>
          <w:rFonts w:ascii="Tahoma" w:eastAsia="Verdana" w:hAnsi="Tahoma" w:cs="Tahoma"/>
          <w:i/>
          <w:spacing w:val="-1"/>
        </w:rPr>
        <w:t>o</w:t>
      </w:r>
      <w:r w:rsidRPr="009669D8">
        <w:rPr>
          <w:rFonts w:ascii="Tahoma" w:eastAsia="Verdana" w:hAnsi="Tahoma" w:cs="Tahoma"/>
          <w:i/>
        </w:rPr>
        <w:t>ns</w:t>
      </w:r>
      <w:r w:rsidRPr="009669D8">
        <w:rPr>
          <w:rFonts w:ascii="Tahoma" w:eastAsia="Verdana" w:hAnsi="Tahoma" w:cs="Tahoma"/>
          <w:i/>
          <w:spacing w:val="1"/>
        </w:rPr>
        <w:t>u</w:t>
      </w:r>
      <w:r w:rsidRPr="009669D8">
        <w:rPr>
          <w:rFonts w:ascii="Tahoma" w:eastAsia="Verdana" w:hAnsi="Tahoma" w:cs="Tahoma"/>
          <w:i/>
          <w:spacing w:val="-1"/>
        </w:rPr>
        <w:t>l</w:t>
      </w:r>
      <w:r w:rsidRPr="009669D8">
        <w:rPr>
          <w:rFonts w:ascii="Tahoma" w:eastAsia="Verdana" w:hAnsi="Tahoma" w:cs="Tahoma"/>
          <w:i/>
          <w:spacing w:val="1"/>
        </w:rPr>
        <w:t>t</w:t>
      </w:r>
      <w:r w:rsidRPr="009669D8">
        <w:rPr>
          <w:rFonts w:ascii="Tahoma" w:eastAsia="Verdana" w:hAnsi="Tahoma" w:cs="Tahoma"/>
          <w:i/>
          <w:spacing w:val="-2"/>
        </w:rPr>
        <w:t>o</w:t>
      </w:r>
      <w:r w:rsidRPr="009669D8">
        <w:rPr>
          <w:rFonts w:ascii="Tahoma" w:eastAsia="Verdana" w:hAnsi="Tahoma" w:cs="Tahoma"/>
          <w:i/>
        </w:rPr>
        <w:t xml:space="preserve">r </w:t>
      </w:r>
      <w:r w:rsidRPr="009669D8">
        <w:rPr>
          <w:rFonts w:ascii="Tahoma" w:eastAsia="Verdana" w:hAnsi="Tahoma" w:cs="Tahoma"/>
          <w:i/>
          <w:spacing w:val="18"/>
        </w:rPr>
        <w:t xml:space="preserve"> </w:t>
      </w:r>
      <w:r w:rsidRPr="009669D8">
        <w:rPr>
          <w:rFonts w:ascii="Tahoma" w:eastAsia="Verdana" w:hAnsi="Tahoma" w:cs="Tahoma"/>
          <w:i/>
          <w:spacing w:val="-1"/>
        </w:rPr>
        <w:t>a</w:t>
      </w:r>
      <w:r w:rsidRPr="009669D8">
        <w:rPr>
          <w:rFonts w:ascii="Tahoma" w:eastAsia="Verdana" w:hAnsi="Tahoma" w:cs="Tahoma"/>
          <w:i/>
          <w:spacing w:val="3"/>
        </w:rPr>
        <w:t>m</w:t>
      </w:r>
      <w:r w:rsidRPr="009669D8">
        <w:rPr>
          <w:rFonts w:ascii="Tahoma" w:eastAsia="Verdana" w:hAnsi="Tahoma" w:cs="Tahoma"/>
          <w:i/>
          <w:spacing w:val="-1"/>
        </w:rPr>
        <w:t>pl</w:t>
      </w:r>
      <w:r w:rsidRPr="009669D8">
        <w:rPr>
          <w:rFonts w:ascii="Tahoma" w:eastAsia="Verdana" w:hAnsi="Tahoma" w:cs="Tahoma"/>
          <w:i/>
        </w:rPr>
        <w:t>i</w:t>
      </w:r>
      <w:r w:rsidRPr="009669D8">
        <w:rPr>
          <w:rFonts w:ascii="Tahoma" w:eastAsia="Verdana" w:hAnsi="Tahoma" w:cs="Tahoma"/>
          <w:i/>
          <w:spacing w:val="-1"/>
        </w:rPr>
        <w:t>a</w:t>
      </w:r>
      <w:r w:rsidRPr="009669D8">
        <w:rPr>
          <w:rFonts w:ascii="Tahoma" w:eastAsia="Verdana" w:hAnsi="Tahoma" w:cs="Tahoma"/>
          <w:i/>
        </w:rPr>
        <w:t xml:space="preserve">r </w:t>
      </w:r>
      <w:r w:rsidRPr="009669D8">
        <w:rPr>
          <w:rFonts w:ascii="Tahoma" w:eastAsia="Verdana" w:hAnsi="Tahoma" w:cs="Tahoma"/>
          <w:i/>
          <w:spacing w:val="14"/>
        </w:rPr>
        <w:t xml:space="preserve"> </w:t>
      </w:r>
      <w:r w:rsidRPr="009669D8">
        <w:rPr>
          <w:rFonts w:ascii="Tahoma" w:eastAsia="Verdana" w:hAnsi="Tahoma" w:cs="Tahoma"/>
          <w:i/>
        </w:rPr>
        <w:t xml:space="preserve">en </w:t>
      </w:r>
      <w:r w:rsidRPr="009669D8">
        <w:rPr>
          <w:rFonts w:ascii="Tahoma" w:eastAsia="Verdana" w:hAnsi="Tahoma" w:cs="Tahoma"/>
          <w:i/>
          <w:spacing w:val="3"/>
        </w:rPr>
        <w:t xml:space="preserve"> </w:t>
      </w:r>
      <w:r w:rsidRPr="009669D8">
        <w:rPr>
          <w:rFonts w:ascii="Tahoma" w:eastAsia="Verdana" w:hAnsi="Tahoma" w:cs="Tahoma"/>
          <w:i/>
        </w:rPr>
        <w:t xml:space="preserve">base </w:t>
      </w:r>
      <w:r w:rsidRPr="009669D8">
        <w:rPr>
          <w:rFonts w:ascii="Tahoma" w:eastAsia="Verdana" w:hAnsi="Tahoma" w:cs="Tahoma"/>
          <w:i/>
          <w:spacing w:val="9"/>
        </w:rPr>
        <w:t xml:space="preserve"> </w:t>
      </w:r>
      <w:r w:rsidRPr="009669D8">
        <w:rPr>
          <w:rFonts w:ascii="Tahoma" w:eastAsia="Verdana" w:hAnsi="Tahoma" w:cs="Tahoma"/>
          <w:i/>
        </w:rPr>
        <w:t>a</w:t>
      </w:r>
      <w:r w:rsidRPr="009669D8">
        <w:rPr>
          <w:rFonts w:ascii="Tahoma" w:eastAsia="Verdana" w:hAnsi="Tahoma" w:cs="Tahoma"/>
          <w:i/>
          <w:spacing w:val="53"/>
        </w:rPr>
        <w:t xml:space="preserve"> </w:t>
      </w:r>
      <w:r w:rsidRPr="009669D8">
        <w:rPr>
          <w:rFonts w:ascii="Tahoma" w:eastAsia="Verdana" w:hAnsi="Tahoma" w:cs="Tahoma"/>
          <w:i/>
          <w:w w:val="103"/>
        </w:rPr>
        <w:t xml:space="preserve">su </w:t>
      </w:r>
      <w:r w:rsidRPr="009669D8">
        <w:rPr>
          <w:rFonts w:ascii="Tahoma" w:eastAsia="Verdana" w:hAnsi="Tahoma" w:cs="Tahoma"/>
          <w:i/>
          <w:spacing w:val="-1"/>
          <w:w w:val="103"/>
        </w:rPr>
        <w:t>e</w:t>
      </w:r>
      <w:r w:rsidRPr="009669D8">
        <w:rPr>
          <w:rFonts w:ascii="Tahoma" w:eastAsia="Verdana" w:hAnsi="Tahoma" w:cs="Tahoma"/>
          <w:i/>
          <w:spacing w:val="1"/>
          <w:w w:val="103"/>
        </w:rPr>
        <w:t>x</w:t>
      </w:r>
      <w:r w:rsidRPr="009669D8">
        <w:rPr>
          <w:rFonts w:ascii="Tahoma" w:eastAsia="Verdana" w:hAnsi="Tahoma" w:cs="Tahoma"/>
          <w:i/>
          <w:w w:val="103"/>
        </w:rPr>
        <w:t>per</w:t>
      </w:r>
      <w:r w:rsidRPr="009669D8">
        <w:rPr>
          <w:rFonts w:ascii="Tahoma" w:eastAsia="Verdana" w:hAnsi="Tahoma" w:cs="Tahoma"/>
          <w:i/>
          <w:spacing w:val="1"/>
          <w:w w:val="103"/>
        </w:rPr>
        <w:t>i</w:t>
      </w:r>
      <w:r w:rsidRPr="009669D8">
        <w:rPr>
          <w:rFonts w:ascii="Tahoma" w:eastAsia="Verdana" w:hAnsi="Tahoma" w:cs="Tahoma"/>
          <w:i/>
          <w:w w:val="103"/>
        </w:rPr>
        <w:t>e</w:t>
      </w:r>
      <w:r w:rsidRPr="009669D8">
        <w:rPr>
          <w:rFonts w:ascii="Tahoma" w:eastAsia="Verdana" w:hAnsi="Tahoma" w:cs="Tahoma"/>
          <w:i/>
          <w:spacing w:val="1"/>
          <w:w w:val="103"/>
        </w:rPr>
        <w:t>n</w:t>
      </w:r>
      <w:r w:rsidRPr="009669D8">
        <w:rPr>
          <w:rFonts w:ascii="Tahoma" w:eastAsia="Verdana" w:hAnsi="Tahoma" w:cs="Tahoma"/>
          <w:i/>
          <w:w w:val="103"/>
        </w:rPr>
        <w:t>c</w:t>
      </w:r>
      <w:r w:rsidRPr="009669D8">
        <w:rPr>
          <w:rFonts w:ascii="Tahoma" w:eastAsia="Verdana" w:hAnsi="Tahoma" w:cs="Tahoma"/>
          <w:i/>
          <w:spacing w:val="1"/>
          <w:w w:val="103"/>
        </w:rPr>
        <w:t>i</w:t>
      </w:r>
      <w:r w:rsidRPr="009669D8">
        <w:rPr>
          <w:rFonts w:ascii="Tahoma" w:eastAsia="Verdana" w:hAnsi="Tahoma" w:cs="Tahoma"/>
          <w:i/>
          <w:w w:val="103"/>
        </w:rPr>
        <w:t>a.</w:t>
      </w:r>
    </w:p>
    <w:p w:rsidR="00E70149" w:rsidRPr="006330F3" w:rsidRDefault="00E70149" w:rsidP="00AE1E6F">
      <w:pPr>
        <w:jc w:val="both"/>
        <w:rPr>
          <w:rFonts w:ascii="Tahoma" w:eastAsia="Verdana" w:hAnsi="Tahoma" w:cs="Tahoma"/>
        </w:rPr>
      </w:pPr>
    </w:p>
    <w:p w:rsidR="004F349F" w:rsidRPr="004F349F" w:rsidRDefault="00AE1E6F" w:rsidP="002E0FE4">
      <w:pPr>
        <w:numPr>
          <w:ilvl w:val="0"/>
          <w:numId w:val="62"/>
        </w:numPr>
        <w:tabs>
          <w:tab w:val="left" w:pos="142"/>
        </w:tabs>
        <w:spacing w:line="276" w:lineRule="auto"/>
        <w:ind w:left="284" w:hanging="284"/>
        <w:jc w:val="both"/>
        <w:rPr>
          <w:rFonts w:ascii="Tahoma" w:eastAsia="Verdana" w:hAnsi="Tahoma" w:cs="Tahoma"/>
        </w:rPr>
      </w:pPr>
      <w:r w:rsidRPr="009669D8">
        <w:rPr>
          <w:rFonts w:ascii="Tahoma" w:eastAsia="Verdana" w:hAnsi="Tahoma" w:cs="Tahoma"/>
          <w:b/>
          <w:bCs/>
          <w:w w:val="103"/>
        </w:rPr>
        <w:t>An</w:t>
      </w:r>
      <w:r w:rsidRPr="009669D8">
        <w:rPr>
          <w:rFonts w:ascii="Tahoma" w:eastAsia="Verdana" w:hAnsi="Tahoma" w:cs="Tahoma"/>
          <w:b/>
          <w:bCs/>
          <w:spacing w:val="1"/>
          <w:w w:val="103"/>
        </w:rPr>
        <w:t>e</w:t>
      </w:r>
      <w:r w:rsidRPr="009669D8">
        <w:rPr>
          <w:rFonts w:ascii="Tahoma" w:eastAsia="Verdana" w:hAnsi="Tahoma" w:cs="Tahoma"/>
          <w:b/>
          <w:bCs/>
          <w:spacing w:val="-2"/>
          <w:w w:val="103"/>
        </w:rPr>
        <w:t>x</w:t>
      </w:r>
      <w:r w:rsidRPr="009669D8">
        <w:rPr>
          <w:rFonts w:ascii="Tahoma" w:eastAsia="Verdana" w:hAnsi="Tahoma" w:cs="Tahoma"/>
          <w:b/>
          <w:bCs/>
          <w:spacing w:val="1"/>
          <w:w w:val="103"/>
        </w:rPr>
        <w:t>o</w:t>
      </w:r>
      <w:r w:rsidR="004F349F">
        <w:rPr>
          <w:rFonts w:ascii="Tahoma" w:eastAsia="Verdana" w:hAnsi="Tahoma" w:cs="Tahoma"/>
          <w:b/>
          <w:bCs/>
          <w:w w:val="103"/>
        </w:rPr>
        <w:t>s</w:t>
      </w:r>
    </w:p>
    <w:p w:rsidR="004F349F" w:rsidRDefault="004F349F" w:rsidP="004F349F">
      <w:pPr>
        <w:tabs>
          <w:tab w:val="left" w:pos="142"/>
        </w:tabs>
        <w:spacing w:line="276" w:lineRule="auto"/>
        <w:jc w:val="both"/>
        <w:rPr>
          <w:rFonts w:ascii="Tahoma" w:eastAsia="Verdana" w:hAnsi="Tahoma" w:cs="Tahoma"/>
        </w:rPr>
      </w:pPr>
    </w:p>
    <w:p w:rsidR="00AA7A2B" w:rsidRDefault="00AA7A2B" w:rsidP="00AA7A2B">
      <w:pPr>
        <w:jc w:val="both"/>
        <w:rPr>
          <w:rFonts w:ascii="Tahoma" w:eastAsia="Tahoma" w:hAnsi="Tahoma" w:cs="Tahoma"/>
          <w:bCs/>
          <w:spacing w:val="1"/>
        </w:rPr>
      </w:pPr>
      <w:r w:rsidRPr="00080A1C">
        <w:rPr>
          <w:rFonts w:ascii="Tahoma" w:eastAsia="Tahoma" w:hAnsi="Tahoma" w:cs="Tahoma"/>
          <w:bCs/>
          <w:spacing w:val="1"/>
        </w:rPr>
        <w:t>A continuación se muestran los anexos A y B:</w:t>
      </w:r>
    </w:p>
    <w:p w:rsidR="00AA7A2B" w:rsidRPr="00AA7A2B" w:rsidRDefault="00AA7A2B" w:rsidP="00AA7A2B">
      <w:pPr>
        <w:jc w:val="center"/>
        <w:rPr>
          <w:rFonts w:ascii="Tahoma" w:eastAsia="Tahoma" w:hAnsi="Tahoma" w:cs="Tahoma"/>
          <w:bCs/>
          <w:spacing w:val="1"/>
        </w:rPr>
        <w:sectPr w:rsidR="00AA7A2B" w:rsidRPr="00AA7A2B" w:rsidSect="00AE1E6F">
          <w:headerReference w:type="default" r:id="rId15"/>
          <w:footerReference w:type="default" r:id="rId16"/>
          <w:pgSz w:w="12240" w:h="15840"/>
          <w:pgMar w:top="1586" w:right="1701" w:bottom="1417" w:left="1701" w:header="993" w:footer="574" w:gutter="0"/>
          <w:cols w:space="708"/>
          <w:docGrid w:linePitch="360"/>
        </w:sectPr>
      </w:pPr>
    </w:p>
    <w:p w:rsidR="00AE1E6F" w:rsidRPr="003E21E2" w:rsidRDefault="00AE1E6F" w:rsidP="00AA7A2B">
      <w:pPr>
        <w:keepNext/>
        <w:spacing w:before="240" w:after="60"/>
        <w:jc w:val="center"/>
        <w:outlineLvl w:val="1"/>
        <w:rPr>
          <w:rFonts w:ascii="Tahoma" w:hAnsi="Tahoma" w:cs="Tahoma"/>
          <w:bCs/>
          <w:i/>
          <w:iCs/>
        </w:rPr>
      </w:pPr>
      <w:r w:rsidRPr="00127F58">
        <w:rPr>
          <w:rFonts w:ascii="Tahoma" w:hAnsi="Tahoma" w:cs="Tahoma"/>
          <w:b/>
          <w:bCs/>
          <w:i/>
          <w:iCs/>
        </w:rPr>
        <w:lastRenderedPageBreak/>
        <w:t>ANEXO A –</w:t>
      </w:r>
      <w:r w:rsidRPr="007732AF">
        <w:rPr>
          <w:rFonts w:ascii="Tahoma" w:hAnsi="Tahoma" w:cs="Tahoma"/>
          <w:i/>
        </w:rPr>
        <w:t>TRAZO REFERENCIAL DE LA LÍNEA DE TRANSMISIÓN</w:t>
      </w:r>
    </w:p>
    <w:p w:rsidR="00AE1E6F" w:rsidRDefault="00AE1E6F" w:rsidP="00AE1E6F">
      <w:pPr>
        <w:spacing w:before="10" w:line="180" w:lineRule="exact"/>
        <w:jc w:val="center"/>
        <w:rPr>
          <w:rFonts w:ascii="Tahoma" w:eastAsia="Tahoma" w:hAnsi="Tahoma" w:cs="Tahoma"/>
          <w:b/>
          <w:szCs w:val="18"/>
          <w:u w:val="single"/>
        </w:rPr>
      </w:pPr>
    </w:p>
    <w:p w:rsidR="00AE1E6F" w:rsidRDefault="00AE1E6F" w:rsidP="00AE1E6F">
      <w:pPr>
        <w:spacing w:before="10" w:line="180" w:lineRule="exact"/>
        <w:jc w:val="center"/>
        <w:rPr>
          <w:rFonts w:ascii="Tahoma" w:eastAsia="Tahoma" w:hAnsi="Tahoma" w:cs="Tahoma"/>
          <w:b/>
          <w:szCs w:val="18"/>
          <w:u w:val="single"/>
        </w:rPr>
      </w:pPr>
      <w:r>
        <w:rPr>
          <w:rFonts w:ascii="Tahoma" w:eastAsia="Tahoma" w:hAnsi="Tahoma" w:cs="Tahoma"/>
          <w:b/>
          <w:szCs w:val="18"/>
          <w:u w:val="single"/>
        </w:rPr>
        <w:t>TRAMO I (BENI)</w:t>
      </w:r>
    </w:p>
    <w:p w:rsidR="004F349F" w:rsidRPr="000F6394" w:rsidRDefault="004F349F" w:rsidP="00AE1E6F">
      <w:pPr>
        <w:spacing w:before="10" w:line="180" w:lineRule="exact"/>
        <w:jc w:val="center"/>
        <w:rPr>
          <w:rFonts w:ascii="Tahoma" w:eastAsia="Tahoma" w:hAnsi="Tahoma" w:cs="Tahoma"/>
          <w:b/>
          <w:szCs w:val="18"/>
          <w:u w:val="single"/>
        </w:rPr>
      </w:pPr>
    </w:p>
    <w:p w:rsidR="00AE1E6F" w:rsidRDefault="00AE1E6F" w:rsidP="00AE1E6F">
      <w:pPr>
        <w:tabs>
          <w:tab w:val="left" w:pos="851"/>
        </w:tabs>
        <w:jc w:val="both"/>
        <w:rPr>
          <w:rFonts w:ascii="Tahoma" w:hAnsi="Tahoma" w:cs="Tahoma"/>
          <w:b/>
          <w:bCs/>
          <w:iCs/>
          <w:noProof/>
          <w:lang w:eastAsia="es-ES"/>
        </w:rPr>
      </w:pPr>
      <w:r>
        <w:rPr>
          <w:rFonts w:ascii="Tahoma" w:hAnsi="Tahoma" w:cs="Tahoma"/>
          <w:i/>
          <w:noProof/>
          <w:lang w:val="es-BO" w:eastAsia="es-BO"/>
        </w:rPr>
        <w:drawing>
          <wp:anchor distT="0" distB="0" distL="114300" distR="114300" simplePos="0" relativeHeight="251674624" behindDoc="0" locked="0" layoutInCell="1" allowOverlap="1" wp14:anchorId="1E13E8D4" wp14:editId="7CD7DFE2">
            <wp:simplePos x="0" y="0"/>
            <wp:positionH relativeFrom="column">
              <wp:posOffset>784225</wp:posOffset>
            </wp:positionH>
            <wp:positionV relativeFrom="paragraph">
              <wp:posOffset>32385</wp:posOffset>
            </wp:positionV>
            <wp:extent cx="4417695" cy="6982460"/>
            <wp:effectExtent l="0" t="0" r="1905" b="889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695" cy="6982460"/>
                    </a:xfrm>
                    <a:prstGeom prst="rect">
                      <a:avLst/>
                    </a:prstGeom>
                    <a:noFill/>
                  </pic:spPr>
                </pic:pic>
              </a:graphicData>
            </a:graphic>
            <wp14:sizeRelH relativeFrom="page">
              <wp14:pctWidth>0</wp14:pctWidth>
            </wp14:sizeRelH>
            <wp14:sizeRelV relativeFrom="page">
              <wp14:pctHeight>0</wp14:pctHeight>
            </wp14:sizeRelV>
          </wp:anchor>
        </w:drawing>
      </w:r>
    </w:p>
    <w:p w:rsidR="00AE1E6F" w:rsidRDefault="00AE1E6F" w:rsidP="00AE1E6F">
      <w:pPr>
        <w:tabs>
          <w:tab w:val="left" w:pos="851"/>
        </w:tabs>
        <w:jc w:val="both"/>
        <w:rPr>
          <w:rFonts w:ascii="Tahoma" w:hAnsi="Tahoma" w:cs="Tahoma"/>
          <w:b/>
          <w:bCs/>
          <w:iCs/>
          <w:noProof/>
          <w:lang w:eastAsia="es-ES"/>
        </w:rPr>
      </w:pPr>
    </w:p>
    <w:p w:rsidR="00AE1E6F" w:rsidRDefault="00AE1E6F" w:rsidP="00AE1E6F">
      <w:pPr>
        <w:tabs>
          <w:tab w:val="left" w:pos="851"/>
        </w:tabs>
        <w:jc w:val="both"/>
        <w:rPr>
          <w:rFonts w:ascii="Tahoma" w:hAnsi="Tahoma" w:cs="Tahoma"/>
          <w:b/>
          <w:bCs/>
          <w:iCs/>
          <w:noProof/>
          <w:lang w:eastAsia="es-ES"/>
        </w:rPr>
      </w:pPr>
    </w:p>
    <w:p w:rsidR="00AE1E6F" w:rsidRDefault="00AE1E6F" w:rsidP="00AE1E6F">
      <w:pPr>
        <w:tabs>
          <w:tab w:val="left" w:pos="851"/>
        </w:tabs>
        <w:jc w:val="both"/>
        <w:rPr>
          <w:rFonts w:ascii="Tahoma" w:hAnsi="Tahoma" w:cs="Tahoma"/>
          <w:b/>
          <w:bCs/>
          <w:iCs/>
          <w:noProof/>
          <w:lang w:eastAsia="es-ES"/>
        </w:rPr>
        <w:sectPr w:rsidR="00AE1E6F" w:rsidSect="00AE1E6F">
          <w:pgSz w:w="12240" w:h="15840"/>
          <w:pgMar w:top="1588" w:right="1701" w:bottom="1418" w:left="1701" w:header="992" w:footer="573" w:gutter="0"/>
          <w:cols w:space="708"/>
          <w:docGrid w:linePitch="360"/>
        </w:sectPr>
      </w:pPr>
    </w:p>
    <w:p w:rsidR="00AE1E6F" w:rsidRDefault="00AE1E6F" w:rsidP="00AE1E6F">
      <w:pPr>
        <w:tabs>
          <w:tab w:val="left" w:pos="851"/>
        </w:tabs>
        <w:jc w:val="both"/>
        <w:rPr>
          <w:rFonts w:ascii="Tahoma" w:hAnsi="Tahoma" w:cs="Tahoma"/>
          <w:b/>
          <w:bCs/>
          <w:iCs/>
          <w:noProof/>
          <w:lang w:eastAsia="es-ES"/>
        </w:rPr>
      </w:pPr>
    </w:p>
    <w:p w:rsidR="00AE1E6F" w:rsidRDefault="00AE1E6F" w:rsidP="00AE1E6F">
      <w:pPr>
        <w:spacing w:before="10" w:line="180" w:lineRule="exact"/>
        <w:jc w:val="center"/>
        <w:rPr>
          <w:rFonts w:ascii="Tahoma" w:eastAsia="Tahoma" w:hAnsi="Tahoma" w:cs="Tahoma"/>
          <w:b/>
          <w:szCs w:val="18"/>
          <w:u w:val="single"/>
        </w:rPr>
      </w:pPr>
      <w:r w:rsidRPr="008B62AE">
        <w:rPr>
          <w:rFonts w:ascii="Tahoma" w:eastAsia="Tahoma" w:hAnsi="Tahoma" w:cs="Tahoma"/>
          <w:b/>
          <w:szCs w:val="18"/>
          <w:u w:val="single"/>
        </w:rPr>
        <w:t xml:space="preserve">TRAMO </w:t>
      </w:r>
      <w:r>
        <w:rPr>
          <w:rFonts w:ascii="Tahoma" w:eastAsia="Tahoma" w:hAnsi="Tahoma" w:cs="Tahoma"/>
          <w:b/>
          <w:szCs w:val="18"/>
          <w:u w:val="single"/>
        </w:rPr>
        <w:t>II (PANDO)</w:t>
      </w:r>
    </w:p>
    <w:p w:rsidR="00AE1E6F" w:rsidRPr="008B62AE" w:rsidRDefault="00AE1E6F" w:rsidP="00AE1E6F">
      <w:pPr>
        <w:spacing w:before="10" w:line="180" w:lineRule="exact"/>
        <w:jc w:val="center"/>
        <w:rPr>
          <w:rFonts w:ascii="Tahoma" w:eastAsia="Tahoma" w:hAnsi="Tahoma" w:cs="Tahoma"/>
          <w:b/>
          <w:szCs w:val="18"/>
          <w:u w:val="single"/>
        </w:rPr>
      </w:pPr>
    </w:p>
    <w:p w:rsidR="00AE1E6F" w:rsidRPr="000365B5" w:rsidRDefault="00AE1E6F" w:rsidP="00AE1E6F">
      <w:pPr>
        <w:tabs>
          <w:tab w:val="left" w:pos="851"/>
        </w:tabs>
        <w:ind w:left="-426"/>
        <w:jc w:val="center"/>
        <w:rPr>
          <w:rFonts w:ascii="Tahoma" w:hAnsi="Tahoma" w:cs="Tahoma"/>
          <w:b/>
          <w:bCs/>
          <w:iCs/>
          <w:noProof/>
          <w:lang w:eastAsia="es-ES"/>
        </w:rPr>
        <w:sectPr w:rsidR="00AE1E6F" w:rsidRPr="000365B5" w:rsidSect="00AE1E6F">
          <w:pgSz w:w="15840" w:h="12240" w:orient="landscape"/>
          <w:pgMar w:top="1701" w:right="1588" w:bottom="1701" w:left="1418" w:header="992" w:footer="573" w:gutter="0"/>
          <w:cols w:space="708"/>
          <w:docGrid w:linePitch="360"/>
        </w:sectPr>
      </w:pPr>
      <w:r>
        <w:rPr>
          <w:rFonts w:ascii="Tahoma" w:hAnsi="Tahoma" w:cs="Tahoma"/>
          <w:b/>
          <w:noProof/>
          <w:sz w:val="18"/>
          <w:szCs w:val="18"/>
          <w:lang w:val="es-BO" w:eastAsia="es-BO"/>
        </w:rPr>
        <w:drawing>
          <wp:inline distT="0" distB="0" distL="0" distR="0" wp14:anchorId="00B4DD43" wp14:editId="35990611">
            <wp:extent cx="8642084" cy="4132613"/>
            <wp:effectExtent l="0" t="0" r="698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l="7129" t="12245" r="8521" b="18553"/>
                    <a:stretch>
                      <a:fillRect/>
                    </a:stretch>
                  </pic:blipFill>
                  <pic:spPr bwMode="auto">
                    <a:xfrm>
                      <a:off x="0" y="0"/>
                      <a:ext cx="8643228" cy="4133160"/>
                    </a:xfrm>
                    <a:prstGeom prst="rect">
                      <a:avLst/>
                    </a:prstGeom>
                    <a:noFill/>
                    <a:ln>
                      <a:noFill/>
                    </a:ln>
                  </pic:spPr>
                </pic:pic>
              </a:graphicData>
            </a:graphic>
          </wp:inline>
        </w:drawing>
      </w:r>
    </w:p>
    <w:p w:rsidR="00AE1E6F" w:rsidRPr="006330F3" w:rsidRDefault="00AE1E6F" w:rsidP="00AE1E6F">
      <w:pPr>
        <w:jc w:val="center"/>
        <w:rPr>
          <w:rFonts w:ascii="Tahoma" w:eastAsia="Tahoma" w:hAnsi="Tahoma" w:cs="Tahoma"/>
        </w:rPr>
      </w:pPr>
      <w:r w:rsidRPr="006330F3">
        <w:rPr>
          <w:rFonts w:ascii="Tahoma" w:eastAsia="Tahoma" w:hAnsi="Tahoma" w:cs="Tahoma"/>
          <w:b/>
          <w:bCs/>
          <w:i/>
        </w:rPr>
        <w:lastRenderedPageBreak/>
        <w:t>AN</w:t>
      </w:r>
      <w:r w:rsidRPr="006330F3">
        <w:rPr>
          <w:rFonts w:ascii="Tahoma" w:eastAsia="Tahoma" w:hAnsi="Tahoma" w:cs="Tahoma"/>
          <w:b/>
          <w:bCs/>
          <w:i/>
          <w:spacing w:val="-1"/>
        </w:rPr>
        <w:t>E</w:t>
      </w:r>
      <w:r w:rsidRPr="006330F3">
        <w:rPr>
          <w:rFonts w:ascii="Tahoma" w:eastAsia="Tahoma" w:hAnsi="Tahoma" w:cs="Tahoma"/>
          <w:b/>
          <w:bCs/>
          <w:i/>
          <w:spacing w:val="1"/>
        </w:rPr>
        <w:t>X</w:t>
      </w:r>
      <w:r w:rsidRPr="006330F3">
        <w:rPr>
          <w:rFonts w:ascii="Tahoma" w:eastAsia="Tahoma" w:hAnsi="Tahoma" w:cs="Tahoma"/>
          <w:b/>
          <w:bCs/>
          <w:i/>
        </w:rPr>
        <w:t>O</w:t>
      </w:r>
      <w:r w:rsidRPr="006330F3">
        <w:rPr>
          <w:rFonts w:ascii="Tahoma" w:eastAsia="Tahoma" w:hAnsi="Tahoma" w:cs="Tahoma"/>
          <w:b/>
          <w:bCs/>
          <w:i/>
          <w:spacing w:val="18"/>
        </w:rPr>
        <w:t xml:space="preserve"> </w:t>
      </w:r>
      <w:r w:rsidRPr="006330F3">
        <w:rPr>
          <w:rFonts w:ascii="Tahoma" w:eastAsia="Tahoma" w:hAnsi="Tahoma" w:cs="Tahoma"/>
          <w:b/>
          <w:bCs/>
          <w:i/>
        </w:rPr>
        <w:t>B</w:t>
      </w:r>
      <w:r w:rsidRPr="006330F3">
        <w:rPr>
          <w:rFonts w:ascii="Tahoma" w:eastAsia="Tahoma" w:hAnsi="Tahoma" w:cs="Tahoma"/>
          <w:b/>
          <w:bCs/>
          <w:spacing w:val="7"/>
        </w:rPr>
        <w:t xml:space="preserve"> </w:t>
      </w:r>
      <w:r w:rsidRPr="006330F3">
        <w:rPr>
          <w:rFonts w:ascii="Tahoma" w:eastAsia="Tahoma" w:hAnsi="Tahoma" w:cs="Tahoma"/>
        </w:rPr>
        <w:t>–</w:t>
      </w:r>
      <w:r w:rsidRPr="006330F3">
        <w:rPr>
          <w:rFonts w:ascii="Tahoma" w:eastAsia="Tahoma" w:hAnsi="Tahoma" w:cs="Tahoma"/>
          <w:spacing w:val="5"/>
        </w:rPr>
        <w:t xml:space="preserve"> </w:t>
      </w:r>
      <w:r w:rsidRPr="006330F3">
        <w:rPr>
          <w:rFonts w:ascii="Tahoma" w:eastAsia="Tahoma" w:hAnsi="Tahoma" w:cs="Tahoma"/>
          <w:spacing w:val="-1"/>
        </w:rPr>
        <w:t>C</w:t>
      </w:r>
      <w:r w:rsidRPr="006330F3">
        <w:rPr>
          <w:rFonts w:ascii="Tahoma" w:eastAsia="Tahoma" w:hAnsi="Tahoma" w:cs="Tahoma"/>
        </w:rPr>
        <w:t>OOR</w:t>
      </w:r>
      <w:r w:rsidRPr="006330F3">
        <w:rPr>
          <w:rFonts w:ascii="Tahoma" w:eastAsia="Tahoma" w:hAnsi="Tahoma" w:cs="Tahoma"/>
          <w:spacing w:val="-1"/>
        </w:rPr>
        <w:t>D</w:t>
      </w:r>
      <w:r w:rsidRPr="006330F3">
        <w:rPr>
          <w:rFonts w:ascii="Tahoma" w:eastAsia="Tahoma" w:hAnsi="Tahoma" w:cs="Tahoma"/>
          <w:spacing w:val="1"/>
        </w:rPr>
        <w:t>E</w:t>
      </w:r>
      <w:r w:rsidRPr="006330F3">
        <w:rPr>
          <w:rFonts w:ascii="Tahoma" w:eastAsia="Tahoma" w:hAnsi="Tahoma" w:cs="Tahoma"/>
        </w:rPr>
        <w:t>N</w:t>
      </w:r>
      <w:r w:rsidRPr="006330F3">
        <w:rPr>
          <w:rFonts w:ascii="Tahoma" w:eastAsia="Tahoma" w:hAnsi="Tahoma" w:cs="Tahoma"/>
          <w:spacing w:val="-1"/>
        </w:rPr>
        <w:t>A</w:t>
      </w:r>
      <w:r w:rsidRPr="006330F3">
        <w:rPr>
          <w:rFonts w:ascii="Tahoma" w:eastAsia="Tahoma" w:hAnsi="Tahoma" w:cs="Tahoma"/>
        </w:rPr>
        <w:t>DAS</w:t>
      </w:r>
      <w:r w:rsidRPr="006330F3">
        <w:rPr>
          <w:rFonts w:ascii="Tahoma" w:eastAsia="Tahoma" w:hAnsi="Tahoma" w:cs="Tahoma"/>
          <w:spacing w:val="33"/>
        </w:rPr>
        <w:t xml:space="preserve"> </w:t>
      </w:r>
      <w:r w:rsidRPr="006330F3">
        <w:rPr>
          <w:rFonts w:ascii="Tahoma" w:eastAsia="Tahoma" w:hAnsi="Tahoma" w:cs="Tahoma"/>
        </w:rPr>
        <w:t>DE</w:t>
      </w:r>
      <w:r w:rsidRPr="006330F3">
        <w:rPr>
          <w:rFonts w:ascii="Tahoma" w:eastAsia="Tahoma" w:hAnsi="Tahoma" w:cs="Tahoma"/>
          <w:spacing w:val="7"/>
        </w:rPr>
        <w:t xml:space="preserve"> </w:t>
      </w:r>
      <w:r w:rsidRPr="006330F3">
        <w:rPr>
          <w:rFonts w:ascii="Tahoma" w:eastAsia="Tahoma" w:hAnsi="Tahoma" w:cs="Tahoma"/>
        </w:rPr>
        <w:t>LAS</w:t>
      </w:r>
      <w:r w:rsidRPr="006330F3">
        <w:rPr>
          <w:rFonts w:ascii="Tahoma" w:eastAsia="Tahoma" w:hAnsi="Tahoma" w:cs="Tahoma"/>
          <w:spacing w:val="10"/>
        </w:rPr>
        <w:t xml:space="preserve"> </w:t>
      </w:r>
      <w:r w:rsidRPr="006330F3">
        <w:rPr>
          <w:rFonts w:ascii="Tahoma" w:eastAsia="Tahoma" w:hAnsi="Tahoma" w:cs="Tahoma"/>
          <w:spacing w:val="-1"/>
        </w:rPr>
        <w:t>T</w:t>
      </w:r>
      <w:r w:rsidRPr="006330F3">
        <w:rPr>
          <w:rFonts w:ascii="Tahoma" w:eastAsia="Tahoma" w:hAnsi="Tahoma" w:cs="Tahoma"/>
          <w:spacing w:val="1"/>
        </w:rPr>
        <w:t>O</w:t>
      </w:r>
      <w:r w:rsidRPr="006330F3">
        <w:rPr>
          <w:rFonts w:ascii="Tahoma" w:eastAsia="Tahoma" w:hAnsi="Tahoma" w:cs="Tahoma"/>
        </w:rPr>
        <w:t>RR</w:t>
      </w:r>
      <w:r w:rsidRPr="006330F3">
        <w:rPr>
          <w:rFonts w:ascii="Tahoma" w:eastAsia="Tahoma" w:hAnsi="Tahoma" w:cs="Tahoma"/>
          <w:spacing w:val="-1"/>
        </w:rPr>
        <w:t>E</w:t>
      </w:r>
      <w:r w:rsidRPr="006330F3">
        <w:rPr>
          <w:rFonts w:ascii="Tahoma" w:eastAsia="Tahoma" w:hAnsi="Tahoma" w:cs="Tahoma"/>
        </w:rPr>
        <w:t>S</w:t>
      </w:r>
      <w:r w:rsidRPr="006330F3">
        <w:rPr>
          <w:rFonts w:ascii="Tahoma" w:eastAsia="Tahoma" w:hAnsi="Tahoma" w:cs="Tahoma"/>
          <w:spacing w:val="20"/>
        </w:rPr>
        <w:t xml:space="preserve"> </w:t>
      </w:r>
      <w:r w:rsidRPr="006330F3">
        <w:rPr>
          <w:rFonts w:ascii="Tahoma" w:eastAsia="Tahoma" w:hAnsi="Tahoma" w:cs="Tahoma"/>
        </w:rPr>
        <w:t>DE</w:t>
      </w:r>
      <w:r w:rsidRPr="006330F3">
        <w:rPr>
          <w:rFonts w:ascii="Tahoma" w:eastAsia="Tahoma" w:hAnsi="Tahoma" w:cs="Tahoma"/>
          <w:spacing w:val="6"/>
        </w:rPr>
        <w:t xml:space="preserve"> </w:t>
      </w:r>
      <w:r w:rsidRPr="006330F3">
        <w:rPr>
          <w:rFonts w:ascii="Tahoma" w:eastAsia="Tahoma" w:hAnsi="Tahoma" w:cs="Tahoma"/>
        </w:rPr>
        <w:t>LA</w:t>
      </w:r>
      <w:r w:rsidRPr="006330F3">
        <w:rPr>
          <w:rFonts w:ascii="Tahoma" w:eastAsia="Tahoma" w:hAnsi="Tahoma" w:cs="Tahoma"/>
          <w:spacing w:val="4"/>
        </w:rPr>
        <w:t xml:space="preserve"> </w:t>
      </w:r>
      <w:r w:rsidRPr="006330F3">
        <w:rPr>
          <w:rFonts w:ascii="Tahoma" w:eastAsia="Tahoma" w:hAnsi="Tahoma" w:cs="Tahoma"/>
        </w:rPr>
        <w:t>LÍNEA</w:t>
      </w:r>
      <w:r w:rsidRPr="006330F3">
        <w:rPr>
          <w:rFonts w:ascii="Tahoma" w:eastAsia="Tahoma" w:hAnsi="Tahoma" w:cs="Tahoma"/>
          <w:spacing w:val="12"/>
        </w:rPr>
        <w:t xml:space="preserve"> </w:t>
      </w:r>
      <w:r w:rsidRPr="006330F3">
        <w:rPr>
          <w:rFonts w:ascii="Tahoma" w:eastAsia="Tahoma" w:hAnsi="Tahoma" w:cs="Tahoma"/>
        </w:rPr>
        <w:t>DE</w:t>
      </w:r>
      <w:r w:rsidRPr="006330F3">
        <w:rPr>
          <w:rFonts w:ascii="Tahoma" w:eastAsia="Tahoma" w:hAnsi="Tahoma" w:cs="Tahoma"/>
          <w:spacing w:val="6"/>
        </w:rPr>
        <w:t xml:space="preserve"> </w:t>
      </w:r>
      <w:r w:rsidRPr="006330F3">
        <w:rPr>
          <w:rFonts w:ascii="Tahoma" w:eastAsia="Tahoma" w:hAnsi="Tahoma" w:cs="Tahoma"/>
          <w:w w:val="103"/>
        </w:rPr>
        <w:t>TRA</w:t>
      </w:r>
      <w:r w:rsidRPr="006330F3">
        <w:rPr>
          <w:rFonts w:ascii="Tahoma" w:eastAsia="Tahoma" w:hAnsi="Tahoma" w:cs="Tahoma"/>
          <w:spacing w:val="-2"/>
          <w:w w:val="103"/>
        </w:rPr>
        <w:t>N</w:t>
      </w:r>
      <w:r w:rsidRPr="006330F3">
        <w:rPr>
          <w:rFonts w:ascii="Tahoma" w:eastAsia="Tahoma" w:hAnsi="Tahoma" w:cs="Tahoma"/>
          <w:spacing w:val="1"/>
          <w:w w:val="103"/>
        </w:rPr>
        <w:t>S</w:t>
      </w:r>
      <w:r w:rsidRPr="006330F3">
        <w:rPr>
          <w:rFonts w:ascii="Tahoma" w:eastAsia="Tahoma" w:hAnsi="Tahoma" w:cs="Tahoma"/>
          <w:spacing w:val="2"/>
          <w:w w:val="103"/>
        </w:rPr>
        <w:t>M</w:t>
      </w:r>
      <w:r w:rsidRPr="006330F3">
        <w:rPr>
          <w:rFonts w:ascii="Tahoma" w:eastAsia="Tahoma" w:hAnsi="Tahoma" w:cs="Tahoma"/>
          <w:spacing w:val="-2"/>
          <w:w w:val="103"/>
        </w:rPr>
        <w:t>I</w:t>
      </w:r>
      <w:r w:rsidRPr="006330F3">
        <w:rPr>
          <w:rFonts w:ascii="Tahoma" w:eastAsia="Tahoma" w:hAnsi="Tahoma" w:cs="Tahoma"/>
          <w:spacing w:val="1"/>
          <w:w w:val="103"/>
        </w:rPr>
        <w:t>S</w:t>
      </w:r>
      <w:r w:rsidRPr="006330F3">
        <w:rPr>
          <w:rFonts w:ascii="Tahoma" w:eastAsia="Tahoma" w:hAnsi="Tahoma" w:cs="Tahoma"/>
          <w:w w:val="103"/>
        </w:rPr>
        <w:t>IÓN</w:t>
      </w:r>
    </w:p>
    <w:p w:rsidR="00AE1E6F" w:rsidRPr="009669D8" w:rsidRDefault="00AE1E6F" w:rsidP="00AE1E6F">
      <w:pPr>
        <w:spacing w:before="8"/>
        <w:jc w:val="both"/>
        <w:rPr>
          <w:rFonts w:ascii="Tahoma" w:hAnsi="Tahoma" w:cs="Tahoma"/>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849"/>
        <w:gridCol w:w="2849"/>
        <w:gridCol w:w="2850"/>
      </w:tblGrid>
      <w:tr w:rsidR="00AE1E6F" w:rsidRPr="009669D8" w:rsidTr="00AE1E6F">
        <w:trPr>
          <w:trHeight w:hRule="exact" w:val="294"/>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spacing w:before="5"/>
              <w:jc w:val="center"/>
              <w:rPr>
                <w:rFonts w:ascii="Tahoma" w:eastAsia="Tahoma" w:hAnsi="Tahoma" w:cs="Tahoma"/>
              </w:rPr>
            </w:pPr>
            <w:r w:rsidRPr="009669D8">
              <w:rPr>
                <w:rFonts w:ascii="Tahoma" w:eastAsia="Tahoma" w:hAnsi="Tahoma" w:cs="Tahoma"/>
                <w:b/>
                <w:bCs/>
                <w:spacing w:val="1"/>
                <w:w w:val="103"/>
              </w:rPr>
              <w:t>V</w:t>
            </w:r>
            <w:r w:rsidRPr="009669D8">
              <w:rPr>
                <w:rFonts w:ascii="Tahoma" w:eastAsia="Tahoma" w:hAnsi="Tahoma" w:cs="Tahoma"/>
                <w:b/>
                <w:bCs/>
                <w:spacing w:val="-2"/>
                <w:w w:val="103"/>
              </w:rPr>
              <w:t>É</w:t>
            </w:r>
            <w:r w:rsidRPr="009669D8">
              <w:rPr>
                <w:rFonts w:ascii="Tahoma" w:eastAsia="Tahoma" w:hAnsi="Tahoma" w:cs="Tahoma"/>
                <w:b/>
                <w:bCs/>
                <w:spacing w:val="1"/>
                <w:w w:val="103"/>
              </w:rPr>
              <w:t>RTI</w:t>
            </w:r>
            <w:r w:rsidRPr="009669D8">
              <w:rPr>
                <w:rFonts w:ascii="Tahoma" w:eastAsia="Tahoma" w:hAnsi="Tahoma" w:cs="Tahoma"/>
                <w:b/>
                <w:bCs/>
                <w:w w:val="103"/>
              </w:rPr>
              <w:t>CE</w:t>
            </w: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spacing w:before="5"/>
              <w:jc w:val="center"/>
              <w:rPr>
                <w:rFonts w:ascii="Tahoma" w:eastAsia="Tahoma" w:hAnsi="Tahoma" w:cs="Tahoma"/>
              </w:rPr>
            </w:pPr>
            <w:r w:rsidRPr="009669D8">
              <w:rPr>
                <w:rFonts w:ascii="Tahoma" w:eastAsia="Tahoma" w:hAnsi="Tahoma" w:cs="Tahoma"/>
                <w:b/>
                <w:bCs/>
                <w:spacing w:val="-1"/>
                <w:w w:val="103"/>
              </w:rPr>
              <w:t>E</w:t>
            </w:r>
            <w:r w:rsidRPr="009669D8">
              <w:rPr>
                <w:rFonts w:ascii="Tahoma" w:eastAsia="Tahoma" w:hAnsi="Tahoma" w:cs="Tahoma"/>
                <w:b/>
                <w:bCs/>
                <w:spacing w:val="1"/>
                <w:w w:val="103"/>
              </w:rPr>
              <w:t>STE</w:t>
            </w: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spacing w:before="5"/>
              <w:jc w:val="center"/>
              <w:rPr>
                <w:rFonts w:ascii="Tahoma" w:eastAsia="Tahoma" w:hAnsi="Tahoma" w:cs="Tahoma"/>
              </w:rPr>
            </w:pPr>
            <w:r w:rsidRPr="009669D8">
              <w:rPr>
                <w:rFonts w:ascii="Tahoma" w:eastAsia="Tahoma" w:hAnsi="Tahoma" w:cs="Tahoma"/>
                <w:b/>
                <w:bCs/>
                <w:spacing w:val="-1"/>
                <w:w w:val="103"/>
              </w:rPr>
              <w:t>N</w:t>
            </w:r>
            <w:r w:rsidRPr="009669D8">
              <w:rPr>
                <w:rFonts w:ascii="Tahoma" w:eastAsia="Tahoma" w:hAnsi="Tahoma" w:cs="Tahoma"/>
                <w:b/>
                <w:bCs/>
                <w:w w:val="103"/>
              </w:rPr>
              <w:t>O</w:t>
            </w:r>
            <w:r w:rsidRPr="009669D8">
              <w:rPr>
                <w:rFonts w:ascii="Tahoma" w:eastAsia="Tahoma" w:hAnsi="Tahoma" w:cs="Tahoma"/>
                <w:b/>
                <w:bCs/>
                <w:spacing w:val="1"/>
                <w:w w:val="103"/>
              </w:rPr>
              <w:t>RTE</w:t>
            </w:r>
          </w:p>
        </w:tc>
      </w:tr>
      <w:tr w:rsidR="00AE1E6F" w:rsidRPr="009669D8" w:rsidTr="00AE1E6F">
        <w:trPr>
          <w:trHeight w:hRule="exact" w:val="197"/>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7"/>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r w:rsidR="00AE1E6F" w:rsidRPr="009669D8" w:rsidTr="00AE1E6F">
        <w:trPr>
          <w:trHeight w:hRule="exact" w:val="198"/>
        </w:trPr>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49"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c>
          <w:tcPr>
            <w:tcW w:w="2850" w:type="dxa"/>
            <w:tcBorders>
              <w:top w:val="single" w:sz="4" w:space="0" w:color="000000"/>
              <w:left w:val="single" w:sz="4" w:space="0" w:color="000000"/>
              <w:bottom w:val="single" w:sz="4" w:space="0" w:color="000000"/>
              <w:right w:val="single" w:sz="4" w:space="0" w:color="000000"/>
            </w:tcBorders>
          </w:tcPr>
          <w:p w:rsidR="00AE1E6F" w:rsidRPr="009669D8" w:rsidRDefault="00AE1E6F" w:rsidP="00AE1E6F">
            <w:pPr>
              <w:jc w:val="both"/>
              <w:rPr>
                <w:rFonts w:ascii="Tahoma" w:hAnsi="Tahoma" w:cs="Tahoma"/>
              </w:rPr>
            </w:pPr>
          </w:p>
        </w:tc>
      </w:tr>
    </w:tbl>
    <w:p w:rsidR="004F349F" w:rsidRDefault="00AE1E6F" w:rsidP="00AE1E6F">
      <w:pPr>
        <w:jc w:val="both"/>
        <w:rPr>
          <w:rFonts w:ascii="Tahoma" w:hAnsi="Tahoma" w:cs="Tahoma"/>
          <w:b/>
          <w:bCs/>
          <w:iCs/>
        </w:rPr>
      </w:pPr>
      <w:r w:rsidRPr="009669D8">
        <w:rPr>
          <w:rFonts w:ascii="Tahoma" w:hAnsi="Tahoma" w:cs="Tahoma"/>
        </w:rPr>
        <w:br w:type="textWrapping" w:clear="all"/>
      </w: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4F349F" w:rsidRDefault="004F349F" w:rsidP="00AE1E6F">
      <w:pPr>
        <w:jc w:val="both"/>
        <w:rPr>
          <w:rFonts w:ascii="Tahoma" w:hAnsi="Tahoma" w:cs="Tahoma"/>
          <w:b/>
          <w:bCs/>
          <w:iCs/>
        </w:rPr>
      </w:pPr>
    </w:p>
    <w:p w:rsidR="00AE1E6F" w:rsidRDefault="00AE1E6F" w:rsidP="00852049">
      <w:pPr>
        <w:jc w:val="center"/>
        <w:rPr>
          <w:rFonts w:ascii="Tahoma" w:hAnsi="Tahoma" w:cs="Tahoma"/>
          <w:b/>
          <w:bCs/>
          <w:iCs/>
        </w:rPr>
      </w:pPr>
      <w:r w:rsidRPr="00043C1F">
        <w:rPr>
          <w:rFonts w:ascii="Tahoma" w:hAnsi="Tahoma" w:cs="Tahoma"/>
          <w:b/>
          <w:bCs/>
          <w:iCs/>
        </w:rPr>
        <w:lastRenderedPageBreak/>
        <w:t>T</w:t>
      </w:r>
      <w:r w:rsidRPr="00043C1F">
        <w:rPr>
          <w:rFonts w:ascii="Tahoma" w:hAnsi="Tahoma" w:cs="Tahoma"/>
          <w:b/>
        </w:rPr>
        <w:t>É</w:t>
      </w:r>
      <w:r w:rsidRPr="00043C1F">
        <w:rPr>
          <w:rFonts w:ascii="Tahoma" w:hAnsi="Tahoma" w:cs="Tahoma"/>
          <w:b/>
          <w:bCs/>
          <w:iCs/>
        </w:rPr>
        <w:t>R</w:t>
      </w:r>
      <w:r w:rsidRPr="00AB7464">
        <w:rPr>
          <w:rFonts w:ascii="Tahoma" w:hAnsi="Tahoma" w:cs="Tahoma"/>
          <w:b/>
          <w:bCs/>
          <w:iCs/>
        </w:rPr>
        <w:t>MINOS DE REFERENCIA</w:t>
      </w:r>
    </w:p>
    <w:p w:rsidR="00AE1E6F" w:rsidRPr="00AB7464" w:rsidRDefault="00AE1E6F" w:rsidP="00852049">
      <w:pPr>
        <w:tabs>
          <w:tab w:val="center" w:pos="4845"/>
        </w:tabs>
        <w:spacing w:before="100" w:beforeAutospacing="1" w:after="100" w:afterAutospacing="1"/>
        <w:jc w:val="center"/>
        <w:outlineLvl w:val="0"/>
        <w:rPr>
          <w:rFonts w:ascii="Tahoma" w:hAnsi="Tahoma" w:cs="Tahoma"/>
          <w:b/>
        </w:rPr>
      </w:pPr>
      <w:r w:rsidRPr="00AE1E6F">
        <w:rPr>
          <w:rFonts w:ascii="Tahoma" w:hAnsi="Tahoma" w:cs="Tahoma"/>
          <w:b/>
        </w:rPr>
        <w:t>ITEM 3:</w:t>
      </w:r>
      <w:r>
        <w:rPr>
          <w:rFonts w:ascii="Tahoma" w:hAnsi="Tahoma" w:cs="Tahoma"/>
        </w:rPr>
        <w:t xml:space="preserve"> </w:t>
      </w:r>
      <w:r w:rsidRPr="00AB7464">
        <w:rPr>
          <w:rFonts w:ascii="Tahoma" w:hAnsi="Tahoma" w:cs="Tahoma"/>
          <w:b/>
        </w:rPr>
        <w:t>ELABORACION DE LA FICHA AMBIENTAL</w:t>
      </w:r>
    </w:p>
    <w:p w:rsidR="00AE1E6F" w:rsidRPr="00686787" w:rsidRDefault="00AE1E6F" w:rsidP="002E0FE4">
      <w:pPr>
        <w:keepNext/>
        <w:numPr>
          <w:ilvl w:val="0"/>
          <w:numId w:val="77"/>
        </w:numPr>
        <w:tabs>
          <w:tab w:val="left" w:pos="284"/>
        </w:tabs>
        <w:spacing w:line="276" w:lineRule="auto"/>
        <w:ind w:right="113"/>
        <w:jc w:val="both"/>
        <w:outlineLvl w:val="1"/>
        <w:rPr>
          <w:rFonts w:ascii="Tahoma" w:hAnsi="Tahoma" w:cs="Tahoma"/>
          <w:b/>
          <w:bCs/>
          <w:iCs/>
        </w:rPr>
      </w:pPr>
      <w:bookmarkStart w:id="55" w:name="_Toc320861693"/>
      <w:r w:rsidRPr="00686787">
        <w:rPr>
          <w:rFonts w:ascii="Tahoma" w:hAnsi="Tahoma" w:cs="Tahoma"/>
          <w:b/>
          <w:bCs/>
          <w:iCs/>
        </w:rPr>
        <w:t>Introducción</w:t>
      </w:r>
    </w:p>
    <w:p w:rsidR="00AE1E6F" w:rsidRPr="00686787" w:rsidRDefault="00AE1E6F" w:rsidP="00AE1E6F">
      <w:pPr>
        <w:keepNext/>
        <w:tabs>
          <w:tab w:val="left" w:pos="284"/>
        </w:tabs>
        <w:ind w:left="360" w:right="113"/>
        <w:jc w:val="both"/>
        <w:outlineLvl w:val="1"/>
        <w:rPr>
          <w:rFonts w:ascii="Tahoma" w:hAnsi="Tahoma" w:cs="Tahoma"/>
          <w:b/>
          <w:bCs/>
          <w:iCs/>
        </w:rPr>
      </w:pPr>
    </w:p>
    <w:p w:rsidR="00AE1E6F" w:rsidRDefault="00AE1E6F" w:rsidP="00AE1E6F">
      <w:pPr>
        <w:jc w:val="both"/>
        <w:rPr>
          <w:rFonts w:ascii="Tahoma" w:hAnsi="Tahoma" w:cs="Tahoma"/>
        </w:rPr>
      </w:pPr>
      <w:r w:rsidRPr="00686787">
        <w:rPr>
          <w:rFonts w:ascii="Tahoma" w:hAnsi="Tahoma" w:cs="Tahoma"/>
        </w:rPr>
        <w:t xml:space="preserve">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 </w:t>
      </w:r>
    </w:p>
    <w:p w:rsidR="00AE1E6F" w:rsidRDefault="00AE1E6F" w:rsidP="00AE1E6F">
      <w:pPr>
        <w:jc w:val="both"/>
        <w:rPr>
          <w:rFonts w:ascii="Tahoma" w:hAnsi="Tahoma" w:cs="Tahoma"/>
        </w:rPr>
      </w:pPr>
      <w:r w:rsidRPr="00DB1CBD">
        <w:rPr>
          <w:rFonts w:ascii="Tahoma" w:eastAsia="Verdana" w:hAnsi="Tahoma" w:cs="Tahoma"/>
        </w:rPr>
        <w:t xml:space="preserve">El proyecto línea de Transmisión Interconexión </w:t>
      </w:r>
      <w:r>
        <w:rPr>
          <w:rFonts w:ascii="Tahoma" w:eastAsia="Verdana" w:hAnsi="Tahoma" w:cs="Tahoma"/>
        </w:rPr>
        <w:t xml:space="preserve">Pando al SIN (Norte Amazónico - Beni y Pando al SIN) </w:t>
      </w:r>
      <w:r w:rsidRPr="00DB1CBD">
        <w:rPr>
          <w:rFonts w:ascii="Tahoma" w:eastAsia="Verdana" w:hAnsi="Tahoma" w:cs="Tahoma"/>
        </w:rPr>
        <w:t>se encuentra en el programa de operaciones de la Vicepresidencia de ENDE Corporación, correspondiente a la gestión 2016; la cual se divide en dos tramos</w:t>
      </w:r>
      <w:r>
        <w:rPr>
          <w:rFonts w:ascii="Tahoma" w:eastAsia="Verdana" w:hAnsi="Tahoma" w:cs="Tahoma"/>
        </w:rPr>
        <w:t>;</w:t>
      </w:r>
      <w:r w:rsidRPr="00DB1CBD">
        <w:rPr>
          <w:rFonts w:ascii="Tahoma" w:eastAsia="Verdana" w:hAnsi="Tahoma" w:cs="Tahoma"/>
        </w:rPr>
        <w:t xml:space="preserve"> </w:t>
      </w:r>
      <w:r>
        <w:rPr>
          <w:rFonts w:ascii="Tahoma" w:eastAsia="Verdana" w:hAnsi="Tahoma" w:cs="Tahoma"/>
          <w:b/>
        </w:rPr>
        <w:t xml:space="preserve">TRAMO </w:t>
      </w:r>
      <w:r w:rsidRPr="00C06EE7">
        <w:rPr>
          <w:rFonts w:ascii="Tahoma" w:eastAsia="Verdana" w:hAnsi="Tahoma" w:cs="Tahoma"/>
          <w:b/>
        </w:rPr>
        <w:t xml:space="preserve">I en el Departamento de </w:t>
      </w:r>
      <w:r>
        <w:rPr>
          <w:rFonts w:ascii="Tahoma" w:eastAsia="Verdana" w:hAnsi="Tahoma" w:cs="Tahoma"/>
          <w:b/>
        </w:rPr>
        <w:t>Beni</w:t>
      </w:r>
      <w:r>
        <w:rPr>
          <w:rFonts w:ascii="Tahoma" w:eastAsia="Verdana" w:hAnsi="Tahoma" w:cs="Tahoma"/>
        </w:rPr>
        <w:t>,</w:t>
      </w:r>
      <w:r w:rsidRPr="00DB1CBD">
        <w:rPr>
          <w:rFonts w:ascii="Tahoma" w:eastAsia="Verdana" w:hAnsi="Tahoma" w:cs="Tahoma"/>
        </w:rPr>
        <w:t xml:space="preserve"> que conectara la Subestación El Paraíso con La Subestación Guayará y contara con una S</w:t>
      </w:r>
      <w:r>
        <w:rPr>
          <w:rFonts w:ascii="Tahoma" w:eastAsia="Verdana" w:hAnsi="Tahoma" w:cs="Tahoma"/>
        </w:rPr>
        <w:t>ubestación Intermedia San Ramón. Y el</w:t>
      </w:r>
      <w:r w:rsidRPr="00C06EE7">
        <w:rPr>
          <w:rFonts w:ascii="Tahoma" w:eastAsia="Verdana" w:hAnsi="Tahoma" w:cs="Tahoma"/>
          <w:b/>
        </w:rPr>
        <w:t xml:space="preserve"> </w:t>
      </w:r>
      <w:r>
        <w:rPr>
          <w:rFonts w:ascii="Tahoma" w:eastAsia="Verdana" w:hAnsi="Tahoma" w:cs="Tahoma"/>
          <w:b/>
        </w:rPr>
        <w:t xml:space="preserve">TRAMO II </w:t>
      </w:r>
      <w:r w:rsidRPr="00C06EE7">
        <w:rPr>
          <w:rFonts w:ascii="Tahoma" w:eastAsia="Verdana" w:hAnsi="Tahoma" w:cs="Tahoma"/>
          <w:b/>
        </w:rPr>
        <w:t xml:space="preserve">en el Departamento de </w:t>
      </w:r>
      <w:r>
        <w:rPr>
          <w:rFonts w:ascii="Tahoma" w:eastAsia="Verdana" w:hAnsi="Tahoma" w:cs="Tahoma"/>
          <w:b/>
        </w:rPr>
        <w:t>Pando</w:t>
      </w:r>
      <w:r>
        <w:rPr>
          <w:rFonts w:ascii="Tahoma" w:eastAsia="Verdana" w:hAnsi="Tahoma" w:cs="Tahoma"/>
        </w:rPr>
        <w:t xml:space="preserve">, </w:t>
      </w:r>
      <w:r w:rsidRPr="00DB1CBD">
        <w:rPr>
          <w:rFonts w:ascii="Tahoma" w:eastAsia="Verdana" w:hAnsi="Tahoma" w:cs="Tahoma"/>
        </w:rPr>
        <w:t>que conectara la Subestación Guayará con La Subestación de Cobija</w:t>
      </w:r>
      <w:r>
        <w:rPr>
          <w:rFonts w:ascii="Tahoma" w:eastAsia="Verdana" w:hAnsi="Tahoma" w:cs="Tahoma"/>
        </w:rPr>
        <w:t>,</w:t>
      </w:r>
      <w:r w:rsidRPr="00DB1CBD">
        <w:rPr>
          <w:rFonts w:ascii="Tahoma" w:eastAsia="Verdana" w:hAnsi="Tahoma" w:cs="Tahoma"/>
        </w:rPr>
        <w:t xml:space="preserve"> con dos Subestaciones Intermedias </w:t>
      </w:r>
      <w:r>
        <w:rPr>
          <w:rFonts w:ascii="Tahoma" w:eastAsia="Verdana" w:hAnsi="Tahoma" w:cs="Tahoma"/>
        </w:rPr>
        <w:t>Puerto Rico</w:t>
      </w:r>
      <w:r w:rsidRPr="00DB1CBD">
        <w:rPr>
          <w:rFonts w:ascii="Tahoma" w:eastAsia="Verdana" w:hAnsi="Tahoma" w:cs="Tahoma"/>
        </w:rPr>
        <w:t xml:space="preserve"> y </w:t>
      </w:r>
      <w:proofErr w:type="spellStart"/>
      <w:r w:rsidRPr="00DB1CBD">
        <w:rPr>
          <w:rFonts w:ascii="Tahoma" w:eastAsia="Verdana" w:hAnsi="Tahoma" w:cs="Tahoma"/>
        </w:rPr>
        <w:t>Riberalta</w:t>
      </w:r>
      <w:proofErr w:type="spellEnd"/>
      <w:r w:rsidRPr="00DB1CBD">
        <w:rPr>
          <w:rFonts w:ascii="Tahoma" w:eastAsia="Verdana" w:hAnsi="Tahoma" w:cs="Tahoma"/>
        </w:rPr>
        <w:t xml:space="preserve">, </w:t>
      </w:r>
      <w:r>
        <w:rPr>
          <w:rFonts w:ascii="Tahoma" w:eastAsia="Verdana" w:hAnsi="Tahoma" w:cs="Tahoma"/>
        </w:rPr>
        <w:t>teniendo</w:t>
      </w:r>
      <w:r w:rsidRPr="00DB1CBD">
        <w:rPr>
          <w:rFonts w:ascii="Tahoma" w:eastAsia="Verdana" w:hAnsi="Tahoma" w:cs="Tahoma"/>
        </w:rPr>
        <w:t xml:space="preserve"> una longitud aproximada </w:t>
      </w:r>
      <w:r>
        <w:rPr>
          <w:rFonts w:ascii="Tahoma" w:eastAsia="Verdana" w:hAnsi="Tahoma" w:cs="Tahoma"/>
        </w:rPr>
        <w:t xml:space="preserve">total </w:t>
      </w:r>
      <w:r w:rsidRPr="00DB1CBD">
        <w:rPr>
          <w:rFonts w:ascii="Tahoma" w:eastAsia="Verdana" w:hAnsi="Tahoma" w:cs="Tahoma"/>
        </w:rPr>
        <w:t>de 1</w:t>
      </w:r>
      <w:r>
        <w:rPr>
          <w:rFonts w:ascii="Tahoma" w:eastAsia="Verdana" w:hAnsi="Tahoma" w:cs="Tahoma"/>
        </w:rPr>
        <w:t>.</w:t>
      </w:r>
      <w:r w:rsidRPr="00DB1CBD">
        <w:rPr>
          <w:rFonts w:ascii="Tahoma" w:eastAsia="Verdana" w:hAnsi="Tahoma" w:cs="Tahoma"/>
        </w:rPr>
        <w:t>012 km.</w:t>
      </w:r>
    </w:p>
    <w:p w:rsidR="00AE1E6F" w:rsidRDefault="00AE1E6F" w:rsidP="00AE1E6F">
      <w:pPr>
        <w:jc w:val="both"/>
        <w:rPr>
          <w:rFonts w:ascii="Tahoma" w:hAnsi="Tahoma" w:cs="Tahoma"/>
        </w:rPr>
      </w:pPr>
      <w:r w:rsidRPr="00686787">
        <w:rPr>
          <w:rFonts w:ascii="Tahoma" w:hAnsi="Tahoma" w:cs="Tahoma"/>
        </w:rPr>
        <w:t xml:space="preserve">ENDE Corporación está elaborando el estudio Técnico, Económico, Social y Ambiental (TESA) para el </w:t>
      </w:r>
      <w:r w:rsidRPr="00717449">
        <w:rPr>
          <w:rFonts w:ascii="Tahoma" w:hAnsi="Tahoma" w:cs="Tahoma"/>
        </w:rPr>
        <w:t xml:space="preserve">Diseño Línea de Transmisión Interconexión </w:t>
      </w:r>
      <w:r>
        <w:rPr>
          <w:rFonts w:ascii="Tahoma" w:hAnsi="Tahoma" w:cs="Tahoma"/>
        </w:rPr>
        <w:t>Pando al SIN</w:t>
      </w:r>
      <w:r w:rsidRPr="00686787">
        <w:rPr>
          <w:rFonts w:ascii="Tahoma" w:hAnsi="Tahoma" w:cs="Tahoma"/>
        </w:rPr>
        <w:t xml:space="preserve"> en la presente gestión. Dentro el alcance del estudio indicado, se requiere la contratación de un consultor especializado para elaborar, presentar ante las autoridades correspondientes y gestionar la categorización de la Ficha Ambiental para el proyecto.</w:t>
      </w:r>
    </w:p>
    <w:p w:rsidR="00E70149" w:rsidRPr="00C06EE7" w:rsidRDefault="00E70149" w:rsidP="00AE1E6F">
      <w:pPr>
        <w:jc w:val="both"/>
        <w:rPr>
          <w:rFonts w:ascii="Tahoma" w:hAnsi="Tahoma" w:cs="Tahoma"/>
        </w:rPr>
      </w:pPr>
    </w:p>
    <w:p w:rsidR="00AE1E6F" w:rsidRPr="00686787" w:rsidRDefault="00AE1E6F" w:rsidP="002E0FE4">
      <w:pPr>
        <w:pStyle w:val="Prrafodelista"/>
        <w:numPr>
          <w:ilvl w:val="0"/>
          <w:numId w:val="77"/>
        </w:numPr>
        <w:tabs>
          <w:tab w:val="left" w:pos="284"/>
        </w:tabs>
        <w:spacing w:after="200" w:line="276" w:lineRule="auto"/>
        <w:contextualSpacing/>
        <w:jc w:val="both"/>
        <w:rPr>
          <w:rFonts w:ascii="Tahoma" w:hAnsi="Tahoma" w:cs="Tahoma"/>
        </w:rPr>
      </w:pPr>
      <w:r w:rsidRPr="00686787">
        <w:rPr>
          <w:rFonts w:ascii="Tahoma" w:hAnsi="Tahoma" w:cs="Tahoma"/>
          <w:b/>
          <w:bCs/>
          <w:iCs/>
        </w:rPr>
        <w:t>Descripción del Proyecto</w:t>
      </w:r>
    </w:p>
    <w:p w:rsidR="00AE1E6F" w:rsidRDefault="00AE1E6F" w:rsidP="002E0FE4">
      <w:pPr>
        <w:keepNext/>
        <w:numPr>
          <w:ilvl w:val="1"/>
          <w:numId w:val="77"/>
        </w:numPr>
        <w:tabs>
          <w:tab w:val="left" w:pos="426"/>
        </w:tabs>
        <w:spacing w:line="276" w:lineRule="auto"/>
        <w:ind w:left="426" w:right="113" w:hanging="426"/>
        <w:jc w:val="both"/>
        <w:outlineLvl w:val="1"/>
        <w:rPr>
          <w:rFonts w:ascii="Tahoma" w:hAnsi="Tahoma" w:cs="Tahoma"/>
          <w:b/>
          <w:bCs/>
          <w:iCs/>
        </w:rPr>
      </w:pPr>
      <w:r w:rsidRPr="00686787">
        <w:rPr>
          <w:rFonts w:ascii="Tahoma" w:hAnsi="Tahoma" w:cs="Tahoma"/>
          <w:b/>
          <w:bCs/>
          <w:iCs/>
        </w:rPr>
        <w:t>Nombre del Proyecto</w:t>
      </w:r>
    </w:p>
    <w:p w:rsidR="00AE1E6F" w:rsidRDefault="00AE1E6F" w:rsidP="00AE1E6F">
      <w:pPr>
        <w:keepNext/>
        <w:tabs>
          <w:tab w:val="left" w:pos="426"/>
        </w:tabs>
        <w:ind w:right="113"/>
        <w:jc w:val="both"/>
        <w:outlineLvl w:val="1"/>
        <w:rPr>
          <w:rFonts w:ascii="Tahoma" w:hAnsi="Tahoma" w:cs="Tahoma"/>
          <w:b/>
          <w:bCs/>
          <w:iCs/>
        </w:rPr>
      </w:pPr>
    </w:p>
    <w:p w:rsidR="00AE1E6F" w:rsidRDefault="00AE1E6F" w:rsidP="00AE1E6F">
      <w:pPr>
        <w:keepNext/>
        <w:tabs>
          <w:tab w:val="left" w:pos="426"/>
        </w:tabs>
        <w:ind w:right="113"/>
        <w:jc w:val="both"/>
        <w:outlineLvl w:val="1"/>
        <w:rPr>
          <w:rFonts w:ascii="Tahoma" w:hAnsi="Tahoma" w:cs="Tahoma"/>
        </w:rPr>
      </w:pPr>
      <w:r w:rsidRPr="00717449">
        <w:rPr>
          <w:rFonts w:ascii="Tahoma" w:hAnsi="Tahoma" w:cs="Tahoma"/>
        </w:rPr>
        <w:t xml:space="preserve">Diseño Línea de Transmisión Interconexión </w:t>
      </w:r>
      <w:r>
        <w:rPr>
          <w:rFonts w:ascii="Tahoma" w:hAnsi="Tahoma" w:cs="Tahoma"/>
        </w:rPr>
        <w:t>Pando al SIN</w:t>
      </w:r>
      <w:r w:rsidRPr="00717449">
        <w:rPr>
          <w:rFonts w:ascii="Tahoma" w:hAnsi="Tahoma" w:cs="Tahoma"/>
        </w:rPr>
        <w:t>.</w:t>
      </w:r>
    </w:p>
    <w:p w:rsidR="00AE1E6F" w:rsidRPr="00717449" w:rsidRDefault="00AE1E6F" w:rsidP="00AE1E6F">
      <w:pPr>
        <w:keepNext/>
        <w:tabs>
          <w:tab w:val="left" w:pos="426"/>
        </w:tabs>
        <w:ind w:right="113"/>
        <w:jc w:val="both"/>
        <w:outlineLvl w:val="1"/>
        <w:rPr>
          <w:rFonts w:ascii="Tahoma" w:hAnsi="Tahoma" w:cs="Tahoma"/>
          <w:b/>
          <w:bCs/>
          <w:iCs/>
        </w:rPr>
      </w:pPr>
    </w:p>
    <w:p w:rsidR="00AE1E6F" w:rsidRPr="00686787" w:rsidRDefault="00AE1E6F" w:rsidP="002E0FE4">
      <w:pPr>
        <w:keepNext/>
        <w:numPr>
          <w:ilvl w:val="1"/>
          <w:numId w:val="77"/>
        </w:numPr>
        <w:tabs>
          <w:tab w:val="left" w:pos="426"/>
        </w:tabs>
        <w:spacing w:line="276" w:lineRule="auto"/>
        <w:ind w:left="426" w:right="113" w:hanging="426"/>
        <w:jc w:val="both"/>
        <w:outlineLvl w:val="1"/>
        <w:rPr>
          <w:rFonts w:ascii="Tahoma" w:hAnsi="Tahoma" w:cs="Tahoma"/>
          <w:b/>
          <w:bCs/>
          <w:iCs/>
        </w:rPr>
      </w:pPr>
      <w:r w:rsidRPr="00686787">
        <w:rPr>
          <w:rFonts w:ascii="Tahoma" w:hAnsi="Tahoma" w:cs="Tahoma"/>
          <w:b/>
          <w:bCs/>
          <w:iCs/>
        </w:rPr>
        <w:t>Localización del Proyecto</w:t>
      </w:r>
    </w:p>
    <w:p w:rsidR="00AE1E6F" w:rsidRPr="00686787" w:rsidRDefault="00AE1E6F" w:rsidP="00AE1E6F">
      <w:pPr>
        <w:keepNext/>
        <w:tabs>
          <w:tab w:val="left" w:pos="426"/>
        </w:tabs>
        <w:ind w:left="426" w:right="113"/>
        <w:jc w:val="both"/>
        <w:outlineLvl w:val="1"/>
        <w:rPr>
          <w:rFonts w:ascii="Tahoma" w:hAnsi="Tahoma" w:cs="Tahoma"/>
          <w:b/>
          <w:bCs/>
          <w:iCs/>
        </w:rPr>
      </w:pPr>
    </w:p>
    <w:p w:rsidR="00AE1E6F" w:rsidRDefault="00AE1E6F" w:rsidP="00AE1E6F">
      <w:pPr>
        <w:jc w:val="both"/>
        <w:rPr>
          <w:rFonts w:ascii="Tahoma" w:hAnsi="Tahoma" w:cs="Tahoma"/>
        </w:rPr>
      </w:pPr>
      <w:r w:rsidRPr="00686787">
        <w:rPr>
          <w:rFonts w:ascii="Tahoma" w:hAnsi="Tahoma" w:cs="Tahoma"/>
        </w:rPr>
        <w:t xml:space="preserve">El </w:t>
      </w:r>
      <w:r w:rsidRPr="00717449">
        <w:rPr>
          <w:rFonts w:ascii="Tahoma" w:hAnsi="Tahoma" w:cs="Tahoma"/>
        </w:rPr>
        <w:t xml:space="preserve">Diseño Línea de Transmisión Interconexión </w:t>
      </w:r>
      <w:r>
        <w:rPr>
          <w:rFonts w:ascii="Tahoma" w:hAnsi="Tahoma" w:cs="Tahoma"/>
        </w:rPr>
        <w:t>Pando al SIN,</w:t>
      </w:r>
      <w:r w:rsidRPr="00686787">
        <w:rPr>
          <w:rFonts w:ascii="Tahoma" w:hAnsi="Tahoma" w:cs="Tahoma"/>
        </w:rPr>
        <w:t xml:space="preserve"> se encuentra situada entre lo</w:t>
      </w:r>
      <w:r>
        <w:rPr>
          <w:rFonts w:ascii="Tahoma" w:hAnsi="Tahoma" w:cs="Tahoma"/>
        </w:rPr>
        <w:t>s departamentos de Beni y Pando;</w:t>
      </w:r>
      <w:r w:rsidRPr="00686787">
        <w:rPr>
          <w:rFonts w:ascii="Tahoma" w:hAnsi="Tahoma" w:cs="Tahoma"/>
        </w:rPr>
        <w:t xml:space="preserve"> empezando el trazo de la Línea </w:t>
      </w:r>
      <w:r>
        <w:rPr>
          <w:rFonts w:ascii="Tahoma" w:hAnsi="Tahoma" w:cs="Tahoma"/>
        </w:rPr>
        <w:t xml:space="preserve"> en Ciudad de Trinidad del Departamento de Beni, terminando </w:t>
      </w:r>
      <w:r w:rsidRPr="00686787">
        <w:rPr>
          <w:rFonts w:ascii="Tahoma" w:hAnsi="Tahoma" w:cs="Tahoma"/>
        </w:rPr>
        <w:t xml:space="preserve">en el Municipio </w:t>
      </w:r>
      <w:r>
        <w:rPr>
          <w:rFonts w:ascii="Tahoma" w:hAnsi="Tahoma" w:cs="Tahoma"/>
        </w:rPr>
        <w:t>Cobija</w:t>
      </w:r>
      <w:r w:rsidRPr="00686787">
        <w:rPr>
          <w:rFonts w:ascii="Tahoma" w:hAnsi="Tahoma" w:cs="Tahoma"/>
        </w:rPr>
        <w:t xml:space="preserve"> de la Provincia Nicolás Su</w:t>
      </w:r>
      <w:r>
        <w:rPr>
          <w:rFonts w:ascii="Tahoma" w:hAnsi="Tahoma" w:cs="Tahoma"/>
        </w:rPr>
        <w:t xml:space="preserve">arez del Departamento de Pando, uniéndose ambos en </w:t>
      </w:r>
      <w:proofErr w:type="spellStart"/>
      <w:r>
        <w:rPr>
          <w:rFonts w:ascii="Tahoma" w:hAnsi="Tahoma" w:cs="Tahoma"/>
        </w:rPr>
        <w:t>Guayaramerin</w:t>
      </w:r>
      <w:proofErr w:type="spellEnd"/>
      <w:r>
        <w:rPr>
          <w:rFonts w:ascii="Tahoma" w:hAnsi="Tahoma" w:cs="Tahoma"/>
        </w:rPr>
        <w:t xml:space="preserve"> de la Provincia Vaca diez del Departamento de Beni.</w:t>
      </w:r>
    </w:p>
    <w:p w:rsidR="00837DC7" w:rsidRPr="00686787" w:rsidRDefault="00837DC7" w:rsidP="00AE1E6F">
      <w:pPr>
        <w:jc w:val="both"/>
        <w:rPr>
          <w:rFonts w:ascii="Tahoma" w:hAnsi="Tahoma" w:cs="Tahoma"/>
        </w:rPr>
      </w:pPr>
    </w:p>
    <w:p w:rsidR="00AE1E6F" w:rsidRPr="00686787" w:rsidRDefault="00AE1E6F" w:rsidP="00AE1E6F">
      <w:pPr>
        <w:jc w:val="both"/>
        <w:rPr>
          <w:rFonts w:ascii="Tahoma" w:hAnsi="Tahoma" w:cs="Tahoma"/>
        </w:rPr>
      </w:pPr>
      <w:r w:rsidRPr="00686787">
        <w:rPr>
          <w:rFonts w:ascii="Tahoma" w:hAnsi="Tahoma" w:cs="Tahoma"/>
        </w:rPr>
        <w:t>El área del Proyecto</w:t>
      </w:r>
      <w:r>
        <w:rPr>
          <w:rFonts w:ascii="Tahoma" w:hAnsi="Tahoma" w:cs="Tahoma"/>
        </w:rPr>
        <w:t xml:space="preserve"> presenta una elevación entre 130-280 </w:t>
      </w:r>
      <w:r w:rsidRPr="00686787">
        <w:rPr>
          <w:rFonts w:ascii="Tahoma" w:hAnsi="Tahoma" w:cs="Tahoma"/>
        </w:rPr>
        <w:t xml:space="preserve">m.s.n.m. </w:t>
      </w:r>
    </w:p>
    <w:p w:rsidR="00AE1E6F" w:rsidRDefault="00AE1E6F" w:rsidP="00AE1E6F">
      <w:pPr>
        <w:jc w:val="both"/>
        <w:rPr>
          <w:rFonts w:ascii="Tahoma" w:hAnsi="Tahoma" w:cs="Tahoma"/>
          <w:i/>
        </w:rPr>
      </w:pPr>
      <w:r w:rsidRPr="00686787">
        <w:rPr>
          <w:rFonts w:ascii="Tahoma" w:hAnsi="Tahoma" w:cs="Tahoma"/>
          <w:i/>
        </w:rPr>
        <w:t xml:space="preserve">El </w:t>
      </w:r>
      <w:r w:rsidRPr="007732AF">
        <w:rPr>
          <w:rFonts w:ascii="Tahoma" w:hAnsi="Tahoma" w:cs="Tahoma"/>
          <w:i/>
        </w:rPr>
        <w:t xml:space="preserve">trazo referencial de la línea de transmisión se muestra en el </w:t>
      </w:r>
      <w:r w:rsidRPr="007732AF">
        <w:rPr>
          <w:rFonts w:ascii="Tahoma" w:hAnsi="Tahoma" w:cs="Tahoma"/>
          <w:i/>
          <w:color w:val="FF0000"/>
        </w:rPr>
        <w:t>ANEXO A</w:t>
      </w:r>
      <w:r>
        <w:rPr>
          <w:rFonts w:ascii="Tahoma" w:hAnsi="Tahoma" w:cs="Tahoma"/>
          <w:i/>
          <w:color w:val="FF0000"/>
        </w:rPr>
        <w:t xml:space="preserve"> (TRAMO I Y II)</w:t>
      </w:r>
      <w:r w:rsidRPr="007732AF">
        <w:rPr>
          <w:rFonts w:ascii="Tahoma" w:hAnsi="Tahoma" w:cs="Tahoma"/>
          <w:i/>
        </w:rPr>
        <w:t>.</w:t>
      </w:r>
    </w:p>
    <w:p w:rsidR="00E70149" w:rsidRPr="007732AF" w:rsidRDefault="00E70149" w:rsidP="00AE1E6F">
      <w:pPr>
        <w:jc w:val="both"/>
        <w:rPr>
          <w:rFonts w:ascii="Tahoma" w:hAnsi="Tahoma" w:cs="Tahoma"/>
          <w:i/>
        </w:rPr>
      </w:pPr>
    </w:p>
    <w:p w:rsidR="00AE1E6F" w:rsidRDefault="00AE1E6F" w:rsidP="002E0FE4">
      <w:pPr>
        <w:keepNext/>
        <w:numPr>
          <w:ilvl w:val="1"/>
          <w:numId w:val="77"/>
        </w:numPr>
        <w:tabs>
          <w:tab w:val="left" w:pos="426"/>
        </w:tabs>
        <w:spacing w:line="276" w:lineRule="auto"/>
        <w:ind w:left="426" w:right="113" w:hanging="426"/>
        <w:jc w:val="both"/>
        <w:outlineLvl w:val="1"/>
        <w:rPr>
          <w:rFonts w:ascii="Tahoma" w:hAnsi="Tahoma" w:cs="Tahoma"/>
          <w:b/>
          <w:bCs/>
          <w:iCs/>
        </w:rPr>
      </w:pPr>
      <w:r w:rsidRPr="007732AF">
        <w:rPr>
          <w:rFonts w:ascii="Tahoma" w:hAnsi="Tahoma" w:cs="Tahoma"/>
          <w:b/>
          <w:bCs/>
          <w:iCs/>
        </w:rPr>
        <w:t>Descripción del Proyecto</w:t>
      </w:r>
    </w:p>
    <w:p w:rsidR="00E70149" w:rsidRPr="00E70149" w:rsidRDefault="00E70149" w:rsidP="00E70149">
      <w:pPr>
        <w:keepNext/>
        <w:tabs>
          <w:tab w:val="left" w:pos="426"/>
        </w:tabs>
        <w:spacing w:line="276" w:lineRule="auto"/>
        <w:ind w:left="426" w:right="113"/>
        <w:jc w:val="both"/>
        <w:outlineLvl w:val="1"/>
        <w:rPr>
          <w:rFonts w:ascii="Tahoma" w:hAnsi="Tahoma" w:cs="Tahoma"/>
          <w:b/>
          <w:bCs/>
          <w:iCs/>
        </w:rPr>
      </w:pPr>
    </w:p>
    <w:p w:rsidR="00AE1E6F" w:rsidRPr="00545522" w:rsidRDefault="00AE1E6F" w:rsidP="00AE1E6F">
      <w:pPr>
        <w:tabs>
          <w:tab w:val="left" w:pos="284"/>
        </w:tabs>
        <w:jc w:val="both"/>
        <w:rPr>
          <w:rFonts w:ascii="Tahoma" w:hAnsi="Tahoma" w:cs="Tahoma"/>
        </w:rPr>
      </w:pPr>
      <w:r w:rsidRPr="007732AF">
        <w:rPr>
          <w:rFonts w:ascii="Tahoma" w:hAnsi="Tahoma" w:cs="Tahoma"/>
        </w:rPr>
        <w:t>El “</w:t>
      </w:r>
      <w:r w:rsidRPr="00717449">
        <w:rPr>
          <w:rFonts w:ascii="Tahoma" w:hAnsi="Tahoma" w:cs="Tahoma"/>
        </w:rPr>
        <w:t xml:space="preserve">Diseño Línea de </w:t>
      </w:r>
      <w:r w:rsidRPr="00545522">
        <w:rPr>
          <w:rFonts w:ascii="Tahoma" w:hAnsi="Tahoma" w:cs="Tahoma"/>
        </w:rPr>
        <w:t>Transmisión Interconexión Pando al SIN”, consiste en la construcción de 2 Tramos:</w:t>
      </w:r>
    </w:p>
    <w:p w:rsidR="00AE1E6F" w:rsidRDefault="00AE1E6F" w:rsidP="00AE1E6F">
      <w:pPr>
        <w:tabs>
          <w:tab w:val="left" w:pos="284"/>
        </w:tabs>
        <w:jc w:val="both"/>
        <w:rPr>
          <w:rFonts w:ascii="Tahoma" w:hAnsi="Tahoma" w:cs="Tahoma"/>
        </w:rPr>
      </w:pPr>
      <w:r w:rsidRPr="00545522">
        <w:rPr>
          <w:rFonts w:ascii="Tahoma" w:hAnsi="Tahoma" w:cs="Tahoma"/>
          <w:b/>
        </w:rPr>
        <w:t>Tramo I</w:t>
      </w:r>
      <w:r w:rsidRPr="00545522">
        <w:rPr>
          <w:rFonts w:ascii="Tahoma" w:hAnsi="Tahoma" w:cs="Tahoma"/>
        </w:rPr>
        <w:t xml:space="preserve">: Desde la S/E de El Paraíso hasta la S/E de </w:t>
      </w:r>
      <w:proofErr w:type="spellStart"/>
      <w:r w:rsidRPr="00545522">
        <w:rPr>
          <w:rFonts w:ascii="Tahoma" w:hAnsi="Tahoma" w:cs="Tahoma"/>
        </w:rPr>
        <w:t>Guayaramerin</w:t>
      </w:r>
      <w:proofErr w:type="spellEnd"/>
      <w:r w:rsidRPr="00545522">
        <w:rPr>
          <w:rFonts w:ascii="Tahoma" w:hAnsi="Tahoma" w:cs="Tahoma"/>
        </w:rPr>
        <w:t xml:space="preserve"> con una S/E intermedia  en San Ramón, todas estas ubicadas en el Dpto. de Beni:</w:t>
      </w:r>
    </w:p>
    <w:p w:rsidR="00E70149" w:rsidRPr="00545522" w:rsidRDefault="00E70149" w:rsidP="00AE1E6F">
      <w:pPr>
        <w:tabs>
          <w:tab w:val="left" w:pos="284"/>
        </w:tabs>
        <w:jc w:val="both"/>
        <w:rPr>
          <w:rFonts w:ascii="Tahoma" w:hAnsi="Tahoma" w:cs="Tahoma"/>
        </w:rPr>
      </w:pPr>
    </w:p>
    <w:tbl>
      <w:tblPr>
        <w:tblW w:w="7967" w:type="dxa"/>
        <w:jc w:val="center"/>
        <w:tblCellMar>
          <w:left w:w="70" w:type="dxa"/>
          <w:right w:w="70" w:type="dxa"/>
        </w:tblCellMar>
        <w:tblLook w:val="04A0" w:firstRow="1" w:lastRow="0" w:firstColumn="1" w:lastColumn="0" w:noHBand="0" w:noVBand="1"/>
      </w:tblPr>
      <w:tblGrid>
        <w:gridCol w:w="1876"/>
        <w:gridCol w:w="804"/>
        <w:gridCol w:w="917"/>
        <w:gridCol w:w="1186"/>
        <w:gridCol w:w="1185"/>
        <w:gridCol w:w="1999"/>
      </w:tblGrid>
      <w:tr w:rsidR="00AE1E6F" w:rsidRPr="00545522" w:rsidTr="00AE1E6F">
        <w:trPr>
          <w:trHeight w:val="265"/>
          <w:jc w:val="center"/>
        </w:trPr>
        <w:tc>
          <w:tcPr>
            <w:tcW w:w="1876" w:type="dxa"/>
            <w:vMerge w:val="restart"/>
            <w:tcBorders>
              <w:top w:val="single" w:sz="4" w:space="0" w:color="auto"/>
              <w:left w:val="single" w:sz="4" w:space="0" w:color="auto"/>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lastRenderedPageBreak/>
              <w:t xml:space="preserve">Subestación </w:t>
            </w:r>
          </w:p>
        </w:tc>
        <w:tc>
          <w:tcPr>
            <w:tcW w:w="4092" w:type="dxa"/>
            <w:gridSpan w:val="4"/>
            <w:tcBorders>
              <w:top w:val="single" w:sz="4" w:space="0" w:color="auto"/>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 xml:space="preserve"> Coordenadas UTM </w:t>
            </w:r>
          </w:p>
        </w:tc>
        <w:tc>
          <w:tcPr>
            <w:tcW w:w="1999" w:type="dxa"/>
            <w:vMerge w:val="restart"/>
            <w:tcBorders>
              <w:top w:val="single" w:sz="4" w:space="0" w:color="auto"/>
              <w:left w:val="single" w:sz="4" w:space="0" w:color="auto"/>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 xml:space="preserve"> Observación </w:t>
            </w:r>
          </w:p>
        </w:tc>
      </w:tr>
      <w:tr w:rsidR="00AE1E6F" w:rsidRPr="00545522" w:rsidTr="00AE1E6F">
        <w:trPr>
          <w:trHeigh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1E6F" w:rsidRPr="00545522" w:rsidRDefault="00AE1E6F" w:rsidP="00AE1E6F">
            <w:pPr>
              <w:rPr>
                <w:rFonts w:ascii="Tahoma" w:hAnsi="Tahoma" w:cs="Tahoma"/>
                <w:b/>
                <w:bCs/>
                <w:color w:val="000000"/>
              </w:rPr>
            </w:pPr>
          </w:p>
        </w:tc>
        <w:tc>
          <w:tcPr>
            <w:tcW w:w="804"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Zona</w:t>
            </w:r>
          </w:p>
        </w:tc>
        <w:tc>
          <w:tcPr>
            <w:tcW w:w="917"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Este (m)</w:t>
            </w:r>
          </w:p>
        </w:tc>
        <w:tc>
          <w:tcPr>
            <w:tcW w:w="1186"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Norte  (m)</w:t>
            </w:r>
          </w:p>
        </w:tc>
        <w:tc>
          <w:tcPr>
            <w:tcW w:w="1185"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b/>
                <w:bCs/>
                <w:color w:val="000000"/>
              </w:rPr>
            </w:pPr>
            <w:r w:rsidRPr="00545522">
              <w:rPr>
                <w:rFonts w:ascii="Tahoma" w:hAnsi="Tahoma" w:cs="Tahoma"/>
                <w:b/>
                <w:bCs/>
                <w:color w:val="000000"/>
              </w:rPr>
              <w:t>Elevación  (m.s.n.m.)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1E6F" w:rsidRPr="00545522" w:rsidRDefault="00AE1E6F" w:rsidP="00AE1E6F">
            <w:pPr>
              <w:rPr>
                <w:rFonts w:ascii="Tahoma" w:hAnsi="Tahoma" w:cs="Tahoma"/>
                <w:b/>
                <w:bCs/>
                <w:color w:val="000000"/>
              </w:rPr>
            </w:pPr>
          </w:p>
        </w:tc>
      </w:tr>
      <w:tr w:rsidR="00AE1E6F" w:rsidRPr="00545522" w:rsidTr="00AE1E6F">
        <w:trPr>
          <w:trHeight w:val="265"/>
          <w:jc w:val="center"/>
        </w:trPr>
        <w:tc>
          <w:tcPr>
            <w:tcW w:w="1876" w:type="dxa"/>
            <w:tcBorders>
              <w:top w:val="nil"/>
              <w:left w:val="single" w:sz="4" w:space="0" w:color="auto"/>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El Paraíso</w:t>
            </w:r>
          </w:p>
        </w:tc>
        <w:tc>
          <w:tcPr>
            <w:tcW w:w="804" w:type="dxa"/>
            <w:tcBorders>
              <w:top w:val="nil"/>
              <w:left w:val="nil"/>
              <w:bottom w:val="single" w:sz="4" w:space="0" w:color="auto"/>
              <w:right w:val="single" w:sz="4" w:space="0" w:color="auto"/>
            </w:tcBorders>
          </w:tcPr>
          <w:p w:rsidR="00AE1E6F" w:rsidRPr="00545522" w:rsidRDefault="00AE1E6F" w:rsidP="00AE1E6F">
            <w:pPr>
              <w:jc w:val="center"/>
              <w:rPr>
                <w:rFonts w:ascii="Tahoma" w:hAnsi="Tahoma" w:cs="Tahoma"/>
                <w:color w:val="000000"/>
              </w:rPr>
            </w:pPr>
            <w:r w:rsidRPr="00545522">
              <w:rPr>
                <w:rFonts w:ascii="Tahoma" w:hAnsi="Tahoma" w:cs="Tahoma"/>
                <w:color w:val="000000"/>
              </w:rPr>
              <w:t>20 L</w:t>
            </w:r>
          </w:p>
        </w:tc>
        <w:tc>
          <w:tcPr>
            <w:tcW w:w="917"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308754</w:t>
            </w:r>
          </w:p>
        </w:tc>
        <w:tc>
          <w:tcPr>
            <w:tcW w:w="1186"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8357467</w:t>
            </w:r>
          </w:p>
        </w:tc>
        <w:tc>
          <w:tcPr>
            <w:tcW w:w="1185"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159</w:t>
            </w:r>
          </w:p>
        </w:tc>
        <w:tc>
          <w:tcPr>
            <w:tcW w:w="1999"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color w:val="000000"/>
              </w:rPr>
            </w:pPr>
            <w:r w:rsidRPr="00545522">
              <w:rPr>
                <w:rFonts w:ascii="Tahoma" w:hAnsi="Tahoma" w:cs="Tahoma"/>
                <w:color w:val="000000"/>
              </w:rPr>
              <w:t>Proyectada</w:t>
            </w:r>
          </w:p>
        </w:tc>
      </w:tr>
      <w:tr w:rsidR="00AE1E6F" w:rsidRPr="00545522" w:rsidTr="00AE1E6F">
        <w:trPr>
          <w:trHeight w:val="265"/>
          <w:jc w:val="center"/>
        </w:trPr>
        <w:tc>
          <w:tcPr>
            <w:tcW w:w="1876" w:type="dxa"/>
            <w:tcBorders>
              <w:top w:val="nil"/>
              <w:left w:val="single" w:sz="4" w:space="0" w:color="auto"/>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San Ramón</w:t>
            </w:r>
          </w:p>
        </w:tc>
        <w:tc>
          <w:tcPr>
            <w:tcW w:w="804" w:type="dxa"/>
            <w:tcBorders>
              <w:top w:val="nil"/>
              <w:left w:val="nil"/>
              <w:bottom w:val="single" w:sz="4" w:space="0" w:color="auto"/>
              <w:right w:val="single" w:sz="4" w:space="0" w:color="auto"/>
            </w:tcBorders>
          </w:tcPr>
          <w:p w:rsidR="00AE1E6F" w:rsidRPr="00545522" w:rsidRDefault="00AE1E6F" w:rsidP="00AE1E6F">
            <w:pPr>
              <w:jc w:val="center"/>
              <w:rPr>
                <w:rFonts w:ascii="Tahoma" w:hAnsi="Tahoma" w:cs="Tahoma"/>
                <w:color w:val="000000"/>
              </w:rPr>
            </w:pPr>
            <w:r w:rsidRPr="00545522">
              <w:rPr>
                <w:rFonts w:ascii="Tahoma" w:hAnsi="Tahoma" w:cs="Tahoma"/>
                <w:color w:val="000000"/>
              </w:rPr>
              <w:t>20 L</w:t>
            </w:r>
          </w:p>
        </w:tc>
        <w:tc>
          <w:tcPr>
            <w:tcW w:w="917"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322547</w:t>
            </w:r>
          </w:p>
        </w:tc>
        <w:tc>
          <w:tcPr>
            <w:tcW w:w="1186"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8534221</w:t>
            </w:r>
          </w:p>
        </w:tc>
        <w:tc>
          <w:tcPr>
            <w:tcW w:w="1185"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138</w:t>
            </w:r>
          </w:p>
        </w:tc>
        <w:tc>
          <w:tcPr>
            <w:tcW w:w="1999" w:type="dxa"/>
            <w:tcBorders>
              <w:top w:val="nil"/>
              <w:left w:val="nil"/>
              <w:bottom w:val="single" w:sz="4" w:space="0" w:color="auto"/>
              <w:right w:val="single" w:sz="4" w:space="0" w:color="auto"/>
            </w:tcBorders>
            <w:vAlign w:val="center"/>
            <w:hideMark/>
          </w:tcPr>
          <w:p w:rsidR="00AE1E6F" w:rsidRPr="00545522" w:rsidRDefault="00AE1E6F" w:rsidP="00AE1E6F">
            <w:pPr>
              <w:jc w:val="center"/>
              <w:rPr>
                <w:rFonts w:ascii="Tahoma" w:hAnsi="Tahoma" w:cs="Tahoma"/>
                <w:color w:val="000000"/>
              </w:rPr>
            </w:pPr>
            <w:r w:rsidRPr="00545522">
              <w:rPr>
                <w:rFonts w:ascii="Tahoma" w:hAnsi="Tahoma" w:cs="Tahoma"/>
                <w:color w:val="000000"/>
              </w:rPr>
              <w:t>Proyectada</w:t>
            </w:r>
          </w:p>
        </w:tc>
      </w:tr>
      <w:tr w:rsidR="00AE1E6F" w:rsidRPr="00545522" w:rsidTr="00AE1E6F">
        <w:trPr>
          <w:trHeight w:val="265"/>
          <w:jc w:val="center"/>
        </w:trPr>
        <w:tc>
          <w:tcPr>
            <w:tcW w:w="1876" w:type="dxa"/>
            <w:tcBorders>
              <w:top w:val="nil"/>
              <w:left w:val="single" w:sz="4" w:space="0" w:color="auto"/>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proofErr w:type="spellStart"/>
            <w:r w:rsidRPr="00545522">
              <w:rPr>
                <w:rFonts w:ascii="Tahoma" w:hAnsi="Tahoma" w:cs="Tahoma"/>
                <w:color w:val="000000"/>
              </w:rPr>
              <w:t>Guayaramerin</w:t>
            </w:r>
            <w:proofErr w:type="spellEnd"/>
          </w:p>
        </w:tc>
        <w:tc>
          <w:tcPr>
            <w:tcW w:w="804"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20 L</w:t>
            </w:r>
          </w:p>
        </w:tc>
        <w:tc>
          <w:tcPr>
            <w:tcW w:w="917"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0F6394">
              <w:rPr>
                <w:rFonts w:ascii="Tahoma" w:hAnsi="Tahoma" w:cs="Tahoma"/>
                <w:color w:val="000000"/>
              </w:rPr>
              <w:t>233612</w:t>
            </w:r>
          </w:p>
        </w:tc>
        <w:tc>
          <w:tcPr>
            <w:tcW w:w="1186"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0F6394">
              <w:rPr>
                <w:rFonts w:ascii="Tahoma" w:hAnsi="Tahoma" w:cs="Tahoma"/>
                <w:color w:val="000000"/>
              </w:rPr>
              <w:t>8793322</w:t>
            </w:r>
          </w:p>
        </w:tc>
        <w:tc>
          <w:tcPr>
            <w:tcW w:w="1185"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Pr>
                <w:rFonts w:ascii="Tahoma" w:hAnsi="Tahoma" w:cs="Tahoma"/>
                <w:color w:val="000000"/>
              </w:rPr>
              <w:t>147</w:t>
            </w:r>
          </w:p>
        </w:tc>
        <w:tc>
          <w:tcPr>
            <w:tcW w:w="1999" w:type="dxa"/>
            <w:tcBorders>
              <w:top w:val="nil"/>
              <w:left w:val="nil"/>
              <w:bottom w:val="single" w:sz="4" w:space="0" w:color="auto"/>
              <w:right w:val="single" w:sz="4" w:space="0" w:color="auto"/>
            </w:tcBorders>
            <w:vAlign w:val="center"/>
          </w:tcPr>
          <w:p w:rsidR="00AE1E6F" w:rsidRPr="00545522" w:rsidRDefault="00AE1E6F" w:rsidP="00AE1E6F">
            <w:pPr>
              <w:jc w:val="center"/>
              <w:rPr>
                <w:rFonts w:ascii="Tahoma" w:hAnsi="Tahoma" w:cs="Tahoma"/>
                <w:color w:val="000000"/>
              </w:rPr>
            </w:pPr>
            <w:r w:rsidRPr="00545522">
              <w:rPr>
                <w:rFonts w:ascii="Tahoma" w:hAnsi="Tahoma" w:cs="Tahoma"/>
                <w:color w:val="000000"/>
              </w:rPr>
              <w:t>Proyectada</w:t>
            </w:r>
          </w:p>
        </w:tc>
      </w:tr>
    </w:tbl>
    <w:p w:rsidR="00AE1E6F" w:rsidRPr="00545522" w:rsidRDefault="00AE1E6F" w:rsidP="00AE1E6F">
      <w:pPr>
        <w:tabs>
          <w:tab w:val="left" w:pos="284"/>
        </w:tabs>
        <w:jc w:val="both"/>
        <w:rPr>
          <w:rFonts w:ascii="Tahoma" w:hAnsi="Tahoma" w:cs="Tahoma"/>
          <w:b/>
        </w:rPr>
      </w:pPr>
    </w:p>
    <w:p w:rsidR="00AE1E6F" w:rsidRDefault="00AE1E6F" w:rsidP="00AE1E6F">
      <w:pPr>
        <w:tabs>
          <w:tab w:val="left" w:pos="284"/>
        </w:tabs>
        <w:jc w:val="both"/>
        <w:rPr>
          <w:rFonts w:ascii="Tahoma" w:hAnsi="Tahoma" w:cs="Tahoma"/>
        </w:rPr>
      </w:pPr>
      <w:r w:rsidRPr="00545522">
        <w:rPr>
          <w:rFonts w:ascii="Tahoma" w:hAnsi="Tahoma" w:cs="Tahoma"/>
          <w:b/>
        </w:rPr>
        <w:t>Tramo II</w:t>
      </w:r>
      <w:r w:rsidRPr="00545522">
        <w:rPr>
          <w:rFonts w:ascii="Tahoma" w:hAnsi="Tahoma" w:cs="Tahoma"/>
        </w:rPr>
        <w:t xml:space="preserve">: </w:t>
      </w:r>
      <w:r>
        <w:rPr>
          <w:rFonts w:ascii="Tahoma" w:hAnsi="Tahoma" w:cs="Tahoma"/>
        </w:rPr>
        <w:t>Desde</w:t>
      </w:r>
      <w:r w:rsidRPr="00545522">
        <w:rPr>
          <w:rFonts w:ascii="Tahoma" w:hAnsi="Tahoma" w:cs="Tahoma"/>
        </w:rPr>
        <w:t xml:space="preserve"> S/E de </w:t>
      </w:r>
      <w:proofErr w:type="spellStart"/>
      <w:r w:rsidRPr="00545522">
        <w:rPr>
          <w:rFonts w:ascii="Tahoma" w:hAnsi="Tahoma" w:cs="Tahoma"/>
        </w:rPr>
        <w:t>Guayaramerin</w:t>
      </w:r>
      <w:proofErr w:type="spellEnd"/>
      <w:r w:rsidRPr="00545522">
        <w:rPr>
          <w:rFonts w:ascii="Tahoma" w:hAnsi="Tahoma" w:cs="Tahoma"/>
        </w:rPr>
        <w:t xml:space="preserve"> (Dpto. Beni)</w:t>
      </w:r>
      <w:r>
        <w:rPr>
          <w:rFonts w:ascii="Tahoma" w:hAnsi="Tahoma" w:cs="Tahoma"/>
        </w:rPr>
        <w:t xml:space="preserve"> hasta</w:t>
      </w:r>
      <w:r w:rsidRPr="00545522">
        <w:rPr>
          <w:rFonts w:ascii="Tahoma" w:hAnsi="Tahoma" w:cs="Tahoma"/>
        </w:rPr>
        <w:t xml:space="preserve"> la S/E de Cobija (Dpto. Pando), con dos S/E intermedias en </w:t>
      </w:r>
      <w:r>
        <w:rPr>
          <w:rFonts w:ascii="Tahoma" w:hAnsi="Tahoma" w:cs="Tahoma"/>
        </w:rPr>
        <w:t>Puerto Rico</w:t>
      </w:r>
      <w:r w:rsidRPr="00545522">
        <w:rPr>
          <w:rFonts w:ascii="Tahoma" w:hAnsi="Tahoma" w:cs="Tahoma"/>
        </w:rPr>
        <w:t xml:space="preserve"> (Dpto. Pando) y </w:t>
      </w:r>
      <w:proofErr w:type="spellStart"/>
      <w:r w:rsidRPr="00545522">
        <w:rPr>
          <w:rFonts w:ascii="Tahoma" w:hAnsi="Tahoma" w:cs="Tahoma"/>
        </w:rPr>
        <w:t>Riberalta</w:t>
      </w:r>
      <w:proofErr w:type="spellEnd"/>
      <w:r w:rsidRPr="00545522">
        <w:rPr>
          <w:rFonts w:ascii="Tahoma" w:hAnsi="Tahoma" w:cs="Tahoma"/>
        </w:rPr>
        <w:t xml:space="preserve"> (Dpto. Beni):</w:t>
      </w:r>
    </w:p>
    <w:p w:rsidR="00E70149" w:rsidRPr="00545522" w:rsidRDefault="00E70149" w:rsidP="00AE1E6F">
      <w:pPr>
        <w:tabs>
          <w:tab w:val="left" w:pos="284"/>
        </w:tabs>
        <w:jc w:val="both"/>
        <w:rPr>
          <w:rFonts w:ascii="Tahoma" w:hAnsi="Tahoma" w:cs="Tahoma"/>
        </w:rPr>
      </w:pPr>
    </w:p>
    <w:tbl>
      <w:tblPr>
        <w:tblW w:w="8828" w:type="dxa"/>
        <w:jc w:val="center"/>
        <w:tblCellMar>
          <w:left w:w="70" w:type="dxa"/>
          <w:right w:w="70" w:type="dxa"/>
        </w:tblCellMar>
        <w:tblLook w:val="04A0" w:firstRow="1" w:lastRow="0" w:firstColumn="1" w:lastColumn="0" w:noHBand="0" w:noVBand="1"/>
      </w:tblPr>
      <w:tblGrid>
        <w:gridCol w:w="1715"/>
        <w:gridCol w:w="750"/>
        <w:gridCol w:w="878"/>
        <w:gridCol w:w="1096"/>
        <w:gridCol w:w="1185"/>
        <w:gridCol w:w="1403"/>
        <w:gridCol w:w="1801"/>
      </w:tblGrid>
      <w:tr w:rsidR="00E70149" w:rsidRPr="00545522" w:rsidTr="00E70149">
        <w:trPr>
          <w:trHeight w:val="265"/>
          <w:jc w:val="center"/>
        </w:trPr>
        <w:tc>
          <w:tcPr>
            <w:tcW w:w="1715" w:type="dxa"/>
            <w:vMerge w:val="restart"/>
            <w:tcBorders>
              <w:top w:val="single" w:sz="4" w:space="0" w:color="auto"/>
              <w:left w:val="single" w:sz="4" w:space="0" w:color="auto"/>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 xml:space="preserve">Subestación </w:t>
            </w:r>
          </w:p>
        </w:tc>
        <w:tc>
          <w:tcPr>
            <w:tcW w:w="3909" w:type="dxa"/>
            <w:gridSpan w:val="4"/>
            <w:tcBorders>
              <w:top w:val="single" w:sz="4" w:space="0" w:color="auto"/>
              <w:left w:val="nil"/>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 xml:space="preserve"> Coordenadas UTM </w:t>
            </w:r>
          </w:p>
        </w:tc>
        <w:tc>
          <w:tcPr>
            <w:tcW w:w="1403" w:type="dxa"/>
            <w:tcBorders>
              <w:top w:val="single" w:sz="4" w:space="0" w:color="auto"/>
              <w:left w:val="single" w:sz="4" w:space="0" w:color="auto"/>
              <w:bottom w:val="single" w:sz="4" w:space="0" w:color="auto"/>
              <w:right w:val="single" w:sz="4" w:space="0" w:color="auto"/>
            </w:tcBorders>
          </w:tcPr>
          <w:p w:rsidR="00E70149" w:rsidRPr="00545522" w:rsidRDefault="00E70149" w:rsidP="00AE1E6F">
            <w:pPr>
              <w:jc w:val="center"/>
              <w:rPr>
                <w:rFonts w:ascii="Tahoma" w:hAnsi="Tahoma" w:cs="Tahoma"/>
                <w:b/>
                <w:bCs/>
                <w:color w:val="000000"/>
              </w:rPr>
            </w:pPr>
          </w:p>
        </w:tc>
        <w:tc>
          <w:tcPr>
            <w:tcW w:w="1801" w:type="dxa"/>
            <w:vMerge w:val="restart"/>
            <w:tcBorders>
              <w:top w:val="single" w:sz="4" w:space="0" w:color="auto"/>
              <w:left w:val="single" w:sz="4" w:space="0" w:color="auto"/>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 xml:space="preserve"> Observación </w:t>
            </w:r>
          </w:p>
        </w:tc>
      </w:tr>
      <w:tr w:rsidR="00E70149" w:rsidRPr="00545522" w:rsidTr="00E70149">
        <w:trPr>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0149" w:rsidRPr="00545522" w:rsidRDefault="00E70149" w:rsidP="00AE1E6F">
            <w:pPr>
              <w:rPr>
                <w:rFonts w:ascii="Tahoma" w:hAnsi="Tahoma" w:cs="Tahoma"/>
                <w:b/>
                <w:bCs/>
                <w:color w:val="000000"/>
              </w:rPr>
            </w:pPr>
          </w:p>
        </w:tc>
        <w:tc>
          <w:tcPr>
            <w:tcW w:w="750" w:type="dxa"/>
            <w:tcBorders>
              <w:top w:val="nil"/>
              <w:left w:val="nil"/>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Zona</w:t>
            </w:r>
          </w:p>
        </w:tc>
        <w:tc>
          <w:tcPr>
            <w:tcW w:w="878" w:type="dxa"/>
            <w:tcBorders>
              <w:top w:val="nil"/>
              <w:left w:val="nil"/>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Este (m)</w:t>
            </w:r>
          </w:p>
        </w:tc>
        <w:tc>
          <w:tcPr>
            <w:tcW w:w="1096" w:type="dxa"/>
            <w:tcBorders>
              <w:top w:val="nil"/>
              <w:left w:val="nil"/>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Norte  (m)</w:t>
            </w:r>
          </w:p>
        </w:tc>
        <w:tc>
          <w:tcPr>
            <w:tcW w:w="1185" w:type="dxa"/>
            <w:tcBorders>
              <w:top w:val="nil"/>
              <w:left w:val="nil"/>
              <w:bottom w:val="single" w:sz="4" w:space="0" w:color="auto"/>
              <w:right w:val="single" w:sz="4" w:space="0" w:color="auto"/>
            </w:tcBorders>
            <w:vAlign w:val="center"/>
            <w:hideMark/>
          </w:tcPr>
          <w:p w:rsidR="00E70149" w:rsidRPr="00545522" w:rsidRDefault="00E70149" w:rsidP="00AE1E6F">
            <w:pPr>
              <w:jc w:val="center"/>
              <w:rPr>
                <w:rFonts w:ascii="Tahoma" w:hAnsi="Tahoma" w:cs="Tahoma"/>
                <w:b/>
                <w:bCs/>
                <w:color w:val="000000"/>
              </w:rPr>
            </w:pPr>
            <w:r w:rsidRPr="00545522">
              <w:rPr>
                <w:rFonts w:ascii="Tahoma" w:hAnsi="Tahoma" w:cs="Tahoma"/>
                <w:b/>
                <w:bCs/>
                <w:color w:val="000000"/>
              </w:rPr>
              <w:t>Elevación  (m.s.n.m.)</w:t>
            </w:r>
          </w:p>
        </w:tc>
        <w:tc>
          <w:tcPr>
            <w:tcW w:w="0" w:type="auto"/>
            <w:tcBorders>
              <w:top w:val="single" w:sz="4" w:space="0" w:color="auto"/>
              <w:left w:val="single" w:sz="4" w:space="0" w:color="auto"/>
              <w:bottom w:val="single" w:sz="4" w:space="0" w:color="auto"/>
              <w:right w:val="single" w:sz="4" w:space="0" w:color="auto"/>
            </w:tcBorders>
          </w:tcPr>
          <w:p w:rsidR="00E70149" w:rsidRPr="00545522" w:rsidRDefault="00E70149" w:rsidP="00AE1E6F">
            <w:pPr>
              <w:rPr>
                <w:rFonts w:ascii="Tahoma" w:hAnsi="Tahoma" w:cs="Tahoma"/>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0149" w:rsidRPr="00545522" w:rsidRDefault="00E70149" w:rsidP="00AE1E6F">
            <w:pPr>
              <w:rPr>
                <w:rFonts w:ascii="Tahoma" w:hAnsi="Tahoma" w:cs="Tahoma"/>
                <w:b/>
                <w:bCs/>
                <w:color w:val="000000"/>
              </w:rPr>
            </w:pPr>
          </w:p>
        </w:tc>
      </w:tr>
      <w:tr w:rsidR="00E70149" w:rsidRPr="00545522" w:rsidTr="00E70149">
        <w:trPr>
          <w:trHeight w:val="265"/>
          <w:jc w:val="center"/>
        </w:trPr>
        <w:tc>
          <w:tcPr>
            <w:tcW w:w="1715" w:type="dxa"/>
            <w:tcBorders>
              <w:top w:val="nil"/>
              <w:left w:val="single" w:sz="4" w:space="0" w:color="auto"/>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proofErr w:type="spellStart"/>
            <w:r w:rsidRPr="00545522">
              <w:rPr>
                <w:rFonts w:ascii="Tahoma" w:hAnsi="Tahoma" w:cs="Tahoma"/>
                <w:color w:val="000000"/>
              </w:rPr>
              <w:t>Guayaramerin</w:t>
            </w:r>
            <w:proofErr w:type="spellEnd"/>
          </w:p>
        </w:tc>
        <w:tc>
          <w:tcPr>
            <w:tcW w:w="750"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20 L</w:t>
            </w:r>
          </w:p>
        </w:tc>
        <w:tc>
          <w:tcPr>
            <w:tcW w:w="878"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233612</w:t>
            </w:r>
          </w:p>
        </w:tc>
        <w:tc>
          <w:tcPr>
            <w:tcW w:w="1096"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8793322</w:t>
            </w:r>
          </w:p>
        </w:tc>
        <w:tc>
          <w:tcPr>
            <w:tcW w:w="1185"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Pr>
                <w:rFonts w:ascii="Tahoma" w:hAnsi="Tahoma" w:cs="Tahoma"/>
                <w:color w:val="000000"/>
              </w:rPr>
              <w:t>147</w:t>
            </w:r>
          </w:p>
        </w:tc>
        <w:tc>
          <w:tcPr>
            <w:tcW w:w="1403" w:type="dxa"/>
            <w:tcBorders>
              <w:top w:val="nil"/>
              <w:left w:val="nil"/>
              <w:bottom w:val="single" w:sz="4" w:space="0" w:color="auto"/>
              <w:right w:val="nil"/>
            </w:tcBorders>
          </w:tcPr>
          <w:p w:rsidR="00E70149" w:rsidRPr="00545522" w:rsidRDefault="00E70149" w:rsidP="00AE1E6F">
            <w:pPr>
              <w:jc w:val="center"/>
              <w:rPr>
                <w:rFonts w:ascii="Tahoma" w:hAnsi="Tahoma" w:cs="Tahoma"/>
                <w:color w:val="000000"/>
              </w:rPr>
            </w:pPr>
          </w:p>
        </w:tc>
        <w:tc>
          <w:tcPr>
            <w:tcW w:w="1801" w:type="dxa"/>
            <w:tcBorders>
              <w:top w:val="nil"/>
              <w:left w:val="nil"/>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sidRPr="00545522">
              <w:rPr>
                <w:rFonts w:ascii="Tahoma" w:hAnsi="Tahoma" w:cs="Tahoma"/>
                <w:color w:val="000000"/>
              </w:rPr>
              <w:t>Proyectada</w:t>
            </w:r>
          </w:p>
        </w:tc>
      </w:tr>
      <w:tr w:rsidR="00E70149" w:rsidRPr="00545522" w:rsidTr="00E70149">
        <w:trPr>
          <w:trHeight w:val="265"/>
          <w:jc w:val="center"/>
        </w:trPr>
        <w:tc>
          <w:tcPr>
            <w:tcW w:w="1715" w:type="dxa"/>
            <w:tcBorders>
              <w:top w:val="nil"/>
              <w:left w:val="single" w:sz="4" w:space="0" w:color="auto"/>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proofErr w:type="spellStart"/>
            <w:r w:rsidRPr="00545522">
              <w:rPr>
                <w:rFonts w:ascii="Tahoma" w:hAnsi="Tahoma" w:cs="Tahoma"/>
                <w:color w:val="000000"/>
              </w:rPr>
              <w:t>Riberalta</w:t>
            </w:r>
            <w:proofErr w:type="spellEnd"/>
          </w:p>
        </w:tc>
        <w:tc>
          <w:tcPr>
            <w:tcW w:w="750"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19 L</w:t>
            </w:r>
          </w:p>
        </w:tc>
        <w:tc>
          <w:tcPr>
            <w:tcW w:w="878"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825665</w:t>
            </w:r>
          </w:p>
        </w:tc>
        <w:tc>
          <w:tcPr>
            <w:tcW w:w="1096"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8781834</w:t>
            </w:r>
          </w:p>
        </w:tc>
        <w:tc>
          <w:tcPr>
            <w:tcW w:w="1185"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154</w:t>
            </w:r>
          </w:p>
        </w:tc>
        <w:tc>
          <w:tcPr>
            <w:tcW w:w="1403" w:type="dxa"/>
            <w:tcBorders>
              <w:top w:val="nil"/>
              <w:left w:val="nil"/>
              <w:bottom w:val="single" w:sz="4" w:space="0" w:color="auto"/>
              <w:right w:val="nil"/>
            </w:tcBorders>
          </w:tcPr>
          <w:p w:rsidR="00E70149" w:rsidRPr="00545522" w:rsidRDefault="00E70149" w:rsidP="00AE1E6F">
            <w:pPr>
              <w:jc w:val="center"/>
              <w:rPr>
                <w:rFonts w:ascii="Tahoma" w:hAnsi="Tahoma" w:cs="Tahoma"/>
                <w:color w:val="000000"/>
              </w:rPr>
            </w:pPr>
          </w:p>
        </w:tc>
        <w:tc>
          <w:tcPr>
            <w:tcW w:w="1801" w:type="dxa"/>
            <w:tcBorders>
              <w:top w:val="nil"/>
              <w:left w:val="nil"/>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sidRPr="00545522">
              <w:rPr>
                <w:rFonts w:ascii="Tahoma" w:hAnsi="Tahoma" w:cs="Tahoma"/>
                <w:color w:val="000000"/>
              </w:rPr>
              <w:t>Proyectada</w:t>
            </w:r>
          </w:p>
        </w:tc>
      </w:tr>
      <w:tr w:rsidR="00E70149" w:rsidRPr="00545522" w:rsidTr="00E70149">
        <w:trPr>
          <w:trHeight w:val="265"/>
          <w:jc w:val="center"/>
        </w:trPr>
        <w:tc>
          <w:tcPr>
            <w:tcW w:w="1715" w:type="dxa"/>
            <w:tcBorders>
              <w:top w:val="nil"/>
              <w:left w:val="single" w:sz="4" w:space="0" w:color="auto"/>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Pr>
                <w:rFonts w:ascii="Tahoma" w:hAnsi="Tahoma" w:cs="Tahoma"/>
                <w:color w:val="000000"/>
              </w:rPr>
              <w:t>Puerto Rico</w:t>
            </w:r>
          </w:p>
        </w:tc>
        <w:tc>
          <w:tcPr>
            <w:tcW w:w="750"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19 L</w:t>
            </w:r>
          </w:p>
        </w:tc>
        <w:tc>
          <w:tcPr>
            <w:tcW w:w="878"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820261</w:t>
            </w:r>
          </w:p>
        </w:tc>
        <w:tc>
          <w:tcPr>
            <w:tcW w:w="1096"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8773139</w:t>
            </w:r>
          </w:p>
        </w:tc>
        <w:tc>
          <w:tcPr>
            <w:tcW w:w="1185"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Pr>
                <w:rFonts w:ascii="Tahoma" w:hAnsi="Tahoma" w:cs="Tahoma"/>
                <w:color w:val="000000"/>
              </w:rPr>
              <w:t>181</w:t>
            </w:r>
          </w:p>
        </w:tc>
        <w:tc>
          <w:tcPr>
            <w:tcW w:w="1403" w:type="dxa"/>
            <w:tcBorders>
              <w:top w:val="nil"/>
              <w:left w:val="nil"/>
              <w:bottom w:val="single" w:sz="4" w:space="0" w:color="auto"/>
              <w:right w:val="nil"/>
            </w:tcBorders>
          </w:tcPr>
          <w:p w:rsidR="00E70149" w:rsidRPr="00545522" w:rsidRDefault="00E70149" w:rsidP="00AE1E6F">
            <w:pPr>
              <w:jc w:val="center"/>
              <w:rPr>
                <w:rFonts w:ascii="Tahoma" w:hAnsi="Tahoma" w:cs="Tahoma"/>
                <w:color w:val="000000"/>
              </w:rPr>
            </w:pPr>
          </w:p>
        </w:tc>
        <w:tc>
          <w:tcPr>
            <w:tcW w:w="1801"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545522">
              <w:rPr>
                <w:rFonts w:ascii="Tahoma" w:hAnsi="Tahoma" w:cs="Tahoma"/>
                <w:color w:val="000000"/>
              </w:rPr>
              <w:t>Proyectada</w:t>
            </w:r>
          </w:p>
        </w:tc>
      </w:tr>
      <w:tr w:rsidR="00E70149" w:rsidRPr="00545522" w:rsidTr="00E70149">
        <w:trPr>
          <w:trHeight w:val="265"/>
          <w:jc w:val="center"/>
        </w:trPr>
        <w:tc>
          <w:tcPr>
            <w:tcW w:w="1715" w:type="dxa"/>
            <w:tcBorders>
              <w:top w:val="nil"/>
              <w:left w:val="single" w:sz="4" w:space="0" w:color="auto"/>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sidRPr="00545522">
              <w:rPr>
                <w:rFonts w:ascii="Tahoma" w:hAnsi="Tahoma" w:cs="Tahoma"/>
                <w:color w:val="000000"/>
              </w:rPr>
              <w:t>Cobija</w:t>
            </w:r>
          </w:p>
        </w:tc>
        <w:tc>
          <w:tcPr>
            <w:tcW w:w="750" w:type="dxa"/>
            <w:tcBorders>
              <w:top w:val="nil"/>
              <w:left w:val="nil"/>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sidRPr="00545522">
              <w:rPr>
                <w:rFonts w:ascii="Tahoma" w:hAnsi="Tahoma" w:cs="Tahoma"/>
                <w:color w:val="000000"/>
              </w:rPr>
              <w:t>19 L</w:t>
            </w:r>
          </w:p>
        </w:tc>
        <w:tc>
          <w:tcPr>
            <w:tcW w:w="878"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523022</w:t>
            </w:r>
          </w:p>
        </w:tc>
        <w:tc>
          <w:tcPr>
            <w:tcW w:w="1096" w:type="dxa"/>
            <w:tcBorders>
              <w:top w:val="nil"/>
              <w:left w:val="nil"/>
              <w:bottom w:val="single" w:sz="4" w:space="0" w:color="auto"/>
              <w:right w:val="single" w:sz="4" w:space="0" w:color="auto"/>
            </w:tcBorders>
            <w:vAlign w:val="bottom"/>
          </w:tcPr>
          <w:p w:rsidR="00E70149" w:rsidRPr="00545522" w:rsidRDefault="00E70149" w:rsidP="00AE1E6F">
            <w:pPr>
              <w:jc w:val="center"/>
              <w:rPr>
                <w:rFonts w:ascii="Tahoma" w:hAnsi="Tahoma" w:cs="Tahoma"/>
                <w:color w:val="000000"/>
              </w:rPr>
            </w:pPr>
            <w:r w:rsidRPr="000F6394">
              <w:rPr>
                <w:rFonts w:ascii="Tahoma" w:hAnsi="Tahoma" w:cs="Tahoma"/>
                <w:color w:val="000000"/>
              </w:rPr>
              <w:t>8770744</w:t>
            </w:r>
          </w:p>
        </w:tc>
        <w:tc>
          <w:tcPr>
            <w:tcW w:w="1185" w:type="dxa"/>
            <w:tcBorders>
              <w:top w:val="nil"/>
              <w:left w:val="nil"/>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Pr>
                <w:rFonts w:ascii="Tahoma" w:hAnsi="Tahoma" w:cs="Tahoma"/>
                <w:color w:val="000000"/>
              </w:rPr>
              <w:t>265</w:t>
            </w:r>
          </w:p>
        </w:tc>
        <w:tc>
          <w:tcPr>
            <w:tcW w:w="1403" w:type="dxa"/>
            <w:tcBorders>
              <w:top w:val="nil"/>
              <w:left w:val="nil"/>
              <w:bottom w:val="single" w:sz="4" w:space="0" w:color="auto"/>
              <w:right w:val="nil"/>
            </w:tcBorders>
          </w:tcPr>
          <w:p w:rsidR="00E70149" w:rsidRPr="00545522" w:rsidRDefault="00E70149" w:rsidP="00AE1E6F">
            <w:pPr>
              <w:jc w:val="center"/>
              <w:rPr>
                <w:rFonts w:ascii="Tahoma" w:hAnsi="Tahoma" w:cs="Tahoma"/>
                <w:color w:val="000000"/>
              </w:rPr>
            </w:pPr>
          </w:p>
        </w:tc>
        <w:tc>
          <w:tcPr>
            <w:tcW w:w="1801" w:type="dxa"/>
            <w:tcBorders>
              <w:top w:val="nil"/>
              <w:left w:val="nil"/>
              <w:bottom w:val="single" w:sz="4" w:space="0" w:color="auto"/>
              <w:right w:val="single" w:sz="4" w:space="0" w:color="auto"/>
            </w:tcBorders>
            <w:vAlign w:val="bottom"/>
            <w:hideMark/>
          </w:tcPr>
          <w:p w:rsidR="00E70149" w:rsidRPr="00545522" w:rsidRDefault="00E70149" w:rsidP="00AE1E6F">
            <w:pPr>
              <w:jc w:val="center"/>
              <w:rPr>
                <w:rFonts w:ascii="Tahoma" w:hAnsi="Tahoma" w:cs="Tahoma"/>
                <w:color w:val="000000"/>
              </w:rPr>
            </w:pPr>
            <w:r w:rsidRPr="00545522">
              <w:rPr>
                <w:rFonts w:ascii="Tahoma" w:hAnsi="Tahoma" w:cs="Tahoma"/>
                <w:color w:val="000000"/>
              </w:rPr>
              <w:t>Proyectada</w:t>
            </w:r>
          </w:p>
        </w:tc>
      </w:tr>
    </w:tbl>
    <w:p w:rsidR="00AE1E6F" w:rsidRDefault="00AE1E6F" w:rsidP="00AE1E6F">
      <w:pPr>
        <w:contextualSpacing/>
        <w:rPr>
          <w:rFonts w:ascii="Tahoma" w:hAnsi="Tahoma" w:cs="Tahoma"/>
          <w:i/>
        </w:rPr>
      </w:pPr>
    </w:p>
    <w:p w:rsidR="00AE1E6F" w:rsidRPr="00545522" w:rsidRDefault="00AE1E6F" w:rsidP="00AE1E6F">
      <w:pPr>
        <w:contextualSpacing/>
        <w:rPr>
          <w:rFonts w:ascii="Tahoma" w:hAnsi="Tahoma" w:cs="Tahoma"/>
          <w:i/>
        </w:rPr>
      </w:pPr>
    </w:p>
    <w:p w:rsidR="00AE1E6F" w:rsidRDefault="00AE1E6F" w:rsidP="00AE1E6F">
      <w:pPr>
        <w:contextualSpacing/>
        <w:rPr>
          <w:rFonts w:ascii="Tahoma" w:hAnsi="Tahoma" w:cs="Tahoma"/>
          <w:i/>
          <w:color w:val="FF0000"/>
        </w:rPr>
      </w:pPr>
      <w:r w:rsidRPr="00545522">
        <w:rPr>
          <w:rFonts w:ascii="Tahoma" w:hAnsi="Tahoma" w:cs="Tahoma"/>
          <w:i/>
        </w:rPr>
        <w:t xml:space="preserve">ENDE proporcionará en medio digital e impreso al Consultor una planilla de </w:t>
      </w:r>
      <w:r w:rsidRPr="00545522">
        <w:rPr>
          <w:rFonts w:ascii="Tahoma" w:hAnsi="Tahoma" w:cs="Tahoma"/>
          <w:i/>
          <w:color w:val="000000"/>
        </w:rPr>
        <w:t xml:space="preserve">coordenadas de vértices como se muestra en el </w:t>
      </w:r>
      <w:r w:rsidRPr="00545522">
        <w:rPr>
          <w:rFonts w:ascii="Tahoma" w:hAnsi="Tahoma" w:cs="Tahoma"/>
          <w:i/>
          <w:color w:val="FF0000"/>
        </w:rPr>
        <w:t>ANEXO B.</w:t>
      </w:r>
    </w:p>
    <w:p w:rsidR="00E70149" w:rsidRPr="00545522" w:rsidRDefault="00E70149" w:rsidP="00AE1E6F">
      <w:pPr>
        <w:contextualSpacing/>
        <w:rPr>
          <w:rFonts w:ascii="Tahoma" w:hAnsi="Tahoma" w:cs="Tahoma"/>
          <w:i/>
          <w:color w:val="FF0000"/>
        </w:rPr>
      </w:pPr>
    </w:p>
    <w:p w:rsidR="00AE1E6F" w:rsidRPr="00545522" w:rsidRDefault="00AE1E6F" w:rsidP="002E0FE4">
      <w:pPr>
        <w:pStyle w:val="Prrafodelista"/>
        <w:numPr>
          <w:ilvl w:val="0"/>
          <w:numId w:val="77"/>
        </w:numPr>
        <w:spacing w:line="276" w:lineRule="auto"/>
        <w:ind w:left="284" w:hanging="284"/>
        <w:contextualSpacing/>
        <w:rPr>
          <w:rFonts w:ascii="Tahoma" w:hAnsi="Tahoma" w:cs="Tahoma"/>
          <w:b/>
          <w:bCs/>
          <w:iCs/>
          <w:lang w:eastAsia="es-ES"/>
        </w:rPr>
      </w:pPr>
      <w:r w:rsidRPr="00545522">
        <w:rPr>
          <w:rFonts w:ascii="Tahoma" w:hAnsi="Tahoma" w:cs="Tahoma"/>
          <w:b/>
          <w:bCs/>
          <w:iCs/>
          <w:lang w:eastAsia="es-ES"/>
        </w:rPr>
        <w:t>Objetivo del Servicio de Consultoría</w:t>
      </w:r>
    </w:p>
    <w:p w:rsidR="00AE1E6F" w:rsidRPr="00545522" w:rsidRDefault="00AE1E6F" w:rsidP="00AE1E6F">
      <w:pPr>
        <w:rPr>
          <w:rFonts w:ascii="Tahoma" w:hAnsi="Tahoma" w:cs="Tahoma"/>
        </w:rPr>
      </w:pPr>
    </w:p>
    <w:p w:rsidR="00AE1E6F" w:rsidRPr="007732AF" w:rsidRDefault="00AE1E6F" w:rsidP="00AE1E6F">
      <w:pPr>
        <w:rPr>
          <w:rFonts w:ascii="Tahoma" w:hAnsi="Tahoma" w:cs="Tahoma"/>
        </w:rPr>
      </w:pPr>
      <w:r w:rsidRPr="00545522">
        <w:rPr>
          <w:rFonts w:ascii="Tahoma" w:hAnsi="Tahoma" w:cs="Tahoma"/>
        </w:rPr>
        <w:t>El objetivo del servicio de consultoría es la elaboración, presentación</w:t>
      </w:r>
      <w:r w:rsidRPr="007732AF">
        <w:rPr>
          <w:rFonts w:ascii="Tahoma" w:hAnsi="Tahoma" w:cs="Tahoma"/>
        </w:rPr>
        <w:t xml:space="preserve"> y categorización de la Ficha Ambiental del Proyecto </w:t>
      </w:r>
      <w:r w:rsidRPr="00717449">
        <w:rPr>
          <w:rFonts w:ascii="Tahoma" w:hAnsi="Tahoma" w:cs="Tahoma"/>
        </w:rPr>
        <w:t xml:space="preserve">Diseño Línea de Transmisión Interconexión </w:t>
      </w:r>
      <w:r>
        <w:rPr>
          <w:rFonts w:ascii="Tahoma" w:hAnsi="Tahoma" w:cs="Tahoma"/>
        </w:rPr>
        <w:t>Pando al SIN</w:t>
      </w:r>
      <w:r w:rsidRPr="007732AF">
        <w:rPr>
          <w:rFonts w:ascii="Tahoma" w:hAnsi="Tahoma" w:cs="Tahoma"/>
        </w:rPr>
        <w:t>.</w:t>
      </w:r>
    </w:p>
    <w:p w:rsidR="00AE1E6F" w:rsidRPr="007732AF" w:rsidRDefault="00AE1E6F" w:rsidP="00AE1E6F">
      <w:pPr>
        <w:rPr>
          <w:rFonts w:ascii="Tahoma" w:hAnsi="Tahoma" w:cs="Tahoma"/>
          <w:b/>
          <w:bCs/>
          <w:iCs/>
          <w:lang w:eastAsia="es-ES"/>
        </w:rPr>
      </w:pPr>
    </w:p>
    <w:p w:rsidR="00AE1E6F" w:rsidRPr="007732AF" w:rsidRDefault="00AE1E6F" w:rsidP="002E0FE4">
      <w:pPr>
        <w:keepNext/>
        <w:numPr>
          <w:ilvl w:val="0"/>
          <w:numId w:val="77"/>
        </w:numPr>
        <w:tabs>
          <w:tab w:val="left" w:pos="284"/>
        </w:tabs>
        <w:spacing w:line="276" w:lineRule="auto"/>
        <w:ind w:right="113"/>
        <w:jc w:val="both"/>
        <w:outlineLvl w:val="1"/>
        <w:rPr>
          <w:rFonts w:ascii="Tahoma" w:hAnsi="Tahoma" w:cs="Tahoma"/>
          <w:b/>
          <w:bCs/>
          <w:iCs/>
        </w:rPr>
      </w:pPr>
      <w:r w:rsidRPr="007732AF">
        <w:rPr>
          <w:rFonts w:ascii="Tahoma" w:hAnsi="Tahoma" w:cs="Tahoma"/>
          <w:b/>
          <w:bCs/>
          <w:iCs/>
        </w:rPr>
        <w:t>Alcance de Servicio</w:t>
      </w:r>
      <w:bookmarkEnd w:id="55"/>
    </w:p>
    <w:p w:rsidR="00AE1E6F" w:rsidRPr="007732AF" w:rsidRDefault="00AE1E6F" w:rsidP="00AE1E6F">
      <w:pPr>
        <w:keepNext/>
        <w:tabs>
          <w:tab w:val="left" w:pos="284"/>
        </w:tabs>
        <w:ind w:right="113"/>
        <w:jc w:val="both"/>
        <w:outlineLvl w:val="1"/>
        <w:rPr>
          <w:rFonts w:ascii="Tahoma" w:hAnsi="Tahoma" w:cs="Tahoma"/>
          <w:b/>
          <w:bCs/>
          <w:iCs/>
        </w:rPr>
      </w:pPr>
    </w:p>
    <w:p w:rsidR="00AE1E6F" w:rsidRPr="007732AF" w:rsidRDefault="00AE1E6F" w:rsidP="00AE1E6F">
      <w:pPr>
        <w:keepNext/>
        <w:tabs>
          <w:tab w:val="left" w:pos="284"/>
        </w:tabs>
        <w:ind w:right="113"/>
        <w:jc w:val="both"/>
        <w:outlineLvl w:val="1"/>
        <w:rPr>
          <w:rFonts w:ascii="Tahoma" w:hAnsi="Tahoma" w:cs="Tahoma"/>
        </w:rPr>
      </w:pPr>
      <w:r w:rsidRPr="007732AF">
        <w:rPr>
          <w:rFonts w:ascii="Tahoma" w:hAnsi="Tahoma" w:cs="Tahoma"/>
        </w:rPr>
        <w:t>El Consultor deberá elaborar</w:t>
      </w:r>
      <w:r>
        <w:rPr>
          <w:rFonts w:ascii="Tahoma" w:hAnsi="Tahoma" w:cs="Tahoma"/>
        </w:rPr>
        <w:t xml:space="preserve"> y categorizar</w:t>
      </w:r>
      <w:r w:rsidRPr="007732AF">
        <w:rPr>
          <w:rFonts w:ascii="Tahoma" w:hAnsi="Tahoma" w:cs="Tahoma"/>
        </w:rPr>
        <w:t xml:space="preserve"> la Ficha Ambiental para Construcción de la </w:t>
      </w:r>
      <w:r w:rsidRPr="00717449">
        <w:rPr>
          <w:rFonts w:ascii="Tahoma" w:hAnsi="Tahoma" w:cs="Tahoma"/>
        </w:rPr>
        <w:t xml:space="preserve">Línea de Transmisión Interconexión </w:t>
      </w:r>
      <w:r>
        <w:rPr>
          <w:rFonts w:ascii="Tahoma" w:hAnsi="Tahoma" w:cs="Tahoma"/>
        </w:rPr>
        <w:t>Pando al SIN,</w:t>
      </w:r>
      <w:r w:rsidRPr="007732AF">
        <w:rPr>
          <w:rFonts w:ascii="Tahoma" w:hAnsi="Tahoma" w:cs="Tahoma"/>
        </w:rPr>
        <w:t xml:space="preserve"> en base a los artículos correspondientes de la Ley 1333 de Medio Ambiente y del Reglamento de Prevención y Control Ambiental (RPCA).</w:t>
      </w:r>
    </w:p>
    <w:p w:rsidR="00AE1E6F" w:rsidRPr="007732AF" w:rsidRDefault="00AE1E6F" w:rsidP="00AE1E6F">
      <w:pPr>
        <w:keepNext/>
        <w:tabs>
          <w:tab w:val="left" w:pos="284"/>
        </w:tabs>
        <w:ind w:right="113"/>
        <w:jc w:val="both"/>
        <w:outlineLvl w:val="1"/>
        <w:rPr>
          <w:rFonts w:ascii="Tahoma" w:hAnsi="Tahoma" w:cs="Tahoma"/>
          <w:b/>
          <w:bCs/>
          <w:iCs/>
        </w:rPr>
      </w:pPr>
    </w:p>
    <w:p w:rsidR="00AE1E6F" w:rsidRPr="007732AF" w:rsidRDefault="00AE1E6F" w:rsidP="00AE1E6F">
      <w:pPr>
        <w:tabs>
          <w:tab w:val="left" w:pos="284"/>
        </w:tabs>
        <w:jc w:val="both"/>
        <w:rPr>
          <w:rFonts w:ascii="Tahoma" w:hAnsi="Tahoma" w:cs="Tahoma"/>
        </w:rPr>
      </w:pPr>
      <w:r w:rsidRPr="007732AF">
        <w:rPr>
          <w:rFonts w:ascii="Tahoma" w:hAnsi="Tahoma" w:cs="Tahoma"/>
        </w:rPr>
        <w:t>El Consultor, en base a la información técnica a ser proporcionado por ENDE, la información primaria y secundaria recopilada, elaborará la Ficha Ambiental.</w:t>
      </w:r>
    </w:p>
    <w:p w:rsidR="00AE1E6F" w:rsidRPr="007732AF" w:rsidRDefault="00AE1E6F" w:rsidP="00AE1E6F">
      <w:pPr>
        <w:tabs>
          <w:tab w:val="left" w:pos="284"/>
        </w:tabs>
        <w:jc w:val="both"/>
        <w:rPr>
          <w:rFonts w:ascii="Tahoma" w:hAnsi="Tahoma" w:cs="Tahoma"/>
        </w:rPr>
      </w:pPr>
      <w:r w:rsidRPr="007732AF">
        <w:rPr>
          <w:rFonts w:ascii="Tahoma" w:hAnsi="Tahoma" w:cs="Tahoma"/>
        </w:rPr>
        <w:t>Tomando en cuenta los Artículos. 21 y 22 del Reglamento de Prevención y Control Ambiental (RPCA), el Consultor elaborará la Ficha Ambiental del proyecto aplicando el modelo del PCEIA, cuyo contenido principal se presenta a continuación:</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Información general, datos de la unidad productiva, identificación del proyecto, localización y ubicación del proyecto.</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Descripción del proyecto, duración, alternativas y tecnología, inversión total, descripción de las actividades.</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Recursos naturales del área que serán aprovechados, materia prima, insumos, y producción que demande el proyecto.</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Generación de residuos, de ruido, almacenamiento y manejo de insumos, posibles accidentes y contingencias.</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Consideraciones ambientales e identificación de los impactos “clave”.</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lastRenderedPageBreak/>
        <w:t>Formulación de medidas de mitigación y prevención, que reduzcan o eviten los impactos negativos clave identificados.</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Declaración jurada.</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Matriz de identificación de impactos ambientales.</w:t>
      </w:r>
    </w:p>
    <w:p w:rsidR="00AE1E6F" w:rsidRPr="007732AF" w:rsidRDefault="00AE1E6F" w:rsidP="002E0FE4">
      <w:pPr>
        <w:numPr>
          <w:ilvl w:val="0"/>
          <w:numId w:val="78"/>
        </w:numPr>
        <w:tabs>
          <w:tab w:val="left" w:pos="567"/>
        </w:tabs>
        <w:spacing w:line="276" w:lineRule="auto"/>
        <w:ind w:left="284" w:firstLine="0"/>
        <w:contextualSpacing/>
        <w:jc w:val="both"/>
        <w:rPr>
          <w:rFonts w:ascii="Tahoma" w:hAnsi="Tahoma" w:cs="Tahoma"/>
        </w:rPr>
      </w:pPr>
      <w:r w:rsidRPr="007732AF">
        <w:rPr>
          <w:rFonts w:ascii="Tahoma" w:hAnsi="Tahoma" w:cs="Tahoma"/>
        </w:rPr>
        <w:t>Anexos.</w:t>
      </w:r>
    </w:p>
    <w:p w:rsidR="00AE1E6F" w:rsidRPr="007732AF" w:rsidRDefault="00AE1E6F" w:rsidP="00AE1E6F">
      <w:pPr>
        <w:contextualSpacing/>
        <w:jc w:val="both"/>
        <w:rPr>
          <w:rFonts w:ascii="Tahoma" w:hAnsi="Tahoma" w:cs="Tahoma"/>
        </w:rPr>
      </w:pPr>
    </w:p>
    <w:p w:rsidR="00AE1E6F" w:rsidRDefault="00AE1E6F" w:rsidP="00AE1E6F">
      <w:pPr>
        <w:tabs>
          <w:tab w:val="left" w:pos="284"/>
        </w:tabs>
        <w:jc w:val="both"/>
        <w:rPr>
          <w:rFonts w:ascii="Tahoma" w:hAnsi="Tahoma" w:cs="Tahoma"/>
          <w:noProof/>
        </w:rPr>
      </w:pPr>
      <w:r w:rsidRPr="007732AF">
        <w:rPr>
          <w:rFonts w:ascii="Tahoma" w:hAnsi="Tahoma" w:cs="Tahoma"/>
        </w:rPr>
        <w:t xml:space="preserve">Para la elaboración de la Ficha Ambiental el Consultor deberá realizar necesariamente el trabajo de campo in-situ, es decir en las subestaciones asociadas y a lo largo de la línea de transmisión con el propósito de recopilar y/o constatar la información relacionada a los aspectos del medio físico, biológico y socio-económico del área de influencia del Diseño </w:t>
      </w:r>
      <w:r w:rsidRPr="00717449">
        <w:rPr>
          <w:rFonts w:ascii="Tahoma" w:hAnsi="Tahoma" w:cs="Tahoma"/>
        </w:rPr>
        <w:t xml:space="preserve">Línea de Transmisión Interconexión </w:t>
      </w:r>
      <w:r>
        <w:rPr>
          <w:rFonts w:ascii="Tahoma" w:hAnsi="Tahoma" w:cs="Tahoma"/>
        </w:rPr>
        <w:t>Pando al SIN</w:t>
      </w:r>
      <w:r>
        <w:rPr>
          <w:rFonts w:ascii="Tahoma" w:hAnsi="Tahoma" w:cs="Tahoma"/>
          <w:noProof/>
        </w:rPr>
        <w:t>.</w:t>
      </w:r>
    </w:p>
    <w:p w:rsidR="00AE1E6F" w:rsidRPr="007732AF" w:rsidRDefault="00AE1E6F" w:rsidP="00AE1E6F">
      <w:pPr>
        <w:tabs>
          <w:tab w:val="left" w:pos="284"/>
        </w:tabs>
        <w:jc w:val="both"/>
        <w:rPr>
          <w:rFonts w:ascii="Tahoma" w:hAnsi="Tahoma" w:cs="Tahoma"/>
          <w:noProof/>
        </w:rPr>
      </w:pPr>
      <w:r w:rsidRPr="007732AF">
        <w:rPr>
          <w:rFonts w:ascii="Tahoma" w:hAnsi="Tahoma" w:cs="Tahoma"/>
          <w:noProof/>
        </w:rPr>
        <w:t>Antes del inicio de cualquier actividad relacionada con trabajos de campo como ser el levantamiento de información ambiental, social, etc., el Consultor deberá recabar por escrito la autorización de inicio de cada uno de los trabajos por parte del Supervisor asignado. Luego de obtenida la indicada autorización se procederá a la ejecución de los trabajos. ENDE no reconocerá como ejecutado ningún trabajo que no hubiese sido previamente autorizado.</w:t>
      </w:r>
    </w:p>
    <w:p w:rsidR="00AE1E6F" w:rsidRPr="007732AF" w:rsidRDefault="00AE1E6F" w:rsidP="00AE1E6F">
      <w:pPr>
        <w:tabs>
          <w:tab w:val="left" w:pos="284"/>
        </w:tabs>
        <w:jc w:val="both"/>
        <w:rPr>
          <w:rFonts w:ascii="Tahoma" w:hAnsi="Tahoma" w:cs="Tahoma"/>
        </w:rPr>
      </w:pPr>
      <w:r w:rsidRPr="007732AF">
        <w:rPr>
          <w:rFonts w:ascii="Tahoma" w:hAnsi="Tahoma" w:cs="Tahoma"/>
        </w:rPr>
        <w:t xml:space="preserve">La Ficha Ambiental del </w:t>
      </w:r>
      <w:r>
        <w:rPr>
          <w:rFonts w:ascii="Tahoma" w:hAnsi="Tahoma" w:cs="Tahoma"/>
        </w:rPr>
        <w:t xml:space="preserve">Diseño </w:t>
      </w:r>
      <w:r w:rsidRPr="00717449">
        <w:rPr>
          <w:rFonts w:ascii="Tahoma" w:hAnsi="Tahoma" w:cs="Tahoma"/>
        </w:rPr>
        <w:t xml:space="preserve">Línea de Transmisión Interconexión </w:t>
      </w:r>
      <w:r>
        <w:rPr>
          <w:rFonts w:ascii="Tahoma" w:hAnsi="Tahoma" w:cs="Tahoma"/>
        </w:rPr>
        <w:t>Pando al SIN</w:t>
      </w:r>
      <w:r w:rsidRPr="007732AF">
        <w:rPr>
          <w:rFonts w:ascii="Tahoma" w:hAnsi="Tahoma" w:cs="Tahoma"/>
        </w:rPr>
        <w:t xml:space="preserve">, deberá ser presentada a la Dirección General Socio-Ambiental del Ministerio de Hidrocarburos y Energía para su revisión y posteriormente su categorización en la Autoridad Ambiental Competente </w:t>
      </w:r>
      <w:r>
        <w:rPr>
          <w:rFonts w:ascii="Tahoma" w:hAnsi="Tahoma" w:cs="Tahoma"/>
        </w:rPr>
        <w:t>de cada Departamento</w:t>
      </w:r>
      <w:r w:rsidRPr="007732AF">
        <w:rPr>
          <w:rFonts w:ascii="Tahoma" w:hAnsi="Tahoma" w:cs="Tahoma"/>
        </w:rPr>
        <w:t>.</w:t>
      </w:r>
    </w:p>
    <w:p w:rsidR="00AE1E6F" w:rsidRDefault="00AE1E6F" w:rsidP="00AE1E6F">
      <w:pPr>
        <w:tabs>
          <w:tab w:val="left" w:pos="284"/>
        </w:tabs>
        <w:jc w:val="both"/>
        <w:rPr>
          <w:rFonts w:ascii="Tahoma" w:hAnsi="Tahoma" w:cs="Tahoma"/>
        </w:rPr>
      </w:pPr>
      <w:r w:rsidRPr="007732AF">
        <w:rPr>
          <w:rFonts w:ascii="Tahoma" w:hAnsi="Tahoma" w:cs="Tahoma"/>
        </w:rPr>
        <w:t xml:space="preserve">El Consultor deberá subsanar y/o responder a todas las observaciones pertinentes bajo su responsabilidad que sean emitidas por la Dirección General Socio-Ambiental del Ministerio de Hidrocarburos y Energía y de la Autoridad Ambiental Competente </w:t>
      </w:r>
      <w:r>
        <w:rPr>
          <w:rFonts w:ascii="Tahoma" w:hAnsi="Tahoma" w:cs="Tahoma"/>
        </w:rPr>
        <w:t>de cada Departamento</w:t>
      </w:r>
      <w:r w:rsidRPr="007732AF">
        <w:rPr>
          <w:rFonts w:ascii="Tahoma" w:hAnsi="Tahoma" w:cs="Tahoma"/>
        </w:rPr>
        <w:t>.</w:t>
      </w:r>
      <w:bookmarkStart w:id="56" w:name="_Toc245183108"/>
      <w:bookmarkStart w:id="57" w:name="_Toc288031611"/>
      <w:bookmarkStart w:id="58" w:name="_Toc349897962"/>
      <w:bookmarkStart w:id="59" w:name="_Toc355014306"/>
    </w:p>
    <w:p w:rsidR="00E70149" w:rsidRPr="007732AF" w:rsidRDefault="00E70149" w:rsidP="00AE1E6F">
      <w:pPr>
        <w:tabs>
          <w:tab w:val="left" w:pos="284"/>
        </w:tabs>
        <w:jc w:val="both"/>
        <w:rPr>
          <w:rFonts w:ascii="Tahoma" w:hAnsi="Tahoma" w:cs="Tahoma"/>
        </w:rPr>
      </w:pPr>
    </w:p>
    <w:p w:rsidR="00AE1E6F" w:rsidRPr="007732AF" w:rsidRDefault="00AE1E6F" w:rsidP="002E0FE4">
      <w:pPr>
        <w:pStyle w:val="Prrafodelista"/>
        <w:numPr>
          <w:ilvl w:val="0"/>
          <w:numId w:val="77"/>
        </w:numPr>
        <w:spacing w:after="200" w:line="276" w:lineRule="auto"/>
        <w:contextualSpacing/>
        <w:jc w:val="both"/>
        <w:rPr>
          <w:rFonts w:ascii="Tahoma" w:hAnsi="Tahoma" w:cs="Tahoma"/>
        </w:rPr>
      </w:pPr>
      <w:r w:rsidRPr="007732AF">
        <w:rPr>
          <w:rFonts w:ascii="Tahoma" w:hAnsi="Tahoma" w:cs="Tahoma"/>
          <w:b/>
          <w:bCs/>
          <w:iCs/>
        </w:rPr>
        <w:t>Supervisión de los trabajos</w:t>
      </w:r>
      <w:bookmarkEnd w:id="56"/>
      <w:bookmarkEnd w:id="57"/>
      <w:bookmarkEnd w:id="58"/>
      <w:bookmarkEnd w:id="59"/>
    </w:p>
    <w:p w:rsidR="00AE1E6F" w:rsidRPr="007732AF" w:rsidRDefault="00AE1E6F" w:rsidP="00AE1E6F">
      <w:pPr>
        <w:jc w:val="both"/>
        <w:rPr>
          <w:rFonts w:ascii="Tahoma" w:hAnsi="Tahoma" w:cs="Tahoma"/>
        </w:rPr>
      </w:pPr>
      <w:r w:rsidRPr="007732AF">
        <w:rPr>
          <w:rFonts w:ascii="Tahoma" w:hAnsi="Tahoma" w:cs="Tahoma"/>
        </w:rPr>
        <w:t>El Servicio de consultoría será Supervisado por personal de ENDE asignado para éste propósito, durante todo el desarrollo de los trabajos.</w:t>
      </w:r>
    </w:p>
    <w:p w:rsidR="00AE1E6F" w:rsidRPr="007732AF" w:rsidRDefault="00AE1E6F" w:rsidP="00AE1E6F">
      <w:pPr>
        <w:jc w:val="both"/>
        <w:rPr>
          <w:rFonts w:ascii="Tahoma" w:hAnsi="Tahoma" w:cs="Tahoma"/>
        </w:rPr>
      </w:pPr>
      <w:r w:rsidRPr="007732AF">
        <w:rPr>
          <w:rFonts w:ascii="Tahoma" w:hAnsi="Tahoma" w:cs="Tahoma"/>
        </w:rPr>
        <w:t>La Supervisión será la única que podrá introducir cambios y modificaciones a estas especificaciones con el objeto de adecuarlas a las condiciones particulares del terreno o para obtener una mejor calidad de la información.</w:t>
      </w:r>
    </w:p>
    <w:p w:rsidR="00AE1E6F" w:rsidRDefault="00AE1E6F" w:rsidP="00AE1E6F">
      <w:pPr>
        <w:jc w:val="both"/>
        <w:rPr>
          <w:rFonts w:ascii="Tahoma" w:hAnsi="Tahoma" w:cs="Tahoma"/>
        </w:rPr>
      </w:pPr>
      <w:r w:rsidRPr="007732AF">
        <w:rPr>
          <w:rFonts w:ascii="Tahoma" w:hAnsi="Tahoma" w:cs="Tahoma"/>
        </w:rPr>
        <w:t>La aprobación de la Supervisión no exime al Consultor de su responsabilidad por la correcta ejecución de los trabajos.</w:t>
      </w:r>
    </w:p>
    <w:p w:rsidR="00E70149" w:rsidRPr="007732AF" w:rsidRDefault="00E70149" w:rsidP="00AE1E6F">
      <w:pPr>
        <w:jc w:val="both"/>
        <w:rPr>
          <w:rFonts w:ascii="Tahoma" w:hAnsi="Tahoma" w:cs="Tahoma"/>
        </w:rPr>
      </w:pPr>
    </w:p>
    <w:p w:rsidR="00AE1E6F" w:rsidRPr="007732AF" w:rsidRDefault="00AE1E6F" w:rsidP="002E0FE4">
      <w:pPr>
        <w:pStyle w:val="Prrafodelista"/>
        <w:numPr>
          <w:ilvl w:val="0"/>
          <w:numId w:val="77"/>
        </w:numPr>
        <w:spacing w:after="200" w:line="276" w:lineRule="auto"/>
        <w:contextualSpacing/>
        <w:jc w:val="both"/>
        <w:rPr>
          <w:rFonts w:ascii="Tahoma" w:hAnsi="Tahoma" w:cs="Tahoma"/>
        </w:rPr>
      </w:pPr>
      <w:r w:rsidRPr="007732AF">
        <w:rPr>
          <w:rFonts w:ascii="Tahoma" w:hAnsi="Tahoma" w:cs="Tahoma"/>
          <w:b/>
          <w:bCs/>
          <w:iCs/>
        </w:rPr>
        <w:t xml:space="preserve">Plazo </w:t>
      </w:r>
    </w:p>
    <w:p w:rsidR="00AE1E6F" w:rsidRDefault="00AE1E6F" w:rsidP="00AE1E6F">
      <w:pPr>
        <w:jc w:val="both"/>
        <w:rPr>
          <w:rFonts w:ascii="Tahoma" w:hAnsi="Tahoma" w:cs="Tahoma"/>
          <w:color w:val="000000"/>
        </w:rPr>
      </w:pPr>
      <w:r w:rsidRPr="007732AF">
        <w:rPr>
          <w:rFonts w:ascii="Tahoma" w:hAnsi="Tahoma" w:cs="Tahoma"/>
          <w:color w:val="000000"/>
        </w:rPr>
        <w:t xml:space="preserve">El plazo máximo establecido por ENDE para la elaboración y categorización de la ficha ambiental es </w:t>
      </w:r>
      <w:r w:rsidRPr="0050138D">
        <w:rPr>
          <w:rFonts w:ascii="Tahoma" w:hAnsi="Tahoma" w:cs="Tahoma"/>
          <w:color w:val="000000"/>
        </w:rPr>
        <w:t>de</w:t>
      </w:r>
      <w:r>
        <w:rPr>
          <w:rFonts w:ascii="Tahoma" w:hAnsi="Tahoma" w:cs="Tahoma"/>
          <w:color w:val="000000"/>
        </w:rPr>
        <w:t xml:space="preserve"> </w:t>
      </w:r>
      <w:r w:rsidRPr="0050138D">
        <w:rPr>
          <w:rFonts w:ascii="Tahoma" w:hAnsi="Tahoma" w:cs="Tahoma"/>
          <w:color w:val="000000"/>
        </w:rPr>
        <w:t xml:space="preserve"> </w:t>
      </w:r>
      <w:r>
        <w:rPr>
          <w:rFonts w:ascii="Tahoma" w:hAnsi="Tahoma" w:cs="Tahoma"/>
          <w:color w:val="000000"/>
        </w:rPr>
        <w:t xml:space="preserve">100 </w:t>
      </w:r>
      <w:r w:rsidRPr="0050138D">
        <w:rPr>
          <w:rFonts w:ascii="Tahoma" w:hAnsi="Tahoma" w:cs="Tahoma"/>
          <w:color w:val="000000"/>
        </w:rPr>
        <w:t>(</w:t>
      </w:r>
      <w:r>
        <w:rPr>
          <w:rFonts w:ascii="Tahoma" w:hAnsi="Tahoma" w:cs="Tahoma"/>
          <w:color w:val="000000"/>
        </w:rPr>
        <w:t>Cien</w:t>
      </w:r>
      <w:r w:rsidRPr="0050138D">
        <w:rPr>
          <w:rFonts w:ascii="Tahoma" w:hAnsi="Tahoma" w:cs="Tahoma"/>
          <w:color w:val="000000"/>
        </w:rPr>
        <w:t>) días</w:t>
      </w:r>
      <w:r w:rsidRPr="007732AF">
        <w:rPr>
          <w:rFonts w:ascii="Tahoma" w:hAnsi="Tahoma" w:cs="Tahoma"/>
          <w:color w:val="000000"/>
        </w:rPr>
        <w:t xml:space="preserve"> calendario computados a</w:t>
      </w:r>
      <w:r w:rsidR="00CE7E61">
        <w:rPr>
          <w:rFonts w:ascii="Tahoma" w:hAnsi="Tahoma" w:cs="Tahoma"/>
          <w:color w:val="000000"/>
        </w:rPr>
        <w:t xml:space="preserve"> partir de la Orden de Proceder.</w:t>
      </w:r>
    </w:p>
    <w:p w:rsidR="00837DC7" w:rsidRDefault="00837DC7" w:rsidP="00AE1E6F">
      <w:pPr>
        <w:jc w:val="both"/>
        <w:rPr>
          <w:rFonts w:ascii="Tahoma" w:hAnsi="Tahoma" w:cs="Tahoma"/>
          <w:color w:val="000000"/>
        </w:rPr>
      </w:pPr>
    </w:p>
    <w:p w:rsidR="00AE1E6F" w:rsidRPr="007905AE" w:rsidRDefault="00AE1E6F" w:rsidP="002E0FE4">
      <w:pPr>
        <w:pStyle w:val="Prrafodelista"/>
        <w:numPr>
          <w:ilvl w:val="0"/>
          <w:numId w:val="85"/>
        </w:numPr>
        <w:spacing w:after="200" w:line="276" w:lineRule="auto"/>
        <w:contextualSpacing/>
        <w:jc w:val="both"/>
        <w:rPr>
          <w:rFonts w:ascii="Tahoma" w:hAnsi="Tahoma" w:cs="Tahoma"/>
          <w:color w:val="000000"/>
        </w:rPr>
      </w:pPr>
      <w:r w:rsidRPr="007905AE">
        <w:rPr>
          <w:rFonts w:ascii="Tahoma" w:hAnsi="Tahoma" w:cs="Tahoma"/>
          <w:color w:val="000000"/>
        </w:rPr>
        <w:t>Plazo para la Elaboración de la Ficha Ambiental</w:t>
      </w:r>
      <w:r>
        <w:rPr>
          <w:rFonts w:ascii="Tahoma" w:hAnsi="Tahoma" w:cs="Tahoma"/>
          <w:color w:val="000000"/>
        </w:rPr>
        <w:t>, 30 Días.</w:t>
      </w:r>
    </w:p>
    <w:p w:rsidR="00AE1E6F" w:rsidRPr="007905AE" w:rsidRDefault="00AE1E6F" w:rsidP="002E0FE4">
      <w:pPr>
        <w:pStyle w:val="Prrafodelista"/>
        <w:numPr>
          <w:ilvl w:val="0"/>
          <w:numId w:val="85"/>
        </w:numPr>
        <w:spacing w:after="200" w:line="276" w:lineRule="auto"/>
        <w:contextualSpacing/>
        <w:jc w:val="both"/>
        <w:rPr>
          <w:rFonts w:ascii="Tahoma" w:hAnsi="Tahoma" w:cs="Tahoma"/>
        </w:rPr>
      </w:pPr>
      <w:r w:rsidRPr="007905AE">
        <w:rPr>
          <w:rFonts w:ascii="Tahoma" w:hAnsi="Tahoma" w:cs="Tahoma"/>
          <w:color w:val="000000"/>
        </w:rPr>
        <w:t>Plazo para la Categorización</w:t>
      </w:r>
      <w:r>
        <w:rPr>
          <w:rFonts w:ascii="Tahoma" w:hAnsi="Tahoma" w:cs="Tahoma"/>
          <w:color w:val="000000"/>
        </w:rPr>
        <w:t xml:space="preserve"> de la F</w:t>
      </w:r>
      <w:r w:rsidRPr="007905AE">
        <w:rPr>
          <w:rFonts w:ascii="Tahoma" w:hAnsi="Tahoma" w:cs="Tahoma"/>
          <w:color w:val="000000"/>
        </w:rPr>
        <w:t>icha Ambiental</w:t>
      </w:r>
      <w:r>
        <w:rPr>
          <w:rFonts w:ascii="Tahoma" w:hAnsi="Tahoma" w:cs="Tahoma"/>
          <w:color w:val="000000"/>
        </w:rPr>
        <w:t>, 70 Días.</w:t>
      </w:r>
    </w:p>
    <w:p w:rsidR="00AE1E6F" w:rsidRPr="007732AF" w:rsidRDefault="00AE1E6F" w:rsidP="002E0FE4">
      <w:pPr>
        <w:keepNext/>
        <w:numPr>
          <w:ilvl w:val="0"/>
          <w:numId w:val="77"/>
        </w:numPr>
        <w:tabs>
          <w:tab w:val="left" w:pos="284"/>
        </w:tabs>
        <w:spacing w:before="240" w:after="60" w:line="276" w:lineRule="auto"/>
        <w:ind w:right="113"/>
        <w:jc w:val="both"/>
        <w:outlineLvl w:val="1"/>
        <w:rPr>
          <w:rFonts w:ascii="Tahoma" w:hAnsi="Tahoma" w:cs="Tahoma"/>
          <w:b/>
          <w:bCs/>
          <w:iCs/>
        </w:rPr>
      </w:pPr>
      <w:r w:rsidRPr="007732AF">
        <w:rPr>
          <w:rFonts w:ascii="Tahoma" w:hAnsi="Tahoma" w:cs="Tahoma"/>
          <w:b/>
          <w:bCs/>
          <w:iCs/>
        </w:rPr>
        <w:t>Informes</w:t>
      </w:r>
    </w:p>
    <w:p w:rsidR="00AE1E6F" w:rsidRPr="007732AF" w:rsidRDefault="00AE1E6F" w:rsidP="00AE1E6F">
      <w:pPr>
        <w:keepNext/>
        <w:tabs>
          <w:tab w:val="left" w:pos="284"/>
        </w:tabs>
        <w:spacing w:before="240" w:after="60"/>
        <w:ind w:right="113"/>
        <w:jc w:val="both"/>
        <w:outlineLvl w:val="1"/>
        <w:rPr>
          <w:rFonts w:ascii="Tahoma" w:hAnsi="Tahoma" w:cs="Tahoma"/>
        </w:rPr>
      </w:pPr>
      <w:r w:rsidRPr="007732AF">
        <w:rPr>
          <w:rFonts w:ascii="Tahoma" w:hAnsi="Tahoma" w:cs="Tahoma"/>
        </w:rPr>
        <w:t xml:space="preserve">El Consultor deberá presentar a ENDE </w:t>
      </w:r>
      <w:r w:rsidRPr="007732AF">
        <w:rPr>
          <w:rFonts w:ascii="Tahoma" w:hAnsi="Tahoma" w:cs="Tahoma"/>
          <w:b/>
        </w:rPr>
        <w:t>2 informes</w:t>
      </w:r>
      <w:r w:rsidRPr="007732AF">
        <w:rPr>
          <w:rFonts w:ascii="Tahoma" w:hAnsi="Tahoma" w:cs="Tahoma"/>
        </w:rPr>
        <w:t xml:space="preserve"> del trabajo realizado: </w:t>
      </w:r>
    </w:p>
    <w:p w:rsidR="00AE1E6F" w:rsidRPr="007732AF" w:rsidRDefault="00AE1E6F" w:rsidP="002E0FE4">
      <w:pPr>
        <w:numPr>
          <w:ilvl w:val="0"/>
          <w:numId w:val="81"/>
        </w:numPr>
        <w:spacing w:line="276" w:lineRule="auto"/>
        <w:ind w:left="567" w:hanging="283"/>
        <w:jc w:val="both"/>
        <w:rPr>
          <w:rFonts w:ascii="Tahoma" w:hAnsi="Tahoma" w:cs="Tahoma"/>
          <w:b/>
        </w:rPr>
      </w:pPr>
      <w:r w:rsidRPr="007732AF">
        <w:rPr>
          <w:rFonts w:ascii="Tahoma" w:hAnsi="Tahoma" w:cs="Tahoma"/>
          <w:b/>
          <w:i/>
        </w:rPr>
        <w:t xml:space="preserve">Informe de elaboración </w:t>
      </w:r>
      <w:r w:rsidRPr="00DB2E11">
        <w:rPr>
          <w:rFonts w:ascii="Tahoma" w:hAnsi="Tahoma" w:cs="Tahoma"/>
          <w:b/>
          <w:i/>
        </w:rPr>
        <w:t>de la Ficha Ambiental  (1er Informe)</w:t>
      </w:r>
    </w:p>
    <w:p w:rsidR="00AE1E6F" w:rsidRPr="007732AF" w:rsidRDefault="00AE1E6F" w:rsidP="00AE1E6F">
      <w:pPr>
        <w:ind w:left="567"/>
        <w:jc w:val="both"/>
        <w:rPr>
          <w:rFonts w:ascii="Tahoma" w:hAnsi="Tahoma" w:cs="Tahoma"/>
          <w:b/>
        </w:rPr>
      </w:pPr>
    </w:p>
    <w:p w:rsidR="00AE1E6F" w:rsidRPr="007732AF" w:rsidRDefault="00AE1E6F" w:rsidP="00AE1E6F">
      <w:pPr>
        <w:ind w:left="708" w:hanging="141"/>
        <w:jc w:val="both"/>
        <w:rPr>
          <w:rFonts w:ascii="Tahoma" w:hAnsi="Tahoma" w:cs="Tahoma"/>
        </w:rPr>
      </w:pPr>
      <w:r w:rsidRPr="007732AF">
        <w:rPr>
          <w:rFonts w:ascii="Tahoma" w:hAnsi="Tahoma" w:cs="Tahoma"/>
        </w:rPr>
        <w:t>Este informe incluirá:</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Introducción</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Antecedentes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Objetivos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lastRenderedPageBreak/>
        <w:t>Metodología del trabajo</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Reporte fotográfico (digital)</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Conclusiones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Recomendaciones</w:t>
      </w:r>
    </w:p>
    <w:p w:rsidR="00AE1E6F" w:rsidRPr="007732AF" w:rsidRDefault="00AE1E6F" w:rsidP="00AE1E6F">
      <w:pPr>
        <w:ind w:left="1418"/>
        <w:rPr>
          <w:rFonts w:ascii="Tahoma" w:hAnsi="Tahoma" w:cs="Tahoma"/>
        </w:rPr>
      </w:pPr>
    </w:p>
    <w:p w:rsidR="00AE1E6F" w:rsidRDefault="00AE1E6F" w:rsidP="00AE1E6F">
      <w:pPr>
        <w:jc w:val="both"/>
        <w:rPr>
          <w:rFonts w:ascii="Tahoma" w:hAnsi="Tahoma" w:cs="Tahoma"/>
        </w:rPr>
      </w:pPr>
      <w:r w:rsidRPr="007732AF">
        <w:rPr>
          <w:rFonts w:ascii="Tahoma" w:hAnsi="Tahoma" w:cs="Tahoma"/>
        </w:rPr>
        <w:t xml:space="preserve">Se deberá entregar el Informe y sus Anexos correspondientes, </w:t>
      </w:r>
      <w:r>
        <w:rPr>
          <w:rFonts w:ascii="Tahoma" w:hAnsi="Tahoma" w:cs="Tahoma"/>
          <w:b/>
          <w:i/>
        </w:rPr>
        <w:t>1 original más 4</w:t>
      </w:r>
      <w:r w:rsidRPr="007732AF">
        <w:rPr>
          <w:rFonts w:ascii="Tahoma" w:hAnsi="Tahoma" w:cs="Tahoma"/>
          <w:b/>
          <w:i/>
        </w:rPr>
        <w:t xml:space="preserve"> copias impresas</w:t>
      </w:r>
      <w:r w:rsidRPr="007732AF">
        <w:rPr>
          <w:rFonts w:ascii="Tahoma" w:hAnsi="Tahoma" w:cs="Tahoma"/>
        </w:rPr>
        <w:t>, con sus respaldos digitales correspondientes.</w:t>
      </w:r>
    </w:p>
    <w:p w:rsidR="00837DC7" w:rsidRPr="007732AF" w:rsidRDefault="00837DC7" w:rsidP="00AE1E6F">
      <w:pPr>
        <w:jc w:val="both"/>
        <w:rPr>
          <w:rFonts w:ascii="Tahoma" w:hAnsi="Tahoma" w:cs="Tahoma"/>
        </w:rPr>
      </w:pPr>
    </w:p>
    <w:p w:rsidR="00AE1E6F" w:rsidRPr="007732AF" w:rsidRDefault="00AE1E6F" w:rsidP="002E0FE4">
      <w:pPr>
        <w:numPr>
          <w:ilvl w:val="0"/>
          <w:numId w:val="81"/>
        </w:numPr>
        <w:spacing w:line="276" w:lineRule="auto"/>
        <w:ind w:left="567" w:hanging="283"/>
        <w:jc w:val="both"/>
        <w:rPr>
          <w:rFonts w:ascii="Tahoma" w:hAnsi="Tahoma" w:cs="Tahoma"/>
          <w:b/>
          <w:i/>
        </w:rPr>
      </w:pPr>
      <w:r>
        <w:rPr>
          <w:rFonts w:ascii="Tahoma" w:hAnsi="Tahoma" w:cs="Tahoma"/>
          <w:b/>
          <w:i/>
        </w:rPr>
        <w:t xml:space="preserve">Informe </w:t>
      </w:r>
      <w:r w:rsidRPr="007732AF">
        <w:rPr>
          <w:rFonts w:ascii="Tahoma" w:hAnsi="Tahoma" w:cs="Tahoma"/>
          <w:b/>
          <w:i/>
        </w:rPr>
        <w:t xml:space="preserve">de elaboración </w:t>
      </w:r>
      <w:r>
        <w:rPr>
          <w:rFonts w:ascii="Tahoma" w:hAnsi="Tahoma" w:cs="Tahoma"/>
          <w:b/>
          <w:i/>
        </w:rPr>
        <w:t xml:space="preserve">Categorización </w:t>
      </w:r>
      <w:r w:rsidRPr="007732AF">
        <w:rPr>
          <w:rFonts w:ascii="Tahoma" w:hAnsi="Tahoma" w:cs="Tahoma"/>
          <w:b/>
          <w:i/>
        </w:rPr>
        <w:t xml:space="preserve">de la Ficha </w:t>
      </w:r>
      <w:r w:rsidRPr="00DB2E11">
        <w:rPr>
          <w:rFonts w:ascii="Tahoma" w:hAnsi="Tahoma" w:cs="Tahoma"/>
          <w:b/>
          <w:i/>
        </w:rPr>
        <w:t>Ambiental (Informe Final)</w:t>
      </w:r>
    </w:p>
    <w:p w:rsidR="00AE1E6F" w:rsidRPr="007732AF" w:rsidRDefault="00AE1E6F" w:rsidP="00AE1E6F">
      <w:pPr>
        <w:ind w:left="567"/>
        <w:jc w:val="both"/>
        <w:rPr>
          <w:rFonts w:ascii="Tahoma" w:hAnsi="Tahoma" w:cs="Tahoma"/>
          <w:b/>
          <w:i/>
        </w:rPr>
      </w:pPr>
    </w:p>
    <w:p w:rsidR="00AE1E6F" w:rsidRPr="007732AF" w:rsidRDefault="00AE1E6F" w:rsidP="00AE1E6F">
      <w:pPr>
        <w:ind w:left="708" w:hanging="141"/>
        <w:jc w:val="both"/>
        <w:rPr>
          <w:rFonts w:ascii="Tahoma" w:hAnsi="Tahoma" w:cs="Tahoma"/>
        </w:rPr>
      </w:pPr>
      <w:r w:rsidRPr="007732AF">
        <w:rPr>
          <w:rFonts w:ascii="Tahoma" w:hAnsi="Tahoma" w:cs="Tahoma"/>
        </w:rPr>
        <w:t>Este informe incluirá:</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Introducción</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Antecedentes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Objetivos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Metodología del trabajo</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Conclusiones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Recomendaciones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Informe de lecciones aprendidas</w:t>
      </w:r>
    </w:p>
    <w:p w:rsidR="00AE1E6F" w:rsidRPr="007732AF" w:rsidRDefault="00AE1E6F" w:rsidP="002E0FE4">
      <w:pPr>
        <w:numPr>
          <w:ilvl w:val="0"/>
          <w:numId w:val="80"/>
        </w:numPr>
        <w:tabs>
          <w:tab w:val="left" w:pos="993"/>
        </w:tabs>
        <w:spacing w:line="276" w:lineRule="auto"/>
        <w:ind w:left="709" w:firstLine="0"/>
        <w:jc w:val="both"/>
        <w:rPr>
          <w:rFonts w:ascii="Tahoma" w:hAnsi="Tahoma" w:cs="Tahoma"/>
        </w:rPr>
      </w:pPr>
      <w:r w:rsidRPr="007732AF">
        <w:rPr>
          <w:rFonts w:ascii="Tahoma" w:hAnsi="Tahoma" w:cs="Tahoma"/>
        </w:rPr>
        <w:t>Anexos (impresos y Digitales)</w:t>
      </w:r>
    </w:p>
    <w:p w:rsidR="00AE1E6F" w:rsidRPr="007732AF" w:rsidRDefault="00AE1E6F" w:rsidP="00AE1E6F">
      <w:pPr>
        <w:tabs>
          <w:tab w:val="left" w:pos="993"/>
        </w:tabs>
        <w:ind w:left="709"/>
        <w:jc w:val="both"/>
        <w:rPr>
          <w:rFonts w:ascii="Tahoma" w:hAnsi="Tahoma" w:cs="Tahoma"/>
        </w:rPr>
      </w:pPr>
    </w:p>
    <w:p w:rsidR="00AE1E6F" w:rsidRPr="007732AF" w:rsidRDefault="00AE1E6F" w:rsidP="00AE1E6F">
      <w:pPr>
        <w:jc w:val="both"/>
        <w:rPr>
          <w:rFonts w:ascii="Tahoma" w:hAnsi="Tahoma" w:cs="Tahoma"/>
        </w:rPr>
      </w:pPr>
      <w:r w:rsidRPr="007732AF">
        <w:rPr>
          <w:rFonts w:ascii="Tahoma" w:hAnsi="Tahoma" w:cs="Tahoma"/>
        </w:rPr>
        <w:t xml:space="preserve">Se deberá entregar el Informe Final y sus Anexos, </w:t>
      </w:r>
      <w:r>
        <w:rPr>
          <w:rFonts w:ascii="Tahoma" w:hAnsi="Tahoma" w:cs="Tahoma"/>
          <w:b/>
          <w:i/>
        </w:rPr>
        <w:t>1 original más 4</w:t>
      </w:r>
      <w:r w:rsidRPr="007732AF">
        <w:rPr>
          <w:rFonts w:ascii="Tahoma" w:hAnsi="Tahoma" w:cs="Tahoma"/>
          <w:b/>
          <w:i/>
        </w:rPr>
        <w:t xml:space="preserve"> copias impresas</w:t>
      </w:r>
      <w:r w:rsidRPr="007732AF">
        <w:rPr>
          <w:rFonts w:ascii="Tahoma" w:hAnsi="Tahoma" w:cs="Tahoma"/>
        </w:rPr>
        <w:t>, con sus respaldos digitales correspondientes.</w:t>
      </w:r>
    </w:p>
    <w:p w:rsidR="00AE1E6F" w:rsidRPr="007732AF" w:rsidRDefault="00AE1E6F" w:rsidP="00AE1E6F">
      <w:pPr>
        <w:autoSpaceDE w:val="0"/>
        <w:autoSpaceDN w:val="0"/>
        <w:adjustRightInd w:val="0"/>
        <w:jc w:val="both"/>
        <w:rPr>
          <w:rFonts w:ascii="Tahoma" w:hAnsi="Tahoma" w:cs="Tahoma"/>
          <w:lang w:eastAsia="pt-BR"/>
        </w:rPr>
      </w:pPr>
      <w:r w:rsidRPr="007732AF">
        <w:rPr>
          <w:rFonts w:ascii="Tahoma" w:hAnsi="Tahoma" w:cs="Tahoma"/>
          <w:lang w:eastAsia="pt-BR"/>
        </w:rPr>
        <w:t>A objeto de que ENDE cuente y disponga de la documentación elaborada en el servicio, el Consultor, debe entregar dicha información en medio digital (CD), conteniendo los archivos, mapas, planos, y otros, en formatos editables, libres de claves o limitaciones de acceso, de modo que permitan su revisión; caso contrario, el trabajo se considerará como no presentado.</w:t>
      </w:r>
    </w:p>
    <w:p w:rsidR="00AE1E6F" w:rsidRPr="007732AF" w:rsidRDefault="00AE1E6F" w:rsidP="00AE1E6F">
      <w:pPr>
        <w:autoSpaceDE w:val="0"/>
        <w:autoSpaceDN w:val="0"/>
        <w:adjustRightInd w:val="0"/>
        <w:jc w:val="both"/>
        <w:rPr>
          <w:rFonts w:ascii="Tahoma" w:hAnsi="Tahoma" w:cs="Tahoma"/>
          <w:lang w:eastAsia="pt-BR"/>
        </w:rPr>
      </w:pPr>
      <w:r w:rsidRPr="007732AF">
        <w:rPr>
          <w:rFonts w:ascii="Tahoma" w:hAnsi="Tahoma" w:cs="Tahoma"/>
          <w:lang w:eastAsia="pt-BR"/>
        </w:rPr>
        <w:t>La propiedad de los documentos resultantes del trabajo: los documentos, informes, etc. que sean realizados por el Consultor, así como todo material que se genere durante los servicios del Consultor, son de propiedad de ENDE y en consecuencia, deberán ser entregados a éste a la finalización del servicio del Consultor, quedando expresamente prohibida su divulgación a terceros por parte del consultor, a menos que cuente con un pronunciamiento escrito por parte de ENDE en sentido contrario.</w:t>
      </w:r>
    </w:p>
    <w:p w:rsidR="00AE1E6F" w:rsidRPr="007732AF" w:rsidRDefault="00AE1E6F" w:rsidP="00AE1E6F">
      <w:pPr>
        <w:jc w:val="both"/>
        <w:rPr>
          <w:rFonts w:ascii="Tahoma" w:hAnsi="Tahoma" w:cs="Tahoma"/>
        </w:rPr>
      </w:pPr>
      <w:r w:rsidRPr="007732AF">
        <w:rPr>
          <w:rFonts w:ascii="Tahoma" w:hAnsi="Tahoma" w:cs="Tahoma"/>
        </w:rPr>
        <w:t xml:space="preserve">Con la presentación de estos informes y la aprobación por parte de la supervisión de ENDE, se procederá a realizar el Pago descrito en el punto </w:t>
      </w:r>
      <w:r w:rsidRPr="007732AF">
        <w:rPr>
          <w:rFonts w:ascii="Tahoma" w:hAnsi="Tahoma" w:cs="Tahoma"/>
          <w:b/>
        </w:rPr>
        <w:t>Forma de Pago</w:t>
      </w:r>
      <w:r w:rsidRPr="007732AF">
        <w:rPr>
          <w:rFonts w:ascii="Tahoma" w:hAnsi="Tahoma" w:cs="Tahoma"/>
        </w:rPr>
        <w:t>.</w:t>
      </w:r>
    </w:p>
    <w:p w:rsidR="00AE1E6F" w:rsidRPr="007732AF" w:rsidRDefault="00AE1E6F" w:rsidP="002E0FE4">
      <w:pPr>
        <w:keepNext/>
        <w:numPr>
          <w:ilvl w:val="0"/>
          <w:numId w:val="77"/>
        </w:numPr>
        <w:tabs>
          <w:tab w:val="left" w:pos="284"/>
        </w:tabs>
        <w:spacing w:before="240" w:after="60" w:line="276" w:lineRule="auto"/>
        <w:ind w:right="113"/>
        <w:jc w:val="both"/>
        <w:outlineLvl w:val="1"/>
        <w:rPr>
          <w:rFonts w:ascii="Tahoma" w:hAnsi="Tahoma" w:cs="Tahoma"/>
          <w:b/>
          <w:bCs/>
          <w:iCs/>
        </w:rPr>
      </w:pPr>
      <w:r w:rsidRPr="007732AF">
        <w:rPr>
          <w:rFonts w:ascii="Tahoma" w:hAnsi="Tahoma" w:cs="Tahoma"/>
          <w:b/>
          <w:bCs/>
          <w:iCs/>
        </w:rPr>
        <w:t>Precio Referencial</w:t>
      </w:r>
    </w:p>
    <w:p w:rsidR="00AE1E6F" w:rsidRPr="007732AF" w:rsidRDefault="00AE1E6F" w:rsidP="00AE1E6F">
      <w:pPr>
        <w:keepNext/>
        <w:tabs>
          <w:tab w:val="left" w:pos="284"/>
        </w:tabs>
        <w:spacing w:before="240" w:after="60"/>
        <w:ind w:right="113"/>
        <w:jc w:val="both"/>
        <w:outlineLvl w:val="1"/>
        <w:rPr>
          <w:rFonts w:ascii="Tahoma" w:hAnsi="Tahoma" w:cs="Tahoma"/>
          <w:b/>
          <w:bCs/>
          <w:iCs/>
        </w:rPr>
      </w:pPr>
      <w:r w:rsidRPr="007732AF">
        <w:rPr>
          <w:rFonts w:ascii="Tahoma" w:hAnsi="Tahoma" w:cs="Tahoma"/>
        </w:rPr>
        <w:t xml:space="preserve">El Precio Referencial del servicio de consultoría para la elaboración y categorización de la Ficha Ambiental de la “Línea de Transmisión Interconexión </w:t>
      </w:r>
      <w:r>
        <w:rPr>
          <w:rFonts w:ascii="Tahoma" w:hAnsi="Tahoma" w:cs="Tahoma"/>
        </w:rPr>
        <w:t>Pando al SIN</w:t>
      </w:r>
      <w:r w:rsidRPr="007732AF">
        <w:rPr>
          <w:rFonts w:ascii="Tahoma" w:hAnsi="Tahoma" w:cs="Tahoma"/>
        </w:rPr>
        <w:t xml:space="preserve">”, incluyendo impuestos de Ley es de Bs. 50.000,00 (Cincuenta </w:t>
      </w:r>
      <w:r>
        <w:rPr>
          <w:rFonts w:ascii="Tahoma" w:hAnsi="Tahoma" w:cs="Tahoma"/>
        </w:rPr>
        <w:t>M</w:t>
      </w:r>
      <w:r w:rsidRPr="007732AF">
        <w:rPr>
          <w:rFonts w:ascii="Tahoma" w:hAnsi="Tahoma" w:cs="Tahoma"/>
        </w:rPr>
        <w:t>il 00/100 Bolivianos).</w:t>
      </w:r>
      <w:r w:rsidRPr="007732AF">
        <w:rPr>
          <w:rFonts w:ascii="Tahoma" w:hAnsi="Tahoma" w:cs="Tahoma"/>
          <w:b/>
        </w:rPr>
        <w:t xml:space="preserve"> </w:t>
      </w:r>
    </w:p>
    <w:p w:rsidR="00AE1E6F" w:rsidRPr="007732AF" w:rsidRDefault="00AE1E6F" w:rsidP="002E0FE4">
      <w:pPr>
        <w:keepNext/>
        <w:numPr>
          <w:ilvl w:val="0"/>
          <w:numId w:val="77"/>
        </w:numPr>
        <w:tabs>
          <w:tab w:val="left" w:pos="284"/>
        </w:tabs>
        <w:spacing w:before="240" w:after="60" w:line="276" w:lineRule="auto"/>
        <w:ind w:right="113"/>
        <w:jc w:val="both"/>
        <w:outlineLvl w:val="1"/>
        <w:rPr>
          <w:rFonts w:ascii="Tahoma" w:hAnsi="Tahoma" w:cs="Tahoma"/>
          <w:b/>
          <w:bCs/>
          <w:iCs/>
        </w:rPr>
      </w:pPr>
      <w:r w:rsidRPr="007732AF">
        <w:rPr>
          <w:rFonts w:ascii="Tahoma" w:hAnsi="Tahoma" w:cs="Tahoma"/>
          <w:b/>
          <w:bCs/>
          <w:iCs/>
        </w:rPr>
        <w:t>Productos a ser entregados por el contratista.</w:t>
      </w:r>
    </w:p>
    <w:p w:rsidR="00AE1E6F" w:rsidRPr="007732AF" w:rsidRDefault="00AE1E6F" w:rsidP="00AE1E6F">
      <w:pPr>
        <w:keepNext/>
        <w:tabs>
          <w:tab w:val="left" w:pos="284"/>
        </w:tabs>
        <w:spacing w:before="240" w:after="60"/>
        <w:ind w:right="113"/>
        <w:jc w:val="both"/>
        <w:outlineLvl w:val="1"/>
        <w:rPr>
          <w:rFonts w:ascii="Tahoma" w:hAnsi="Tahoma" w:cs="Tahoma"/>
        </w:rPr>
      </w:pPr>
      <w:r w:rsidRPr="007732AF">
        <w:rPr>
          <w:rFonts w:ascii="Tahoma" w:hAnsi="Tahoma" w:cs="Tahoma"/>
        </w:rPr>
        <w:t>El Contratista entregara a ENDE los siguientes productos de acuerdo al calendario detallado a continuación:</w:t>
      </w:r>
    </w:p>
    <w:p w:rsidR="00AE1E6F" w:rsidRPr="007732AF" w:rsidRDefault="00AE1E6F" w:rsidP="002E0FE4">
      <w:pPr>
        <w:pStyle w:val="Prrafodelista"/>
        <w:keepNext/>
        <w:numPr>
          <w:ilvl w:val="0"/>
          <w:numId w:val="84"/>
        </w:numPr>
        <w:tabs>
          <w:tab w:val="left" w:pos="284"/>
        </w:tabs>
        <w:spacing w:before="240" w:after="60" w:line="276" w:lineRule="auto"/>
        <w:ind w:right="113"/>
        <w:contextualSpacing/>
        <w:jc w:val="both"/>
        <w:outlineLvl w:val="1"/>
        <w:rPr>
          <w:rFonts w:ascii="Tahoma" w:hAnsi="Tahoma" w:cs="Tahoma"/>
          <w:lang w:eastAsia="es-ES"/>
        </w:rPr>
      </w:pPr>
      <w:r w:rsidRPr="007732AF">
        <w:rPr>
          <w:rFonts w:ascii="Tahoma" w:hAnsi="Tahoma" w:cs="Tahoma"/>
          <w:b/>
          <w:lang w:eastAsia="es-ES"/>
        </w:rPr>
        <w:t>Ficha ambiental</w:t>
      </w:r>
      <w:r w:rsidRPr="007732AF">
        <w:rPr>
          <w:rFonts w:ascii="Tahoma" w:hAnsi="Tahoma" w:cs="Tahoma"/>
          <w:lang w:eastAsia="es-ES"/>
        </w:rPr>
        <w:t xml:space="preserve">: El Contratista entregará en un plazo </w:t>
      </w:r>
      <w:r w:rsidRPr="0050138D">
        <w:rPr>
          <w:rFonts w:ascii="Tahoma" w:hAnsi="Tahoma" w:cs="Tahoma"/>
          <w:lang w:eastAsia="es-ES"/>
        </w:rPr>
        <w:t xml:space="preserve">de </w:t>
      </w:r>
      <w:r>
        <w:rPr>
          <w:rFonts w:ascii="Tahoma" w:hAnsi="Tahoma" w:cs="Tahoma"/>
          <w:lang w:eastAsia="es-ES"/>
        </w:rPr>
        <w:t>30</w:t>
      </w:r>
      <w:r w:rsidRPr="0050138D">
        <w:rPr>
          <w:rFonts w:ascii="Tahoma" w:hAnsi="Tahoma" w:cs="Tahoma"/>
          <w:lang w:eastAsia="es-ES"/>
        </w:rPr>
        <w:t xml:space="preserve"> días</w:t>
      </w:r>
      <w:r w:rsidRPr="007732AF">
        <w:rPr>
          <w:rFonts w:ascii="Tahoma" w:hAnsi="Tahoma" w:cs="Tahoma"/>
          <w:lang w:eastAsia="es-ES"/>
        </w:rPr>
        <w:t xml:space="preserve"> calendario a partir de la firma de Contrato, la Ficha Ambiental elaborada de acuerdo al presente TDR, en forma conjunta con el primer informe.</w:t>
      </w:r>
    </w:p>
    <w:p w:rsidR="00AE1E6F" w:rsidRPr="007732AF" w:rsidRDefault="00AE1E6F" w:rsidP="00AE1E6F">
      <w:pPr>
        <w:pStyle w:val="Prrafodelista"/>
        <w:jc w:val="both"/>
        <w:rPr>
          <w:rFonts w:ascii="Tahoma" w:hAnsi="Tahoma" w:cs="Tahoma"/>
          <w:lang w:eastAsia="es-ES"/>
        </w:rPr>
      </w:pPr>
    </w:p>
    <w:p w:rsidR="00AE1E6F" w:rsidRPr="007732AF" w:rsidRDefault="00AE1E6F" w:rsidP="002E0FE4">
      <w:pPr>
        <w:pStyle w:val="Prrafodelista"/>
        <w:numPr>
          <w:ilvl w:val="0"/>
          <w:numId w:val="83"/>
        </w:numPr>
        <w:spacing w:line="276" w:lineRule="auto"/>
        <w:contextualSpacing/>
        <w:jc w:val="both"/>
        <w:rPr>
          <w:rFonts w:ascii="Tahoma" w:hAnsi="Tahoma" w:cs="Tahoma"/>
          <w:lang w:eastAsia="es-ES"/>
        </w:rPr>
      </w:pPr>
      <w:r w:rsidRPr="007732AF">
        <w:rPr>
          <w:rFonts w:ascii="Tahoma" w:hAnsi="Tahoma" w:cs="Tahoma"/>
          <w:b/>
          <w:lang w:eastAsia="es-ES"/>
        </w:rPr>
        <w:lastRenderedPageBreak/>
        <w:t>Certificado de Categorización de la Ficha ambiental</w:t>
      </w:r>
      <w:r w:rsidRPr="007732AF">
        <w:rPr>
          <w:rFonts w:ascii="Tahoma" w:hAnsi="Tahoma" w:cs="Tahoma"/>
          <w:lang w:eastAsia="es-ES"/>
        </w:rPr>
        <w:t xml:space="preserve">: El Contratista entregará en un plazo </w:t>
      </w:r>
      <w:r w:rsidRPr="0050138D">
        <w:rPr>
          <w:rFonts w:ascii="Tahoma" w:hAnsi="Tahoma" w:cs="Tahoma"/>
          <w:lang w:eastAsia="es-ES"/>
        </w:rPr>
        <w:t xml:space="preserve">de </w:t>
      </w:r>
      <w:r>
        <w:rPr>
          <w:rFonts w:ascii="Tahoma" w:hAnsi="Tahoma" w:cs="Tahoma"/>
          <w:lang w:eastAsia="es-ES"/>
        </w:rPr>
        <w:t>70</w:t>
      </w:r>
      <w:r w:rsidRPr="0050138D">
        <w:rPr>
          <w:rFonts w:ascii="Tahoma" w:hAnsi="Tahoma" w:cs="Tahoma"/>
          <w:lang w:eastAsia="es-ES"/>
        </w:rPr>
        <w:t xml:space="preserve"> días calendario</w:t>
      </w:r>
      <w:r w:rsidRPr="007732AF">
        <w:rPr>
          <w:rFonts w:ascii="Tahoma" w:hAnsi="Tahoma" w:cs="Tahoma"/>
          <w:lang w:eastAsia="es-ES"/>
        </w:rPr>
        <w:t>, el Certificado de Categorización de la Ficha Ambiental en forma conjunta con el Informe Final de consultoría.</w:t>
      </w:r>
    </w:p>
    <w:p w:rsidR="00E70149" w:rsidRPr="00852049" w:rsidRDefault="00AE1E6F" w:rsidP="002E0FE4">
      <w:pPr>
        <w:keepNext/>
        <w:numPr>
          <w:ilvl w:val="0"/>
          <w:numId w:val="77"/>
        </w:numPr>
        <w:tabs>
          <w:tab w:val="left" w:pos="284"/>
          <w:tab w:val="left" w:pos="426"/>
        </w:tabs>
        <w:spacing w:before="240" w:after="60" w:line="276" w:lineRule="auto"/>
        <w:ind w:left="0" w:right="113" w:firstLine="0"/>
        <w:jc w:val="both"/>
        <w:outlineLvl w:val="1"/>
        <w:rPr>
          <w:rFonts w:ascii="Tahoma" w:hAnsi="Tahoma" w:cs="Tahoma"/>
          <w:b/>
          <w:bCs/>
          <w:iCs/>
        </w:rPr>
      </w:pPr>
      <w:r w:rsidRPr="00852049">
        <w:rPr>
          <w:rFonts w:ascii="Tahoma" w:hAnsi="Tahoma" w:cs="Tahoma"/>
          <w:b/>
          <w:bCs/>
          <w:iCs/>
        </w:rPr>
        <w:t>Forma de pago</w:t>
      </w:r>
    </w:p>
    <w:p w:rsidR="00AE1E6F" w:rsidRPr="00852049" w:rsidRDefault="00AE1E6F" w:rsidP="00AE1E6F">
      <w:pPr>
        <w:jc w:val="both"/>
        <w:rPr>
          <w:rFonts w:ascii="Tahoma" w:hAnsi="Tahoma" w:cs="Tahoma"/>
        </w:rPr>
      </w:pPr>
      <w:r w:rsidRPr="00852049">
        <w:rPr>
          <w:rFonts w:ascii="Tahoma" w:hAnsi="Tahoma" w:cs="Tahoma"/>
        </w:rPr>
        <w:t>A continuación descritos:</w:t>
      </w:r>
    </w:p>
    <w:p w:rsidR="00E70149" w:rsidRPr="00852049" w:rsidRDefault="00E70149" w:rsidP="00AE1E6F">
      <w:pPr>
        <w:jc w:val="both"/>
        <w:rPr>
          <w:rFonts w:ascii="Tahoma" w:hAnsi="Tahoma" w:cs="Tahoma"/>
        </w:rPr>
      </w:pPr>
    </w:p>
    <w:p w:rsidR="00852049" w:rsidRPr="00852049" w:rsidRDefault="00852049" w:rsidP="00852049">
      <w:pPr>
        <w:jc w:val="both"/>
        <w:rPr>
          <w:rFonts w:ascii="Tahoma" w:hAnsi="Tahoma" w:cs="Tahoma"/>
        </w:rPr>
      </w:pPr>
      <w:r w:rsidRPr="00852049">
        <w:rPr>
          <w:rFonts w:ascii="Tahoma" w:hAnsi="Tahoma" w:cs="Tahoma"/>
          <w:b/>
        </w:rPr>
        <w:t xml:space="preserve">Primer Pago.- </w:t>
      </w:r>
      <w:r w:rsidRPr="00852049">
        <w:rPr>
          <w:rFonts w:ascii="Tahoma" w:hAnsi="Tahoma" w:cs="Tahoma"/>
        </w:rPr>
        <w:t>El Consultor podrá solicitar mediante carta dirigida a ENDE, el pago correspondiente al 20% del monto del servicio, luego de la entrega y aprobación de la Ficha Ambiental y el primer informe, los que deberán ser entregados el plazo estipulado en el numeral 9.</w:t>
      </w:r>
    </w:p>
    <w:p w:rsidR="00852049" w:rsidRPr="00852049" w:rsidRDefault="00852049" w:rsidP="00852049">
      <w:pPr>
        <w:jc w:val="both"/>
        <w:rPr>
          <w:rFonts w:ascii="Tahoma" w:hAnsi="Tahoma" w:cs="Tahoma"/>
        </w:rPr>
      </w:pPr>
    </w:p>
    <w:p w:rsidR="00852049" w:rsidRPr="005032ED" w:rsidRDefault="00852049" w:rsidP="00852049">
      <w:pPr>
        <w:jc w:val="both"/>
        <w:rPr>
          <w:rFonts w:ascii="Tahoma" w:hAnsi="Tahoma" w:cs="Tahoma"/>
          <w:b/>
        </w:rPr>
      </w:pPr>
      <w:r w:rsidRPr="00852049">
        <w:rPr>
          <w:rFonts w:ascii="Tahoma" w:hAnsi="Tahoma" w:cs="Tahoma"/>
          <w:b/>
        </w:rPr>
        <w:t>Pago final.-</w:t>
      </w:r>
      <w:r w:rsidRPr="00852049">
        <w:rPr>
          <w:rFonts w:ascii="Tahoma" w:hAnsi="Tahoma" w:cs="Tahoma"/>
        </w:rPr>
        <w:t>Concluidas las gestiones de categorización de la Ficha Ambiental y obtenida la misma, previa presentación del Informe Final correspondiente y aprobación por la supervisión de ENDE, el consultor podrá solicitar mediante carta dirigida a ENDE el pago correspondiente al 80% del monto del servicio</w:t>
      </w:r>
      <w:r w:rsidRPr="00852049">
        <w:rPr>
          <w:rFonts w:ascii="Tahoma" w:hAnsi="Tahoma" w:cs="Tahoma"/>
          <w:b/>
        </w:rPr>
        <w:t>.</w:t>
      </w:r>
    </w:p>
    <w:p w:rsidR="00E70149" w:rsidRDefault="00E70149" w:rsidP="00AE1E6F">
      <w:pPr>
        <w:jc w:val="both"/>
        <w:rPr>
          <w:rFonts w:ascii="Tahoma" w:hAnsi="Tahoma" w:cs="Tahoma"/>
          <w:b/>
        </w:rPr>
      </w:pPr>
    </w:p>
    <w:p w:rsidR="00E70149" w:rsidRPr="00E70149" w:rsidRDefault="00E70149" w:rsidP="00E70149">
      <w:pPr>
        <w:ind w:right="-518"/>
        <w:jc w:val="both"/>
        <w:rPr>
          <w:rFonts w:ascii="Tahoma" w:hAnsi="Tahoma" w:cs="Tahoma"/>
        </w:rPr>
      </w:pPr>
      <w:r w:rsidRPr="00504206">
        <w:rPr>
          <w:rFonts w:ascii="Tahoma" w:hAnsi="Tahoma" w:cs="Tahoma"/>
        </w:rPr>
        <w:t xml:space="preserve">Al momento de solicitar el pago, el consultor deberá presentar el formulario que certifique </w:t>
      </w:r>
      <w:r>
        <w:rPr>
          <w:rFonts w:ascii="Tahoma" w:hAnsi="Tahoma" w:cs="Tahoma"/>
        </w:rPr>
        <w:t>el pago de contribuciones al SIP, de acuerdo a lo establecido en el REGLAMENTO DE DESARROLLO PARCIAL DE LA LEY N 065 del 26 de Enero del 2011.</w:t>
      </w:r>
    </w:p>
    <w:p w:rsidR="00AE1E6F" w:rsidRPr="005032ED" w:rsidRDefault="00AE1E6F" w:rsidP="002E0FE4">
      <w:pPr>
        <w:keepNext/>
        <w:numPr>
          <w:ilvl w:val="0"/>
          <w:numId w:val="77"/>
        </w:numPr>
        <w:tabs>
          <w:tab w:val="left" w:pos="426"/>
        </w:tabs>
        <w:spacing w:before="240" w:after="60" w:line="276" w:lineRule="auto"/>
        <w:ind w:left="0" w:right="113" w:firstLine="0"/>
        <w:jc w:val="both"/>
        <w:outlineLvl w:val="1"/>
        <w:rPr>
          <w:rFonts w:ascii="Tahoma" w:hAnsi="Tahoma" w:cs="Tahoma"/>
          <w:b/>
          <w:bCs/>
          <w:iCs/>
        </w:rPr>
      </w:pPr>
      <w:r w:rsidRPr="005032ED">
        <w:rPr>
          <w:rFonts w:ascii="Tahoma" w:hAnsi="Tahoma" w:cs="Tahoma"/>
          <w:b/>
          <w:bCs/>
          <w:iCs/>
        </w:rPr>
        <w:t>Experiencia requerida</w:t>
      </w:r>
    </w:p>
    <w:p w:rsidR="00AE1E6F" w:rsidRPr="005032ED" w:rsidRDefault="00AE1E6F" w:rsidP="002E0FE4">
      <w:pPr>
        <w:keepNext/>
        <w:numPr>
          <w:ilvl w:val="1"/>
          <w:numId w:val="77"/>
        </w:numPr>
        <w:tabs>
          <w:tab w:val="left" w:pos="284"/>
          <w:tab w:val="left" w:pos="851"/>
        </w:tabs>
        <w:spacing w:before="240" w:after="60" w:line="276" w:lineRule="auto"/>
        <w:ind w:right="113"/>
        <w:jc w:val="both"/>
        <w:outlineLvl w:val="1"/>
        <w:rPr>
          <w:rFonts w:ascii="Tahoma" w:hAnsi="Tahoma" w:cs="Tahoma"/>
          <w:b/>
          <w:bCs/>
          <w:iCs/>
        </w:rPr>
      </w:pPr>
      <w:r w:rsidRPr="005032ED">
        <w:rPr>
          <w:rFonts w:ascii="Tahoma" w:hAnsi="Tahoma" w:cs="Tahoma"/>
          <w:b/>
          <w:bCs/>
          <w:iCs/>
        </w:rPr>
        <w:t xml:space="preserve">Experiencia general </w:t>
      </w:r>
    </w:p>
    <w:p w:rsidR="00852049" w:rsidRPr="00852049" w:rsidRDefault="00852049" w:rsidP="002E0FE4">
      <w:pPr>
        <w:pStyle w:val="Prrafodelista"/>
        <w:numPr>
          <w:ilvl w:val="0"/>
          <w:numId w:val="77"/>
        </w:numPr>
        <w:contextualSpacing/>
        <w:jc w:val="both"/>
        <w:outlineLvl w:val="0"/>
        <w:rPr>
          <w:rFonts w:ascii="Tahoma" w:hAnsi="Tahoma" w:cs="Tahoma"/>
        </w:rPr>
      </w:pPr>
      <w:r w:rsidRPr="00852049">
        <w:rPr>
          <w:rFonts w:ascii="Tahoma" w:hAnsi="Tahoma" w:cs="Tahoma"/>
        </w:rPr>
        <w:t>El proponente deberá demostrar una experiencia general en la elaboración, evaluación y/o revisión de Estudios Ambientales, como mínimo de 3 (tres) años.</w:t>
      </w:r>
    </w:p>
    <w:p w:rsidR="00AE1E6F" w:rsidRPr="005032ED" w:rsidRDefault="00AE1E6F" w:rsidP="00AE1E6F">
      <w:pPr>
        <w:ind w:left="426"/>
        <w:contextualSpacing/>
        <w:jc w:val="both"/>
        <w:outlineLvl w:val="0"/>
        <w:rPr>
          <w:rFonts w:ascii="Tahoma" w:hAnsi="Tahoma" w:cs="Tahoma"/>
        </w:rPr>
      </w:pPr>
    </w:p>
    <w:p w:rsidR="00AE1E6F" w:rsidRPr="005032ED" w:rsidRDefault="00AE1E6F" w:rsidP="002E0FE4">
      <w:pPr>
        <w:keepNext/>
        <w:numPr>
          <w:ilvl w:val="1"/>
          <w:numId w:val="77"/>
        </w:numPr>
        <w:tabs>
          <w:tab w:val="left" w:pos="284"/>
          <w:tab w:val="left" w:pos="851"/>
        </w:tabs>
        <w:spacing w:before="240" w:after="60" w:line="276" w:lineRule="auto"/>
        <w:ind w:right="113"/>
        <w:jc w:val="both"/>
        <w:outlineLvl w:val="1"/>
        <w:rPr>
          <w:rFonts w:ascii="Tahoma" w:hAnsi="Tahoma" w:cs="Tahoma"/>
          <w:b/>
          <w:bCs/>
          <w:iCs/>
        </w:rPr>
      </w:pPr>
      <w:r w:rsidRPr="005032ED">
        <w:rPr>
          <w:rFonts w:ascii="Tahoma" w:hAnsi="Tahoma" w:cs="Tahoma"/>
          <w:b/>
          <w:bCs/>
          <w:iCs/>
        </w:rPr>
        <w:t xml:space="preserve">Experiencia específica </w:t>
      </w:r>
    </w:p>
    <w:p w:rsidR="00852049" w:rsidRPr="00852049" w:rsidRDefault="00852049" w:rsidP="002E0FE4">
      <w:pPr>
        <w:pStyle w:val="Prrafodelista"/>
        <w:numPr>
          <w:ilvl w:val="0"/>
          <w:numId w:val="77"/>
        </w:numPr>
        <w:contextualSpacing/>
        <w:jc w:val="both"/>
        <w:outlineLvl w:val="0"/>
        <w:rPr>
          <w:rFonts w:ascii="Tahoma" w:hAnsi="Tahoma" w:cs="Tahoma"/>
        </w:rPr>
      </w:pPr>
      <w:bookmarkStart w:id="60" w:name="_Toc320861692"/>
      <w:r w:rsidRPr="00852049">
        <w:rPr>
          <w:rFonts w:ascii="Tahoma" w:hAnsi="Tahoma" w:cs="Tahoma"/>
        </w:rPr>
        <w:t>El proponente deberá demostrar una experiencia específica de 2 (dos) años como mínimo en la elaboración evaluación y/o revisión de Fichas Ambientales de líneas de transmisión y/o subestaciones asociadas.</w:t>
      </w:r>
    </w:p>
    <w:p w:rsidR="00AE1E6F" w:rsidRPr="005032ED" w:rsidRDefault="00AE1E6F" w:rsidP="002E0FE4">
      <w:pPr>
        <w:keepNext/>
        <w:numPr>
          <w:ilvl w:val="0"/>
          <w:numId w:val="77"/>
        </w:numPr>
        <w:tabs>
          <w:tab w:val="left" w:pos="426"/>
        </w:tabs>
        <w:spacing w:before="240" w:after="60" w:line="276" w:lineRule="auto"/>
        <w:ind w:left="0" w:right="113" w:firstLine="0"/>
        <w:jc w:val="both"/>
        <w:outlineLvl w:val="1"/>
        <w:rPr>
          <w:rFonts w:ascii="Tahoma" w:hAnsi="Tahoma" w:cs="Tahoma"/>
          <w:b/>
          <w:bCs/>
          <w:iCs/>
        </w:rPr>
      </w:pPr>
      <w:r w:rsidRPr="005032ED">
        <w:rPr>
          <w:rFonts w:ascii="Tahoma" w:hAnsi="Tahoma" w:cs="Tahoma"/>
          <w:b/>
          <w:bCs/>
          <w:iCs/>
        </w:rPr>
        <w:t xml:space="preserve">Documento que deberá presentar el Consultor </w:t>
      </w:r>
      <w:bookmarkEnd w:id="60"/>
    </w:p>
    <w:p w:rsidR="00AE1E6F" w:rsidRPr="005032ED" w:rsidRDefault="00AE1E6F" w:rsidP="00AE1E6F">
      <w:pPr>
        <w:tabs>
          <w:tab w:val="left" w:pos="284"/>
        </w:tabs>
        <w:jc w:val="both"/>
        <w:rPr>
          <w:rFonts w:ascii="Tahoma" w:hAnsi="Tahoma" w:cs="Tahoma"/>
        </w:rPr>
      </w:pPr>
      <w:r w:rsidRPr="005032ED">
        <w:rPr>
          <w:rFonts w:ascii="Tahoma" w:hAnsi="Tahoma" w:cs="Tahoma"/>
        </w:rPr>
        <w:t>El consultor deberá de presentar:</w:t>
      </w:r>
    </w:p>
    <w:p w:rsidR="00AE1E6F" w:rsidRPr="005032ED" w:rsidRDefault="00AE1E6F" w:rsidP="00AE1E6F">
      <w:pPr>
        <w:tabs>
          <w:tab w:val="left" w:pos="284"/>
        </w:tabs>
        <w:ind w:left="284"/>
        <w:jc w:val="both"/>
        <w:rPr>
          <w:rFonts w:ascii="Tahoma" w:hAnsi="Tahoma" w:cs="Tahoma"/>
        </w:rPr>
      </w:pPr>
      <w:r w:rsidRPr="005032ED">
        <w:rPr>
          <w:rFonts w:ascii="Tahoma" w:hAnsi="Tahoma" w:cs="Tahoma"/>
        </w:rPr>
        <w:t>En caso de empresas consultoras</w:t>
      </w:r>
    </w:p>
    <w:p w:rsidR="00AE1E6F" w:rsidRPr="005032ED" w:rsidRDefault="00AE1E6F" w:rsidP="002E0FE4">
      <w:pPr>
        <w:numPr>
          <w:ilvl w:val="0"/>
          <w:numId w:val="79"/>
        </w:numPr>
        <w:tabs>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Poder del representante legal</w:t>
      </w:r>
    </w:p>
    <w:p w:rsidR="00AE1E6F" w:rsidRPr="005032ED" w:rsidRDefault="00AE1E6F" w:rsidP="002E0FE4">
      <w:pPr>
        <w:numPr>
          <w:ilvl w:val="0"/>
          <w:numId w:val="79"/>
        </w:numPr>
        <w:tabs>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Registro de Fundaempresa</w:t>
      </w:r>
    </w:p>
    <w:p w:rsidR="00AE1E6F" w:rsidRDefault="00AE1E6F" w:rsidP="002E0FE4">
      <w:pPr>
        <w:numPr>
          <w:ilvl w:val="0"/>
          <w:numId w:val="79"/>
        </w:numPr>
        <w:tabs>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NIT</w:t>
      </w:r>
    </w:p>
    <w:p w:rsidR="00AE1E6F" w:rsidRPr="005032ED" w:rsidRDefault="00AE1E6F" w:rsidP="00AE1E6F">
      <w:pPr>
        <w:tabs>
          <w:tab w:val="left" w:pos="284"/>
          <w:tab w:val="left" w:pos="426"/>
        </w:tabs>
        <w:ind w:left="284"/>
        <w:jc w:val="both"/>
        <w:rPr>
          <w:rFonts w:ascii="Tahoma" w:hAnsi="Tahoma" w:cs="Tahoma"/>
          <w:bCs/>
          <w:noProof/>
        </w:rPr>
      </w:pPr>
    </w:p>
    <w:p w:rsidR="00AE1E6F" w:rsidRPr="005032ED" w:rsidRDefault="00AE1E6F" w:rsidP="00AE1E6F">
      <w:pPr>
        <w:tabs>
          <w:tab w:val="left" w:pos="284"/>
        </w:tabs>
        <w:ind w:left="284"/>
        <w:jc w:val="both"/>
        <w:rPr>
          <w:rFonts w:ascii="Tahoma" w:hAnsi="Tahoma" w:cs="Tahoma"/>
        </w:rPr>
      </w:pPr>
      <w:r w:rsidRPr="005032ED">
        <w:rPr>
          <w:rFonts w:ascii="Tahoma" w:hAnsi="Tahoma" w:cs="Tahoma"/>
        </w:rPr>
        <w:t>En caso de empresa unipersonal</w:t>
      </w:r>
    </w:p>
    <w:p w:rsidR="00AE1E6F" w:rsidRPr="005032ED" w:rsidRDefault="00AE1E6F" w:rsidP="002E0FE4">
      <w:pPr>
        <w:numPr>
          <w:ilvl w:val="0"/>
          <w:numId w:val="79"/>
        </w:numPr>
        <w:tabs>
          <w:tab w:val="left" w:pos="426"/>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 xml:space="preserve">Curriculum Vitae que respalden la experiencia del consultor </w:t>
      </w:r>
    </w:p>
    <w:p w:rsidR="00AE1E6F" w:rsidRPr="005032ED" w:rsidRDefault="00AE1E6F" w:rsidP="002E0FE4">
      <w:pPr>
        <w:numPr>
          <w:ilvl w:val="0"/>
          <w:numId w:val="79"/>
        </w:numPr>
        <w:tabs>
          <w:tab w:val="left" w:pos="426"/>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 xml:space="preserve">Fotocopia C.I. </w:t>
      </w:r>
    </w:p>
    <w:p w:rsidR="00AE1E6F" w:rsidRPr="005032ED" w:rsidRDefault="00AE1E6F" w:rsidP="002E0FE4">
      <w:pPr>
        <w:numPr>
          <w:ilvl w:val="0"/>
          <w:numId w:val="79"/>
        </w:numPr>
        <w:tabs>
          <w:tab w:val="left" w:pos="426"/>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Registro Nacional de Consultores Ambientales RENCA</w:t>
      </w:r>
    </w:p>
    <w:p w:rsidR="00AE1E6F" w:rsidRPr="005032ED" w:rsidRDefault="00AE1E6F" w:rsidP="002E0FE4">
      <w:pPr>
        <w:numPr>
          <w:ilvl w:val="0"/>
          <w:numId w:val="79"/>
        </w:numPr>
        <w:tabs>
          <w:tab w:val="left" w:pos="426"/>
          <w:tab w:val="left" w:pos="709"/>
          <w:tab w:val="left" w:pos="993"/>
        </w:tabs>
        <w:spacing w:line="276" w:lineRule="auto"/>
        <w:ind w:left="709" w:firstLine="0"/>
        <w:jc w:val="both"/>
        <w:rPr>
          <w:rFonts w:ascii="Tahoma" w:hAnsi="Tahoma" w:cs="Tahoma"/>
          <w:bCs/>
          <w:noProof/>
        </w:rPr>
      </w:pPr>
      <w:r w:rsidRPr="005032ED">
        <w:rPr>
          <w:rFonts w:ascii="Tahoma" w:hAnsi="Tahoma" w:cs="Tahoma"/>
          <w:bCs/>
          <w:noProof/>
        </w:rPr>
        <w:t xml:space="preserve">NIT </w:t>
      </w:r>
    </w:p>
    <w:p w:rsidR="00AE1E6F" w:rsidRPr="005032ED" w:rsidRDefault="00AE1E6F" w:rsidP="002E0FE4">
      <w:pPr>
        <w:keepNext/>
        <w:numPr>
          <w:ilvl w:val="0"/>
          <w:numId w:val="77"/>
        </w:numPr>
        <w:tabs>
          <w:tab w:val="left" w:pos="426"/>
        </w:tabs>
        <w:spacing w:before="240" w:after="60" w:line="276" w:lineRule="auto"/>
        <w:ind w:left="0" w:right="113" w:firstLine="0"/>
        <w:jc w:val="both"/>
        <w:outlineLvl w:val="1"/>
        <w:rPr>
          <w:rFonts w:ascii="Tahoma" w:hAnsi="Tahoma" w:cs="Tahoma"/>
          <w:b/>
          <w:bCs/>
          <w:iCs/>
        </w:rPr>
      </w:pPr>
      <w:bookmarkStart w:id="61" w:name="_Toc349898004"/>
      <w:bookmarkStart w:id="62" w:name="_Toc355014344"/>
      <w:r w:rsidRPr="005032ED">
        <w:rPr>
          <w:rFonts w:ascii="Tahoma" w:hAnsi="Tahoma" w:cs="Tahoma"/>
          <w:b/>
          <w:bCs/>
          <w:iCs/>
        </w:rPr>
        <w:t>Información a ser presentada por el consultor en su propuesta</w:t>
      </w:r>
      <w:bookmarkEnd w:id="61"/>
      <w:bookmarkEnd w:id="62"/>
    </w:p>
    <w:p w:rsidR="00AE1E6F" w:rsidRPr="005032ED" w:rsidRDefault="00AE1E6F" w:rsidP="002E0FE4">
      <w:pPr>
        <w:numPr>
          <w:ilvl w:val="0"/>
          <w:numId w:val="82"/>
        </w:numPr>
        <w:spacing w:line="276" w:lineRule="auto"/>
        <w:ind w:left="993" w:hanging="284"/>
        <w:contextualSpacing/>
        <w:jc w:val="both"/>
        <w:rPr>
          <w:rFonts w:ascii="Tahoma" w:hAnsi="Tahoma" w:cs="Tahoma"/>
        </w:rPr>
      </w:pPr>
      <w:bookmarkStart w:id="63" w:name="_Toc327179551"/>
      <w:r w:rsidRPr="005032ED">
        <w:rPr>
          <w:rFonts w:ascii="Tahoma" w:hAnsi="Tahoma" w:cs="Tahoma"/>
        </w:rPr>
        <w:t>Propuesta Técnica</w:t>
      </w:r>
      <w:bookmarkEnd w:id="63"/>
    </w:p>
    <w:p w:rsidR="00AE1E6F" w:rsidRPr="005032ED" w:rsidRDefault="00AE1E6F" w:rsidP="002E0FE4">
      <w:pPr>
        <w:numPr>
          <w:ilvl w:val="0"/>
          <w:numId w:val="82"/>
        </w:numPr>
        <w:spacing w:line="276" w:lineRule="auto"/>
        <w:ind w:left="993" w:hanging="284"/>
        <w:contextualSpacing/>
        <w:jc w:val="both"/>
        <w:rPr>
          <w:rFonts w:ascii="Tahoma" w:hAnsi="Tahoma" w:cs="Tahoma"/>
        </w:rPr>
      </w:pPr>
      <w:bookmarkStart w:id="64" w:name="_Toc327179552"/>
      <w:r w:rsidRPr="005032ED">
        <w:rPr>
          <w:rFonts w:ascii="Tahoma" w:hAnsi="Tahoma" w:cs="Tahoma"/>
        </w:rPr>
        <w:t>Propuesta Económica</w:t>
      </w:r>
      <w:bookmarkEnd w:id="64"/>
    </w:p>
    <w:p w:rsidR="00AE1E6F" w:rsidRPr="005032ED" w:rsidRDefault="00AE1E6F" w:rsidP="002E0FE4">
      <w:pPr>
        <w:keepNext/>
        <w:numPr>
          <w:ilvl w:val="1"/>
          <w:numId w:val="77"/>
        </w:numPr>
        <w:tabs>
          <w:tab w:val="left" w:pos="851"/>
        </w:tabs>
        <w:spacing w:before="240" w:after="60" w:line="276" w:lineRule="auto"/>
        <w:ind w:right="113"/>
        <w:jc w:val="both"/>
        <w:outlineLvl w:val="1"/>
        <w:rPr>
          <w:rFonts w:ascii="Tahoma" w:hAnsi="Tahoma" w:cs="Tahoma"/>
          <w:b/>
          <w:bCs/>
          <w:iCs/>
        </w:rPr>
      </w:pPr>
      <w:bookmarkStart w:id="65" w:name="_Toc327179553"/>
      <w:bookmarkStart w:id="66" w:name="_Toc349898005"/>
      <w:bookmarkStart w:id="67" w:name="_Toc355014345"/>
      <w:r w:rsidRPr="005032ED">
        <w:rPr>
          <w:rFonts w:ascii="Tahoma" w:hAnsi="Tahoma" w:cs="Tahoma"/>
          <w:b/>
          <w:bCs/>
          <w:iCs/>
        </w:rPr>
        <w:lastRenderedPageBreak/>
        <w:t>Propuesta Técnica</w:t>
      </w:r>
      <w:bookmarkEnd w:id="65"/>
      <w:bookmarkEnd w:id="66"/>
      <w:bookmarkEnd w:id="67"/>
    </w:p>
    <w:p w:rsidR="00AE1E6F" w:rsidRDefault="00AE1E6F" w:rsidP="00AE1E6F">
      <w:pPr>
        <w:ind w:left="426" w:firstLine="1"/>
        <w:jc w:val="both"/>
        <w:rPr>
          <w:rFonts w:ascii="Tahoma" w:hAnsi="Tahoma" w:cs="Tahoma"/>
        </w:rPr>
      </w:pPr>
      <w:r w:rsidRPr="005032ED">
        <w:rPr>
          <w:rFonts w:ascii="Tahoma" w:hAnsi="Tahoma" w:cs="Tahoma"/>
        </w:rPr>
        <w:t>Dentro de la propuesta técnica se debe incluir:</w:t>
      </w:r>
    </w:p>
    <w:p w:rsidR="00852049" w:rsidRPr="005032ED" w:rsidRDefault="00852049" w:rsidP="00AE1E6F">
      <w:pPr>
        <w:ind w:left="426" w:firstLine="1"/>
        <w:jc w:val="both"/>
        <w:rPr>
          <w:rFonts w:ascii="Tahoma" w:hAnsi="Tahoma" w:cs="Tahoma"/>
        </w:rPr>
      </w:pPr>
    </w:p>
    <w:p w:rsidR="00AE1E6F" w:rsidRPr="005032ED" w:rsidRDefault="00AE1E6F" w:rsidP="002E0FE4">
      <w:pPr>
        <w:numPr>
          <w:ilvl w:val="0"/>
          <w:numId w:val="82"/>
        </w:numPr>
        <w:spacing w:line="276" w:lineRule="auto"/>
        <w:ind w:left="993" w:hanging="284"/>
        <w:contextualSpacing/>
        <w:jc w:val="both"/>
        <w:rPr>
          <w:rFonts w:ascii="Tahoma" w:hAnsi="Tahoma" w:cs="Tahoma"/>
        </w:rPr>
      </w:pPr>
      <w:r w:rsidRPr="005032ED">
        <w:rPr>
          <w:rFonts w:ascii="Tahoma" w:hAnsi="Tahoma" w:cs="Tahoma"/>
        </w:rPr>
        <w:t>Enfoque.</w:t>
      </w:r>
    </w:p>
    <w:p w:rsidR="00AE1E6F" w:rsidRPr="005032ED" w:rsidRDefault="00AE1E6F" w:rsidP="002E0FE4">
      <w:pPr>
        <w:numPr>
          <w:ilvl w:val="0"/>
          <w:numId w:val="82"/>
        </w:numPr>
        <w:spacing w:line="276" w:lineRule="auto"/>
        <w:ind w:left="993" w:hanging="284"/>
        <w:contextualSpacing/>
        <w:jc w:val="both"/>
        <w:rPr>
          <w:rFonts w:ascii="Tahoma" w:hAnsi="Tahoma" w:cs="Tahoma"/>
        </w:rPr>
      </w:pPr>
      <w:r w:rsidRPr="005032ED">
        <w:rPr>
          <w:rFonts w:ascii="Tahoma" w:hAnsi="Tahoma" w:cs="Tahoma"/>
        </w:rPr>
        <w:t>Objetivos y alcance del trabajo.</w:t>
      </w:r>
    </w:p>
    <w:p w:rsidR="00AE1E6F" w:rsidRPr="005032ED" w:rsidRDefault="00AE1E6F" w:rsidP="002E0FE4">
      <w:pPr>
        <w:numPr>
          <w:ilvl w:val="0"/>
          <w:numId w:val="82"/>
        </w:numPr>
        <w:spacing w:line="276" w:lineRule="auto"/>
        <w:ind w:left="993" w:hanging="284"/>
        <w:contextualSpacing/>
        <w:jc w:val="both"/>
        <w:rPr>
          <w:rFonts w:ascii="Tahoma" w:hAnsi="Tahoma" w:cs="Tahoma"/>
        </w:rPr>
      </w:pPr>
      <w:r w:rsidRPr="005032ED">
        <w:rPr>
          <w:rFonts w:ascii="Tahoma" w:hAnsi="Tahoma" w:cs="Tahoma"/>
        </w:rPr>
        <w:t>Metodología.</w:t>
      </w:r>
    </w:p>
    <w:p w:rsidR="00AE1E6F" w:rsidRPr="005032ED" w:rsidRDefault="00AE1E6F" w:rsidP="002E0FE4">
      <w:pPr>
        <w:numPr>
          <w:ilvl w:val="0"/>
          <w:numId w:val="82"/>
        </w:numPr>
        <w:spacing w:line="276" w:lineRule="auto"/>
        <w:ind w:left="993" w:hanging="284"/>
        <w:contextualSpacing/>
        <w:jc w:val="both"/>
        <w:rPr>
          <w:rFonts w:ascii="Tahoma" w:hAnsi="Tahoma" w:cs="Tahoma"/>
        </w:rPr>
      </w:pPr>
      <w:r w:rsidRPr="005032ED">
        <w:rPr>
          <w:rFonts w:ascii="Tahoma" w:hAnsi="Tahoma" w:cs="Tahoma"/>
        </w:rPr>
        <w:t>Plan de trabajo.</w:t>
      </w:r>
    </w:p>
    <w:p w:rsidR="00AE1E6F" w:rsidRPr="005032ED" w:rsidRDefault="00AE1E6F" w:rsidP="002E0FE4">
      <w:pPr>
        <w:numPr>
          <w:ilvl w:val="0"/>
          <w:numId w:val="82"/>
        </w:numPr>
        <w:spacing w:line="276" w:lineRule="auto"/>
        <w:ind w:left="993" w:hanging="284"/>
        <w:contextualSpacing/>
        <w:jc w:val="both"/>
        <w:rPr>
          <w:rFonts w:ascii="Tahoma" w:hAnsi="Tahoma" w:cs="Tahoma"/>
        </w:rPr>
      </w:pPr>
      <w:r w:rsidRPr="005032ED">
        <w:rPr>
          <w:rFonts w:ascii="Tahoma" w:hAnsi="Tahoma" w:cs="Tahoma"/>
        </w:rPr>
        <w:t>Cronograma.</w:t>
      </w:r>
    </w:p>
    <w:p w:rsidR="00AE1E6F" w:rsidRPr="005032ED" w:rsidRDefault="00AE1E6F" w:rsidP="002E0FE4">
      <w:pPr>
        <w:keepNext/>
        <w:numPr>
          <w:ilvl w:val="1"/>
          <w:numId w:val="77"/>
        </w:numPr>
        <w:tabs>
          <w:tab w:val="left" w:pos="993"/>
        </w:tabs>
        <w:spacing w:before="240" w:after="60" w:line="276" w:lineRule="auto"/>
        <w:ind w:right="113"/>
        <w:jc w:val="both"/>
        <w:outlineLvl w:val="1"/>
        <w:rPr>
          <w:rFonts w:ascii="Tahoma" w:hAnsi="Tahoma" w:cs="Tahoma"/>
          <w:b/>
          <w:bCs/>
          <w:iCs/>
        </w:rPr>
      </w:pPr>
      <w:r w:rsidRPr="005032ED">
        <w:rPr>
          <w:rFonts w:ascii="Tahoma" w:hAnsi="Tahoma" w:cs="Tahoma"/>
          <w:b/>
          <w:bCs/>
          <w:iCs/>
        </w:rPr>
        <w:t>Propuesta Económica</w:t>
      </w:r>
    </w:p>
    <w:p w:rsidR="00AE1E6F" w:rsidRDefault="00AE1E6F" w:rsidP="00AE1E6F">
      <w:pPr>
        <w:ind w:left="426"/>
        <w:jc w:val="both"/>
        <w:rPr>
          <w:rFonts w:ascii="Tahoma" w:hAnsi="Tahoma" w:cs="Tahoma"/>
        </w:rPr>
      </w:pPr>
      <w:r w:rsidRPr="005032ED">
        <w:rPr>
          <w:rFonts w:ascii="Tahoma" w:hAnsi="Tahoma" w:cs="Tahoma"/>
        </w:rPr>
        <w:t xml:space="preserve">El proponente deberá presentar una propuesta económica para el servicio, que incluye todos los costos del servicio, incluyendo los impuestos de ley y pago a las </w:t>
      </w:r>
      <w:proofErr w:type="spellStart"/>
      <w:r w:rsidRPr="005032ED">
        <w:rPr>
          <w:rFonts w:ascii="Tahoma" w:hAnsi="Tahoma" w:cs="Tahoma"/>
        </w:rPr>
        <w:t>AFP</w:t>
      </w:r>
      <w:r>
        <w:rPr>
          <w:rFonts w:ascii="Tahoma" w:hAnsi="Tahoma" w:cs="Tahoma"/>
        </w:rPr>
        <w:t>’</w:t>
      </w:r>
      <w:r w:rsidRPr="005032ED">
        <w:rPr>
          <w:rFonts w:ascii="Tahoma" w:hAnsi="Tahoma" w:cs="Tahoma"/>
        </w:rPr>
        <w:t>s</w:t>
      </w:r>
      <w:proofErr w:type="spellEnd"/>
      <w:r w:rsidRPr="005032ED">
        <w:rPr>
          <w:rFonts w:ascii="Tahoma" w:hAnsi="Tahoma" w:cs="Tahoma"/>
        </w:rPr>
        <w:t>.</w:t>
      </w:r>
    </w:p>
    <w:p w:rsidR="00E70149" w:rsidRDefault="00E70149" w:rsidP="00AE1E6F">
      <w:pPr>
        <w:ind w:left="426"/>
        <w:jc w:val="both"/>
        <w:rPr>
          <w:rFonts w:ascii="Tahoma" w:hAnsi="Tahoma" w:cs="Tahoma"/>
        </w:rPr>
      </w:pPr>
    </w:p>
    <w:p w:rsidR="00AE1E6F" w:rsidRPr="00290AE8" w:rsidRDefault="00AE1E6F" w:rsidP="002E0FE4">
      <w:pPr>
        <w:pStyle w:val="Prrafodelista"/>
        <w:numPr>
          <w:ilvl w:val="0"/>
          <w:numId w:val="77"/>
        </w:numPr>
        <w:spacing w:after="200" w:line="276" w:lineRule="auto"/>
        <w:contextualSpacing/>
        <w:jc w:val="both"/>
        <w:rPr>
          <w:rFonts w:ascii="Tahoma" w:hAnsi="Tahoma" w:cs="Tahoma"/>
        </w:rPr>
      </w:pPr>
      <w:r w:rsidRPr="00290AE8">
        <w:rPr>
          <w:rFonts w:ascii="Tahoma" w:hAnsi="Tahoma" w:cs="Tahoma"/>
          <w:b/>
        </w:rPr>
        <w:t>A</w:t>
      </w:r>
      <w:r>
        <w:rPr>
          <w:rFonts w:ascii="Tahoma" w:hAnsi="Tahoma" w:cs="Tahoma"/>
          <w:b/>
        </w:rPr>
        <w:t>nexos</w:t>
      </w:r>
    </w:p>
    <w:p w:rsidR="00AE1E6F" w:rsidRPr="00290AE8" w:rsidRDefault="00AE1E6F" w:rsidP="00AE1E6F">
      <w:pPr>
        <w:jc w:val="both"/>
        <w:rPr>
          <w:rFonts w:ascii="Tahoma" w:hAnsi="Tahoma" w:cs="Tahoma"/>
        </w:rPr>
      </w:pPr>
      <w:r w:rsidRPr="00290AE8">
        <w:rPr>
          <w:rFonts w:ascii="Tahoma" w:hAnsi="Tahoma" w:cs="Tahoma"/>
          <w:b/>
        </w:rPr>
        <w:br w:type="page"/>
      </w:r>
    </w:p>
    <w:p w:rsidR="00AE1E6F" w:rsidRDefault="00AE1E6F" w:rsidP="00AE1E6F">
      <w:pPr>
        <w:keepNext/>
        <w:spacing w:before="240" w:after="60"/>
        <w:jc w:val="center"/>
        <w:outlineLvl w:val="1"/>
        <w:rPr>
          <w:rFonts w:ascii="Tahoma" w:hAnsi="Tahoma" w:cs="Tahoma"/>
          <w:b/>
          <w:bCs/>
          <w:i/>
          <w:iCs/>
        </w:rPr>
        <w:sectPr w:rsidR="00AE1E6F" w:rsidSect="00AE1E6F">
          <w:headerReference w:type="default" r:id="rId17"/>
          <w:footerReference w:type="default" r:id="rId18"/>
          <w:pgSz w:w="12240" w:h="15840"/>
          <w:pgMar w:top="1586" w:right="1701" w:bottom="1417" w:left="1701" w:header="993" w:footer="574" w:gutter="0"/>
          <w:cols w:space="708"/>
          <w:docGrid w:linePitch="360"/>
        </w:sectPr>
      </w:pPr>
    </w:p>
    <w:p w:rsidR="00AE1E6F" w:rsidRPr="003E21E2" w:rsidRDefault="00AE1E6F" w:rsidP="00AE1E6F">
      <w:pPr>
        <w:keepNext/>
        <w:spacing w:before="240" w:after="60"/>
        <w:jc w:val="center"/>
        <w:outlineLvl w:val="1"/>
        <w:rPr>
          <w:rFonts w:ascii="Tahoma" w:hAnsi="Tahoma" w:cs="Tahoma"/>
          <w:bCs/>
          <w:i/>
          <w:iCs/>
        </w:rPr>
      </w:pPr>
      <w:r w:rsidRPr="00127F58">
        <w:rPr>
          <w:rFonts w:ascii="Tahoma" w:hAnsi="Tahoma" w:cs="Tahoma"/>
          <w:b/>
          <w:bCs/>
          <w:i/>
          <w:iCs/>
        </w:rPr>
        <w:lastRenderedPageBreak/>
        <w:t>ANEXO A –</w:t>
      </w:r>
      <w:r w:rsidRPr="007732AF">
        <w:rPr>
          <w:rFonts w:ascii="Tahoma" w:hAnsi="Tahoma" w:cs="Tahoma"/>
          <w:i/>
        </w:rPr>
        <w:t>TRAZO REFERENCIAL DE LA LÍNEA DE TRANSMISIÓN</w:t>
      </w:r>
    </w:p>
    <w:p w:rsidR="00AE1E6F" w:rsidRDefault="00AE1E6F" w:rsidP="00AE1E6F">
      <w:pPr>
        <w:spacing w:before="10" w:line="180" w:lineRule="exact"/>
        <w:jc w:val="center"/>
        <w:rPr>
          <w:rFonts w:ascii="Tahoma" w:eastAsia="Tahoma" w:hAnsi="Tahoma" w:cs="Tahoma"/>
          <w:b/>
          <w:szCs w:val="18"/>
          <w:u w:val="single"/>
        </w:rPr>
      </w:pPr>
    </w:p>
    <w:p w:rsidR="00AE1E6F" w:rsidRDefault="00AE1E6F" w:rsidP="00AE1E6F">
      <w:pPr>
        <w:spacing w:before="10" w:line="180" w:lineRule="exact"/>
        <w:jc w:val="center"/>
        <w:rPr>
          <w:rFonts w:ascii="Tahoma" w:eastAsia="Tahoma" w:hAnsi="Tahoma" w:cs="Tahoma"/>
          <w:b/>
          <w:szCs w:val="18"/>
          <w:u w:val="single"/>
        </w:rPr>
      </w:pPr>
      <w:r>
        <w:rPr>
          <w:rFonts w:ascii="Tahoma" w:eastAsia="Tahoma" w:hAnsi="Tahoma" w:cs="Tahoma"/>
          <w:b/>
          <w:szCs w:val="18"/>
          <w:u w:val="single"/>
        </w:rPr>
        <w:t>TRAMO I (BENI)</w:t>
      </w:r>
    </w:p>
    <w:p w:rsidR="00837DC7" w:rsidRPr="000F6394" w:rsidRDefault="00837DC7" w:rsidP="00AE1E6F">
      <w:pPr>
        <w:spacing w:before="10" w:line="180" w:lineRule="exact"/>
        <w:jc w:val="center"/>
        <w:rPr>
          <w:rFonts w:ascii="Tahoma" w:eastAsia="Tahoma" w:hAnsi="Tahoma" w:cs="Tahoma"/>
          <w:b/>
          <w:szCs w:val="18"/>
          <w:u w:val="single"/>
        </w:rPr>
      </w:pPr>
    </w:p>
    <w:p w:rsidR="00AE1E6F" w:rsidRDefault="00AE1E6F" w:rsidP="00AE1E6F">
      <w:pPr>
        <w:tabs>
          <w:tab w:val="left" w:pos="851"/>
        </w:tabs>
        <w:jc w:val="both"/>
        <w:rPr>
          <w:rFonts w:ascii="Tahoma" w:hAnsi="Tahoma" w:cs="Tahoma"/>
          <w:b/>
          <w:bCs/>
          <w:iCs/>
          <w:noProof/>
          <w:lang w:eastAsia="es-ES"/>
        </w:rPr>
      </w:pPr>
      <w:r>
        <w:rPr>
          <w:rFonts w:ascii="Tahoma" w:hAnsi="Tahoma" w:cs="Tahoma"/>
          <w:i/>
          <w:noProof/>
          <w:lang w:val="es-BO" w:eastAsia="es-BO"/>
        </w:rPr>
        <w:drawing>
          <wp:anchor distT="0" distB="0" distL="114300" distR="114300" simplePos="0" relativeHeight="251676672" behindDoc="0" locked="0" layoutInCell="1" allowOverlap="1" wp14:anchorId="4A8A92E4" wp14:editId="41321C87">
            <wp:simplePos x="0" y="0"/>
            <wp:positionH relativeFrom="column">
              <wp:posOffset>784225</wp:posOffset>
            </wp:positionH>
            <wp:positionV relativeFrom="paragraph">
              <wp:posOffset>32385</wp:posOffset>
            </wp:positionV>
            <wp:extent cx="4417695" cy="6982460"/>
            <wp:effectExtent l="0" t="0" r="1905" b="889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7695" cy="6982460"/>
                    </a:xfrm>
                    <a:prstGeom prst="rect">
                      <a:avLst/>
                    </a:prstGeom>
                    <a:noFill/>
                  </pic:spPr>
                </pic:pic>
              </a:graphicData>
            </a:graphic>
            <wp14:sizeRelH relativeFrom="page">
              <wp14:pctWidth>0</wp14:pctWidth>
            </wp14:sizeRelH>
            <wp14:sizeRelV relativeFrom="page">
              <wp14:pctHeight>0</wp14:pctHeight>
            </wp14:sizeRelV>
          </wp:anchor>
        </w:drawing>
      </w:r>
    </w:p>
    <w:p w:rsidR="00AE1E6F" w:rsidRDefault="00AE1E6F" w:rsidP="00AE1E6F">
      <w:pPr>
        <w:tabs>
          <w:tab w:val="left" w:pos="851"/>
        </w:tabs>
        <w:jc w:val="both"/>
        <w:rPr>
          <w:rFonts w:ascii="Tahoma" w:hAnsi="Tahoma" w:cs="Tahoma"/>
          <w:b/>
          <w:bCs/>
          <w:iCs/>
          <w:noProof/>
          <w:lang w:eastAsia="es-ES"/>
        </w:rPr>
      </w:pPr>
    </w:p>
    <w:p w:rsidR="00AE1E6F" w:rsidRDefault="00AE1E6F" w:rsidP="00AE1E6F">
      <w:pPr>
        <w:tabs>
          <w:tab w:val="left" w:pos="851"/>
        </w:tabs>
        <w:jc w:val="both"/>
        <w:rPr>
          <w:rFonts w:ascii="Tahoma" w:hAnsi="Tahoma" w:cs="Tahoma"/>
          <w:b/>
          <w:bCs/>
          <w:iCs/>
          <w:noProof/>
          <w:lang w:eastAsia="es-ES"/>
        </w:rPr>
      </w:pPr>
    </w:p>
    <w:p w:rsidR="00AE1E6F" w:rsidRDefault="00AE1E6F" w:rsidP="00AE1E6F">
      <w:pPr>
        <w:tabs>
          <w:tab w:val="left" w:pos="851"/>
        </w:tabs>
        <w:jc w:val="both"/>
        <w:rPr>
          <w:rFonts w:ascii="Tahoma" w:hAnsi="Tahoma" w:cs="Tahoma"/>
          <w:b/>
          <w:bCs/>
          <w:iCs/>
          <w:noProof/>
          <w:lang w:eastAsia="es-ES"/>
        </w:rPr>
        <w:sectPr w:rsidR="00AE1E6F" w:rsidSect="00AE1E6F">
          <w:pgSz w:w="12240" w:h="15840"/>
          <w:pgMar w:top="1588" w:right="1701" w:bottom="1418" w:left="1701" w:header="992" w:footer="573" w:gutter="0"/>
          <w:cols w:space="708"/>
          <w:docGrid w:linePitch="360"/>
        </w:sectPr>
      </w:pPr>
    </w:p>
    <w:p w:rsidR="00AE1E6F" w:rsidRDefault="00AE1E6F" w:rsidP="00AE1E6F">
      <w:pPr>
        <w:tabs>
          <w:tab w:val="left" w:pos="851"/>
        </w:tabs>
        <w:jc w:val="both"/>
        <w:rPr>
          <w:rFonts w:ascii="Tahoma" w:hAnsi="Tahoma" w:cs="Tahoma"/>
          <w:b/>
          <w:bCs/>
          <w:iCs/>
          <w:noProof/>
          <w:lang w:eastAsia="es-ES"/>
        </w:rPr>
      </w:pPr>
      <w:bookmarkStart w:id="68" w:name="_Toc288031646"/>
      <w:bookmarkStart w:id="69" w:name="_Toc349898010"/>
      <w:bookmarkStart w:id="70" w:name="_Toc355014350"/>
    </w:p>
    <w:p w:rsidR="00AE1E6F" w:rsidRDefault="00AE1E6F" w:rsidP="00AE1E6F">
      <w:pPr>
        <w:spacing w:before="10" w:line="180" w:lineRule="exact"/>
        <w:jc w:val="center"/>
        <w:rPr>
          <w:rFonts w:ascii="Tahoma" w:eastAsia="Tahoma" w:hAnsi="Tahoma" w:cs="Tahoma"/>
          <w:b/>
          <w:szCs w:val="18"/>
          <w:u w:val="single"/>
        </w:rPr>
      </w:pPr>
      <w:r w:rsidRPr="008B62AE">
        <w:rPr>
          <w:rFonts w:ascii="Tahoma" w:eastAsia="Tahoma" w:hAnsi="Tahoma" w:cs="Tahoma"/>
          <w:b/>
          <w:szCs w:val="18"/>
          <w:u w:val="single"/>
        </w:rPr>
        <w:t xml:space="preserve">TRAMO </w:t>
      </w:r>
      <w:r>
        <w:rPr>
          <w:rFonts w:ascii="Tahoma" w:eastAsia="Tahoma" w:hAnsi="Tahoma" w:cs="Tahoma"/>
          <w:b/>
          <w:szCs w:val="18"/>
          <w:u w:val="single"/>
        </w:rPr>
        <w:t>II (PANDO)</w:t>
      </w:r>
    </w:p>
    <w:p w:rsidR="00AE1E6F" w:rsidRPr="008B62AE" w:rsidRDefault="00AE1E6F" w:rsidP="00AE1E6F">
      <w:pPr>
        <w:spacing w:before="10" w:line="180" w:lineRule="exact"/>
        <w:jc w:val="center"/>
        <w:rPr>
          <w:rFonts w:ascii="Tahoma" w:eastAsia="Tahoma" w:hAnsi="Tahoma" w:cs="Tahoma"/>
          <w:b/>
          <w:szCs w:val="18"/>
          <w:u w:val="single"/>
        </w:rPr>
      </w:pPr>
    </w:p>
    <w:p w:rsidR="00AE1E6F" w:rsidRPr="000365B5" w:rsidRDefault="00AE1E6F" w:rsidP="00AE1E6F">
      <w:pPr>
        <w:tabs>
          <w:tab w:val="left" w:pos="851"/>
        </w:tabs>
        <w:ind w:left="-426"/>
        <w:jc w:val="center"/>
        <w:rPr>
          <w:rFonts w:ascii="Tahoma" w:hAnsi="Tahoma" w:cs="Tahoma"/>
          <w:b/>
          <w:bCs/>
          <w:iCs/>
          <w:noProof/>
          <w:lang w:eastAsia="es-ES"/>
        </w:rPr>
        <w:sectPr w:rsidR="00AE1E6F" w:rsidRPr="000365B5" w:rsidSect="00AE1E6F">
          <w:pgSz w:w="15840" w:h="12240" w:orient="landscape"/>
          <w:pgMar w:top="1701" w:right="1588" w:bottom="1701" w:left="1418" w:header="992" w:footer="573" w:gutter="0"/>
          <w:cols w:space="708"/>
          <w:docGrid w:linePitch="360"/>
        </w:sectPr>
      </w:pPr>
      <w:r>
        <w:rPr>
          <w:rFonts w:ascii="Tahoma" w:hAnsi="Tahoma" w:cs="Tahoma"/>
          <w:b/>
          <w:noProof/>
          <w:sz w:val="18"/>
          <w:szCs w:val="18"/>
          <w:lang w:val="es-BO" w:eastAsia="es-BO"/>
        </w:rPr>
        <w:drawing>
          <wp:inline distT="0" distB="0" distL="0" distR="0" wp14:anchorId="3A7D4FDE" wp14:editId="746DD5E8">
            <wp:extent cx="8642084" cy="4132613"/>
            <wp:effectExtent l="0" t="0" r="698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l="7129" t="12245" r="8521" b="18553"/>
                    <a:stretch>
                      <a:fillRect/>
                    </a:stretch>
                  </pic:blipFill>
                  <pic:spPr bwMode="auto">
                    <a:xfrm>
                      <a:off x="0" y="0"/>
                      <a:ext cx="8643228" cy="4133160"/>
                    </a:xfrm>
                    <a:prstGeom prst="rect">
                      <a:avLst/>
                    </a:prstGeom>
                    <a:noFill/>
                    <a:ln>
                      <a:noFill/>
                    </a:ln>
                  </pic:spPr>
                </pic:pic>
              </a:graphicData>
            </a:graphic>
          </wp:inline>
        </w:drawing>
      </w:r>
    </w:p>
    <w:p w:rsidR="00AE1E6F" w:rsidRDefault="00AE1E6F" w:rsidP="00AE1E6F">
      <w:pPr>
        <w:spacing w:before="10" w:line="180" w:lineRule="exact"/>
        <w:rPr>
          <w:rFonts w:ascii="Tahoma" w:eastAsia="Tahoma" w:hAnsi="Tahoma" w:cs="Tahoma"/>
          <w:b/>
          <w:szCs w:val="18"/>
          <w:u w:val="single"/>
        </w:rPr>
      </w:pPr>
    </w:p>
    <w:p w:rsidR="00AE1E6F" w:rsidRDefault="00AE1E6F" w:rsidP="00AE1E6F">
      <w:pPr>
        <w:jc w:val="center"/>
        <w:rPr>
          <w:rFonts w:ascii="Tahoma" w:hAnsi="Tahoma" w:cs="Tahoma"/>
          <w:bCs/>
          <w:i/>
          <w:iCs/>
        </w:rPr>
      </w:pPr>
      <w:r w:rsidRPr="000F7FA5">
        <w:rPr>
          <w:rFonts w:ascii="Tahoma" w:hAnsi="Tahoma" w:cs="Tahoma"/>
          <w:b/>
          <w:bCs/>
          <w:i/>
          <w:iCs/>
        </w:rPr>
        <w:t>ANEXO B</w:t>
      </w:r>
      <w:r w:rsidRPr="000F7FA5">
        <w:rPr>
          <w:rFonts w:ascii="Tahoma" w:hAnsi="Tahoma" w:cs="Tahoma"/>
          <w:bCs/>
          <w:i/>
          <w:iCs/>
        </w:rPr>
        <w:t xml:space="preserve"> – COORDENADAS DE VÉRTICES DE LA LÍNEA DE TRANSMISIÓN</w:t>
      </w:r>
      <w:bookmarkEnd w:id="68"/>
      <w:bookmarkEnd w:id="69"/>
      <w:bookmarkEnd w:id="70"/>
      <w:r>
        <w:rPr>
          <w:rFonts w:ascii="Tahoma" w:hAnsi="Tahoma" w:cs="Tahoma"/>
          <w:bCs/>
          <w:i/>
          <w:iCs/>
        </w:rPr>
        <w:t>.</w:t>
      </w:r>
    </w:p>
    <w:p w:rsidR="00AE1E6F" w:rsidRPr="00705D05" w:rsidRDefault="00AE1E6F" w:rsidP="00AE1E6F">
      <w:pPr>
        <w:jc w:val="center"/>
        <w:rPr>
          <w:rFonts w:ascii="Tahoma" w:hAnsi="Tahoma" w:cs="Tahoma"/>
          <w:b/>
          <w:bCs/>
          <w:iCs/>
        </w:rPr>
      </w:pPr>
    </w:p>
    <w:tbl>
      <w:tblPr>
        <w:tblW w:w="7763" w:type="dxa"/>
        <w:jc w:val="center"/>
        <w:tblCellMar>
          <w:left w:w="70" w:type="dxa"/>
          <w:right w:w="70" w:type="dxa"/>
        </w:tblCellMar>
        <w:tblLook w:val="04A0" w:firstRow="1" w:lastRow="0" w:firstColumn="1" w:lastColumn="0" w:noHBand="0" w:noVBand="1"/>
      </w:tblPr>
      <w:tblGrid>
        <w:gridCol w:w="1600"/>
        <w:gridCol w:w="1200"/>
        <w:gridCol w:w="1200"/>
        <w:gridCol w:w="1200"/>
        <w:gridCol w:w="1238"/>
        <w:gridCol w:w="1325"/>
      </w:tblGrid>
      <w:tr w:rsidR="00AE1E6F" w:rsidRPr="000F0ED7" w:rsidTr="00AE1E6F">
        <w:trPr>
          <w:trHeight w:val="765"/>
          <w:jc w:val="center"/>
        </w:trPr>
        <w:tc>
          <w:tcPr>
            <w:tcW w:w="1600"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Vértice</w:t>
            </w:r>
          </w:p>
        </w:tc>
        <w:tc>
          <w:tcPr>
            <w:tcW w:w="1200" w:type="dxa"/>
            <w:tcBorders>
              <w:top w:val="single" w:sz="4" w:space="0" w:color="auto"/>
              <w:left w:val="nil"/>
              <w:bottom w:val="single" w:sz="4" w:space="0" w:color="auto"/>
              <w:right w:val="single" w:sz="4" w:space="0" w:color="auto"/>
            </w:tcBorders>
            <w:shd w:val="clear" w:color="000000" w:fill="EEECE1"/>
            <w:noWrap/>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Zona</w:t>
            </w:r>
          </w:p>
        </w:tc>
        <w:tc>
          <w:tcPr>
            <w:tcW w:w="1200" w:type="dxa"/>
            <w:tcBorders>
              <w:top w:val="single" w:sz="4" w:space="0" w:color="auto"/>
              <w:left w:val="nil"/>
              <w:bottom w:val="single" w:sz="4" w:space="0" w:color="auto"/>
              <w:right w:val="single" w:sz="4" w:space="0" w:color="auto"/>
            </w:tcBorders>
            <w:shd w:val="clear" w:color="000000" w:fill="EEECE1"/>
            <w:noWrap/>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Este</w:t>
            </w:r>
          </w:p>
        </w:tc>
        <w:tc>
          <w:tcPr>
            <w:tcW w:w="1200" w:type="dxa"/>
            <w:tcBorders>
              <w:top w:val="single" w:sz="4" w:space="0" w:color="auto"/>
              <w:left w:val="nil"/>
              <w:bottom w:val="single" w:sz="4" w:space="0" w:color="auto"/>
              <w:right w:val="single" w:sz="4" w:space="0" w:color="auto"/>
            </w:tcBorders>
            <w:shd w:val="clear" w:color="000000" w:fill="EEECE1"/>
            <w:noWrap/>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Norte</w:t>
            </w:r>
          </w:p>
        </w:tc>
        <w:tc>
          <w:tcPr>
            <w:tcW w:w="1238" w:type="dxa"/>
            <w:tcBorders>
              <w:top w:val="single" w:sz="4" w:space="0" w:color="auto"/>
              <w:left w:val="nil"/>
              <w:bottom w:val="single" w:sz="4" w:space="0" w:color="auto"/>
              <w:right w:val="single" w:sz="4" w:space="0" w:color="auto"/>
            </w:tcBorders>
            <w:shd w:val="clear" w:color="000000" w:fill="EEECE1"/>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Distancia acumulada</w:t>
            </w:r>
          </w:p>
        </w:tc>
        <w:tc>
          <w:tcPr>
            <w:tcW w:w="1325" w:type="dxa"/>
            <w:tcBorders>
              <w:top w:val="single" w:sz="4" w:space="0" w:color="auto"/>
              <w:left w:val="nil"/>
              <w:bottom w:val="single" w:sz="4" w:space="0" w:color="auto"/>
              <w:right w:val="single" w:sz="4" w:space="0" w:color="auto"/>
            </w:tcBorders>
            <w:shd w:val="clear" w:color="000000" w:fill="EEECE1"/>
            <w:vAlign w:val="center"/>
            <w:hideMark/>
          </w:tcPr>
          <w:p w:rsidR="00AE1E6F" w:rsidRPr="000F0ED7" w:rsidRDefault="00AE1E6F" w:rsidP="00AE1E6F">
            <w:pPr>
              <w:jc w:val="center"/>
              <w:rPr>
                <w:rFonts w:ascii="Tahoma" w:hAnsi="Tahoma" w:cs="Tahoma"/>
                <w:b/>
                <w:bCs/>
                <w:color w:val="000000"/>
              </w:rPr>
            </w:pPr>
            <w:r w:rsidRPr="000F0ED7">
              <w:rPr>
                <w:rFonts w:ascii="Tahoma" w:hAnsi="Tahoma" w:cs="Tahoma"/>
                <w:b/>
                <w:bCs/>
                <w:color w:val="000000"/>
              </w:rPr>
              <w:t>Longitud entre vértices</w:t>
            </w:r>
          </w:p>
        </w:tc>
      </w:tr>
      <w:tr w:rsidR="00AE1E6F" w:rsidRPr="000F0ED7" w:rsidTr="00AE1E6F">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 xml:space="preserve">Subestación </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v1</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v2</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v3</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v12</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v13</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v14</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v15</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r w:rsidR="00AE1E6F" w:rsidRPr="000F0ED7" w:rsidTr="00AE1E6F">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AE1E6F" w:rsidRPr="000F0ED7" w:rsidRDefault="00AE1E6F" w:rsidP="00AE1E6F">
            <w:pPr>
              <w:jc w:val="center"/>
              <w:rPr>
                <w:rFonts w:ascii="Tahoma" w:hAnsi="Tahoma" w:cs="Tahoma"/>
                <w:color w:val="000000"/>
              </w:rPr>
            </w:pPr>
            <w:r w:rsidRPr="000F0ED7">
              <w:rPr>
                <w:rFonts w:ascii="Tahoma" w:hAnsi="Tahoma" w:cs="Tahoma"/>
                <w:color w:val="000000"/>
              </w:rPr>
              <w:t xml:space="preserve">Subestación </w:t>
            </w: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00"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c>
          <w:tcPr>
            <w:tcW w:w="1238"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b/>
                <w:bCs/>
                <w:color w:val="000000"/>
              </w:rPr>
            </w:pPr>
          </w:p>
        </w:tc>
        <w:tc>
          <w:tcPr>
            <w:tcW w:w="1325" w:type="dxa"/>
            <w:tcBorders>
              <w:top w:val="nil"/>
              <w:left w:val="nil"/>
              <w:bottom w:val="single" w:sz="4" w:space="0" w:color="auto"/>
              <w:right w:val="single" w:sz="4" w:space="0" w:color="auto"/>
            </w:tcBorders>
            <w:shd w:val="clear" w:color="auto" w:fill="auto"/>
            <w:noWrap/>
            <w:vAlign w:val="center"/>
            <w:hideMark/>
          </w:tcPr>
          <w:p w:rsidR="00AE1E6F" w:rsidRPr="000F0ED7" w:rsidRDefault="00AE1E6F" w:rsidP="00AE1E6F">
            <w:pPr>
              <w:jc w:val="center"/>
              <w:rPr>
                <w:rFonts w:ascii="Tahoma" w:hAnsi="Tahoma" w:cs="Tahoma"/>
                <w:color w:val="000000"/>
              </w:rPr>
            </w:pPr>
          </w:p>
        </w:tc>
      </w:tr>
    </w:tbl>
    <w:p w:rsidR="00AE1E6F" w:rsidRPr="000F0ED7" w:rsidRDefault="00AE1E6F" w:rsidP="00AE1E6F">
      <w:pPr>
        <w:rPr>
          <w:rFonts w:ascii="Tahoma" w:hAnsi="Tahoma" w:cs="Tahoma"/>
          <w:lang w:val="es-MX"/>
        </w:rPr>
      </w:pPr>
    </w:p>
    <w:p w:rsidR="00AE1E6F" w:rsidRPr="000F0ED7" w:rsidRDefault="00AE1E6F" w:rsidP="00AE1E6F">
      <w:pPr>
        <w:rPr>
          <w:b/>
        </w:rPr>
      </w:pPr>
    </w:p>
    <w:p w:rsidR="00AE1E6F" w:rsidRDefault="00AE1E6F" w:rsidP="00AE1E6F">
      <w:pPr>
        <w:rPr>
          <w:rFonts w:ascii="Tahoma" w:hAnsi="Tahoma" w:cs="Tahoma"/>
          <w:i/>
          <w:sz w:val="18"/>
          <w:szCs w:val="18"/>
        </w:rPr>
      </w:pPr>
    </w:p>
    <w:p w:rsidR="00AE1E6F" w:rsidRDefault="00AE1E6F" w:rsidP="00AE1E6F">
      <w:pPr>
        <w:rPr>
          <w:rFonts w:ascii="Tahoma" w:hAnsi="Tahoma" w:cs="Tahoma"/>
          <w:i/>
          <w:sz w:val="18"/>
          <w:szCs w:val="18"/>
        </w:rPr>
      </w:pPr>
    </w:p>
    <w:p w:rsidR="00AE1E6F" w:rsidRPr="00C70759" w:rsidRDefault="00AE1E6F" w:rsidP="00AE1E6F"/>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AE1E6F">
      <w:pPr>
        <w:pStyle w:val="Ttulo"/>
        <w:spacing w:before="0" w:after="0" w:line="276" w:lineRule="auto"/>
        <w:jc w:val="both"/>
        <w:rPr>
          <w:rFonts w:ascii="Tahoma" w:hAnsi="Tahoma" w:cs="Tahoma"/>
          <w:szCs w:val="20"/>
          <w:lang w:val="es-BO"/>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jc w:val="both"/>
        <w:rPr>
          <w:rFonts w:ascii="Tahoma" w:hAnsi="Tahoma" w:cs="Tahoma"/>
        </w:rPr>
      </w:pPr>
    </w:p>
    <w:p w:rsidR="00AE1E6F" w:rsidRPr="009669D8" w:rsidRDefault="00AE1E6F" w:rsidP="00AE1E6F">
      <w:pPr>
        <w:pStyle w:val="Ttulo"/>
        <w:spacing w:before="0" w:after="0" w:line="276" w:lineRule="auto"/>
        <w:ind w:right="-518"/>
        <w:jc w:val="both"/>
        <w:rPr>
          <w:rFonts w:ascii="Tahoma" w:hAnsi="Tahoma" w:cs="Tahoma"/>
          <w:szCs w:val="20"/>
          <w:lang w:val="es-BO"/>
        </w:rPr>
      </w:pPr>
    </w:p>
    <w:bookmarkEnd w:id="39"/>
    <w:p w:rsidR="00A556D3" w:rsidRDefault="00A556D3" w:rsidP="008D0BF9">
      <w:pPr>
        <w:rPr>
          <w:rFonts w:ascii="Tahoma" w:hAnsi="Tahoma" w:cs="Tahoma"/>
          <w:sz w:val="18"/>
          <w:szCs w:val="18"/>
          <w:lang w:eastAsia="es-ES"/>
        </w:rPr>
      </w:pPr>
    </w:p>
    <w:p w:rsidR="00833DF9" w:rsidRPr="004A24F8" w:rsidRDefault="00833DF9" w:rsidP="008D0BF9">
      <w:pPr>
        <w:rPr>
          <w:rFonts w:ascii="Tahoma" w:hAnsi="Tahoma" w:cs="Tahoma"/>
          <w:sz w:val="18"/>
          <w:szCs w:val="18"/>
          <w:lang w:eastAsia="es-ES"/>
        </w:rPr>
      </w:pPr>
    </w:p>
    <w:p w:rsidR="004C76E6" w:rsidRDefault="004C76E6"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Default="008011B5" w:rsidP="00F827B4">
      <w:pPr>
        <w:ind w:left="426"/>
        <w:rPr>
          <w:rFonts w:ascii="Tahoma" w:hAnsi="Tahoma" w:cs="Tahoma"/>
          <w:sz w:val="18"/>
          <w:szCs w:val="18"/>
          <w:lang w:eastAsia="es-ES"/>
        </w:rPr>
      </w:pPr>
    </w:p>
    <w:p w:rsidR="008011B5" w:rsidRPr="004A24F8" w:rsidRDefault="008011B5" w:rsidP="00F827B4">
      <w:pPr>
        <w:ind w:left="426"/>
        <w:rPr>
          <w:rFonts w:ascii="Tahoma" w:hAnsi="Tahoma" w:cs="Tahoma"/>
          <w:sz w:val="18"/>
          <w:szCs w:val="18"/>
          <w:lang w:eastAsia="es-ES"/>
        </w:rPr>
      </w:pPr>
    </w:p>
    <w:p w:rsidR="003647CA" w:rsidRPr="006C1075" w:rsidRDefault="003647CA" w:rsidP="003647CA">
      <w:pPr>
        <w:jc w:val="center"/>
        <w:rPr>
          <w:rFonts w:ascii="Verdana" w:hAnsi="Verdana" w:cs="Arial"/>
          <w:b/>
          <w:sz w:val="18"/>
          <w:szCs w:val="18"/>
          <w:lang w:val="es-BO"/>
        </w:rPr>
      </w:pPr>
      <w:r w:rsidRPr="006C1075">
        <w:rPr>
          <w:rFonts w:ascii="Verdana" w:hAnsi="Verdana" w:cs="Arial"/>
          <w:b/>
          <w:sz w:val="18"/>
          <w:szCs w:val="18"/>
          <w:lang w:val="es-BO"/>
        </w:rPr>
        <w:lastRenderedPageBreak/>
        <w:t>PARTE III</w:t>
      </w:r>
    </w:p>
    <w:p w:rsidR="003647CA" w:rsidRPr="006C1075" w:rsidRDefault="003647CA" w:rsidP="003647CA">
      <w:pPr>
        <w:jc w:val="center"/>
        <w:rPr>
          <w:rFonts w:ascii="Verdana" w:hAnsi="Verdana" w:cs="Arial"/>
          <w:b/>
          <w:sz w:val="18"/>
          <w:szCs w:val="18"/>
          <w:lang w:val="es-BO"/>
        </w:rPr>
      </w:pPr>
      <w:r w:rsidRPr="006C1075">
        <w:rPr>
          <w:rFonts w:ascii="Verdana" w:hAnsi="Verdana" w:cs="Arial"/>
          <w:b/>
          <w:sz w:val="18"/>
          <w:szCs w:val="18"/>
          <w:lang w:val="es-BO"/>
        </w:rPr>
        <w:t>ANEXO 1</w:t>
      </w:r>
    </w:p>
    <w:p w:rsidR="003647CA" w:rsidRDefault="003647CA" w:rsidP="003647CA">
      <w:pPr>
        <w:jc w:val="center"/>
        <w:rPr>
          <w:rFonts w:ascii="Verdana" w:hAnsi="Verdana" w:cs="Arial"/>
          <w:b/>
          <w:sz w:val="18"/>
          <w:szCs w:val="18"/>
          <w:lang w:val="es-BO"/>
        </w:rPr>
      </w:pPr>
      <w:r w:rsidRPr="006C1075">
        <w:rPr>
          <w:rFonts w:ascii="Verdana" w:hAnsi="Verdana" w:cs="Arial"/>
          <w:b/>
          <w:sz w:val="18"/>
          <w:szCs w:val="18"/>
          <w:lang w:val="es-BO"/>
        </w:rPr>
        <w:t>MODELO DE CONVOCATORIA PARA LA PUBLICACIÓN EN MEDIOS DE PRENSA</w:t>
      </w:r>
    </w:p>
    <w:p w:rsidR="00312AF3" w:rsidRPr="006C1075" w:rsidRDefault="00312AF3" w:rsidP="00312AF3">
      <w:pPr>
        <w:rPr>
          <w:rFonts w:ascii="Century Gothic" w:hAnsi="Century Gothic"/>
          <w:lang w:val="es-BO"/>
        </w:rPr>
      </w:pPr>
    </w:p>
    <w:tbl>
      <w:tblPr>
        <w:tblW w:w="8826"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8826"/>
      </w:tblGrid>
      <w:tr w:rsidR="00312AF3" w:rsidRPr="006C1075" w:rsidTr="00F40110">
        <w:trPr>
          <w:trHeight w:val="10336"/>
          <w:jc w:val="center"/>
        </w:trPr>
        <w:tc>
          <w:tcPr>
            <w:tcW w:w="8826" w:type="dxa"/>
            <w:tcBorders>
              <w:top w:val="single" w:sz="12" w:space="0" w:color="auto"/>
              <w:bottom w:val="single" w:sz="12" w:space="0" w:color="auto"/>
            </w:tcBorders>
            <w:shd w:val="clear" w:color="auto" w:fill="auto"/>
            <w:vAlign w:val="center"/>
          </w:tcPr>
          <w:p w:rsidR="00312AF3" w:rsidRPr="009C08F9" w:rsidRDefault="00726971" w:rsidP="00F40110">
            <w:pPr>
              <w:spacing w:line="200" w:lineRule="exact"/>
              <w:ind w:left="302" w:right="-1332"/>
              <w:jc w:val="center"/>
              <w:rPr>
                <w:b/>
                <w:i/>
                <w:lang w:val="es-BO"/>
              </w:rPr>
            </w:pPr>
            <w:r w:rsidRPr="006C1075">
              <w:rPr>
                <w:noProof/>
                <w:lang w:val="es-BO" w:eastAsia="es-BO"/>
              </w:rPr>
              <w:drawing>
                <wp:anchor distT="0" distB="0" distL="114300" distR="114300" simplePos="0" relativeHeight="251664384" behindDoc="0" locked="0" layoutInCell="1" allowOverlap="1" wp14:anchorId="34B41274" wp14:editId="7B34B8A4">
                  <wp:simplePos x="0" y="0"/>
                  <wp:positionH relativeFrom="column">
                    <wp:posOffset>3915410</wp:posOffset>
                  </wp:positionH>
                  <wp:positionV relativeFrom="paragraph">
                    <wp:posOffset>66040</wp:posOffset>
                  </wp:positionV>
                  <wp:extent cx="1447165" cy="694690"/>
                  <wp:effectExtent l="0" t="0" r="0" b="0"/>
                  <wp:wrapNone/>
                  <wp:docPr id="123" name="Imagen 1" descr="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jbaptista\Escritorio\Logo Ende Ofici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16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075">
              <w:rPr>
                <w:noProof/>
                <w:lang w:val="es-BO" w:eastAsia="es-BO"/>
              </w:rPr>
              <w:drawing>
                <wp:anchor distT="0" distB="0" distL="114300" distR="114300" simplePos="0" relativeHeight="251663360" behindDoc="0" locked="0" layoutInCell="1" allowOverlap="1" wp14:anchorId="309C56E0" wp14:editId="78BDAD68">
                  <wp:simplePos x="0" y="0"/>
                  <wp:positionH relativeFrom="column">
                    <wp:posOffset>421640</wp:posOffset>
                  </wp:positionH>
                  <wp:positionV relativeFrom="paragraph">
                    <wp:posOffset>17780</wp:posOffset>
                  </wp:positionV>
                  <wp:extent cx="831215" cy="646430"/>
                  <wp:effectExtent l="0" t="0" r="0" b="0"/>
                  <wp:wrapNone/>
                  <wp:docPr id="122" name="Imagen 2" descr="Escudo_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Bolivia"/>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121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AF3" w:rsidRPr="000C67EA" w:rsidRDefault="00312AF3" w:rsidP="00F40110">
            <w:pPr>
              <w:spacing w:line="200" w:lineRule="exact"/>
              <w:ind w:left="302"/>
              <w:jc w:val="center"/>
              <w:rPr>
                <w:b/>
                <w:lang w:val="es-BO"/>
              </w:rPr>
            </w:pPr>
          </w:p>
          <w:p w:rsidR="00312AF3" w:rsidRPr="00D91E31" w:rsidRDefault="00312AF3" w:rsidP="00F40110">
            <w:pPr>
              <w:spacing w:line="200" w:lineRule="exact"/>
              <w:ind w:left="302"/>
              <w:jc w:val="center"/>
              <w:rPr>
                <w:b/>
                <w:lang w:val="es-BO"/>
              </w:rPr>
            </w:pPr>
          </w:p>
          <w:p w:rsidR="00312AF3" w:rsidRPr="00770564" w:rsidRDefault="00312AF3" w:rsidP="00F40110">
            <w:pPr>
              <w:spacing w:line="200" w:lineRule="exact"/>
              <w:ind w:left="302"/>
              <w:jc w:val="center"/>
              <w:rPr>
                <w:b/>
                <w:lang w:val="es-BO"/>
              </w:rPr>
            </w:pPr>
          </w:p>
          <w:p w:rsidR="00312AF3" w:rsidRPr="00027AD6" w:rsidRDefault="00312AF3" w:rsidP="00F40110">
            <w:pPr>
              <w:spacing w:line="200" w:lineRule="exact"/>
              <w:ind w:left="302"/>
              <w:jc w:val="center"/>
              <w:rPr>
                <w:b/>
                <w:lang w:val="es-BO"/>
              </w:rPr>
            </w:pPr>
          </w:p>
          <w:p w:rsidR="00312AF3" w:rsidRPr="006C1075" w:rsidRDefault="00312AF3" w:rsidP="00F40110">
            <w:pPr>
              <w:rPr>
                <w:rFonts w:ascii="Arial" w:hAnsi="Arial" w:cs="Arial"/>
                <w:sz w:val="12"/>
                <w:szCs w:val="12"/>
                <w:lang w:val="es-BO"/>
              </w:rPr>
            </w:pPr>
            <w:r w:rsidRPr="006C1075">
              <w:rPr>
                <w:rFonts w:ascii="Arial" w:hAnsi="Arial" w:cs="Arial"/>
                <w:sz w:val="12"/>
                <w:szCs w:val="12"/>
                <w:lang w:val="es-BO"/>
              </w:rPr>
              <w:t xml:space="preserve">         ESTADO PLURINACIONAL DE BOLIVIA</w:t>
            </w:r>
          </w:p>
          <w:p w:rsidR="00312AF3" w:rsidRPr="009C08F9" w:rsidRDefault="00312AF3" w:rsidP="00F40110">
            <w:pPr>
              <w:ind w:left="302" w:firstLine="24"/>
              <w:jc w:val="center"/>
              <w:rPr>
                <w:rFonts w:ascii="Tahoma" w:hAnsi="Tahoma" w:cs="Tahoma"/>
                <w:b/>
                <w:sz w:val="28"/>
                <w:szCs w:val="28"/>
                <w:lang w:val="es-BO"/>
              </w:rPr>
            </w:pPr>
          </w:p>
          <w:p w:rsidR="00A556D3" w:rsidRPr="00E9008F" w:rsidRDefault="00A556D3" w:rsidP="00E9008F">
            <w:pPr>
              <w:ind w:firstLine="720"/>
              <w:jc w:val="center"/>
              <w:rPr>
                <w:rFonts w:ascii="Tahoma" w:hAnsi="Tahoma" w:cs="Tahoma"/>
                <w:b/>
                <w:sz w:val="36"/>
                <w:szCs w:val="32"/>
                <w:lang w:val="es-BO"/>
              </w:rPr>
            </w:pPr>
            <w:r w:rsidRPr="00727EBA">
              <w:rPr>
                <w:rFonts w:ascii="Tahoma" w:hAnsi="Tahoma" w:cs="Tahoma"/>
                <w:b/>
                <w:sz w:val="36"/>
                <w:szCs w:val="32"/>
                <w:lang w:val="es-BO"/>
              </w:rPr>
              <w:t>EMPRESA NACIONAL DE ELECTRICIDAD - ENDE</w:t>
            </w:r>
          </w:p>
          <w:p w:rsidR="00A556D3" w:rsidRDefault="00A556D3" w:rsidP="00A556D3">
            <w:pPr>
              <w:ind w:firstLine="720"/>
              <w:jc w:val="center"/>
              <w:rPr>
                <w:rFonts w:ascii="Tahoma" w:hAnsi="Tahoma" w:cs="Tahoma"/>
                <w:b/>
                <w:sz w:val="22"/>
                <w:szCs w:val="22"/>
                <w:lang w:val="es-BO"/>
              </w:rPr>
            </w:pPr>
            <w:r w:rsidRPr="001821F4">
              <w:rPr>
                <w:rFonts w:ascii="Tahoma" w:hAnsi="Tahoma" w:cs="Tahoma"/>
                <w:b/>
                <w:sz w:val="24"/>
                <w:szCs w:val="24"/>
                <w:lang w:val="es-BO"/>
              </w:rPr>
              <w:t xml:space="preserve">INVITACION A PRESENTAR </w:t>
            </w:r>
            <w:r>
              <w:rPr>
                <w:rFonts w:ascii="Tahoma" w:hAnsi="Tahoma" w:cs="Tahoma"/>
                <w:b/>
                <w:sz w:val="24"/>
                <w:szCs w:val="24"/>
                <w:lang w:val="es-BO"/>
              </w:rPr>
              <w:t xml:space="preserve">EXPRESIONES DE INTERES </w:t>
            </w:r>
          </w:p>
          <w:p w:rsidR="00A556D3" w:rsidRPr="00DC02B7" w:rsidRDefault="00A556D3" w:rsidP="00A556D3">
            <w:pPr>
              <w:tabs>
                <w:tab w:val="left" w:pos="5520"/>
              </w:tabs>
              <w:spacing w:line="200" w:lineRule="exact"/>
              <w:outlineLvl w:val="0"/>
              <w:rPr>
                <w:rFonts w:ascii="Tahoma" w:hAnsi="Tahoma" w:cs="Tahoma"/>
                <w:b/>
                <w:sz w:val="16"/>
                <w:szCs w:val="16"/>
                <w:lang w:val="es-BO"/>
              </w:rPr>
            </w:pPr>
            <w:r>
              <w:rPr>
                <w:rFonts w:ascii="Tahoma" w:hAnsi="Tahoma" w:cs="Tahoma"/>
                <w:b/>
                <w:sz w:val="16"/>
                <w:szCs w:val="16"/>
                <w:lang w:val="es-BO"/>
              </w:rPr>
              <w:tab/>
            </w:r>
          </w:p>
          <w:p w:rsidR="00A556D3" w:rsidRDefault="00A556D3" w:rsidP="00A556D3">
            <w:pPr>
              <w:spacing w:line="200" w:lineRule="exact"/>
              <w:jc w:val="both"/>
              <w:outlineLvl w:val="0"/>
              <w:rPr>
                <w:rFonts w:ascii="Tahoma" w:hAnsi="Tahoma" w:cs="Tahoma"/>
                <w:lang w:val="es-BO"/>
              </w:rPr>
            </w:pPr>
            <w:r w:rsidRPr="00F754D6">
              <w:rPr>
                <w:rFonts w:ascii="Tahoma" w:hAnsi="Tahoma" w:cs="Tahoma"/>
                <w:lang w:val="es-BO"/>
              </w:rPr>
              <w:t xml:space="preserve">La Empresa Nacional de Electricidad </w:t>
            </w:r>
            <w:r>
              <w:rPr>
                <w:rFonts w:ascii="Tahoma" w:hAnsi="Tahoma" w:cs="Tahoma"/>
                <w:lang w:val="es-BO"/>
              </w:rPr>
              <w:t xml:space="preserve">- </w:t>
            </w:r>
            <w:r w:rsidRPr="00F754D6">
              <w:rPr>
                <w:rFonts w:ascii="Tahoma" w:hAnsi="Tahoma" w:cs="Tahoma"/>
                <w:lang w:val="es-BO"/>
              </w:rPr>
              <w:t xml:space="preserve">ENDE, invita públicamente a </w:t>
            </w:r>
            <w:r>
              <w:rPr>
                <w:rFonts w:ascii="Tahoma" w:hAnsi="Tahoma" w:cs="Tahoma"/>
                <w:lang w:val="es-BO"/>
              </w:rPr>
              <w:t>empresas consultoras  legalmente establecidas a presentar expresiones de interés  del  siguiente requerimiento:</w:t>
            </w:r>
          </w:p>
          <w:p w:rsidR="00A556D3" w:rsidRDefault="00A556D3" w:rsidP="00A556D3">
            <w:pPr>
              <w:spacing w:line="200" w:lineRule="exact"/>
              <w:outlineLvl w:val="0"/>
              <w:rPr>
                <w:rFonts w:ascii="Tahoma" w:hAnsi="Tahoma" w:cs="Tahoma"/>
                <w:lang w:val="es-BO"/>
              </w:rPr>
            </w:pPr>
          </w:p>
          <w:p w:rsidR="00E9008F" w:rsidRDefault="00B979B7" w:rsidP="00E9008F">
            <w:pPr>
              <w:jc w:val="center"/>
              <w:rPr>
                <w:rFonts w:ascii="Tahoma" w:hAnsi="Tahoma" w:cs="Tahoma"/>
                <w:b/>
                <w:i/>
                <w:sz w:val="28"/>
                <w:szCs w:val="28"/>
                <w:lang w:eastAsia="es-ES"/>
              </w:rPr>
            </w:pPr>
            <w:r>
              <w:rPr>
                <w:rFonts w:ascii="Tahoma" w:hAnsi="Tahoma" w:cs="Tahoma"/>
                <w:b/>
                <w:i/>
                <w:sz w:val="28"/>
                <w:szCs w:val="28"/>
                <w:lang w:eastAsia="es-ES"/>
              </w:rPr>
              <w:t>“CONSULTORIA POR PRODUCTO”</w:t>
            </w:r>
          </w:p>
          <w:p w:rsidR="00E9008F" w:rsidRDefault="00E9008F" w:rsidP="00E9008F">
            <w:pPr>
              <w:jc w:val="center"/>
              <w:rPr>
                <w:rFonts w:ascii="Tahoma" w:hAnsi="Tahoma" w:cs="Tahoma"/>
                <w:b/>
                <w:i/>
                <w:sz w:val="28"/>
                <w:szCs w:val="28"/>
                <w:lang w:eastAsia="es-ES"/>
              </w:rPr>
            </w:pPr>
            <w:r>
              <w:rPr>
                <w:rFonts w:ascii="Tahoma" w:hAnsi="Tahoma" w:cs="Tahoma"/>
                <w:b/>
                <w:i/>
                <w:sz w:val="28"/>
                <w:szCs w:val="28"/>
                <w:lang w:eastAsia="es-ES"/>
              </w:rPr>
              <w:t>SEGUNDA INVITACION</w:t>
            </w:r>
          </w:p>
          <w:p w:rsidR="00E9008F" w:rsidRDefault="00E9008F" w:rsidP="00E9008F">
            <w:pPr>
              <w:jc w:val="center"/>
              <w:rPr>
                <w:rFonts w:ascii="Tahoma" w:hAnsi="Tahoma" w:cs="Tahoma"/>
                <w:b/>
                <w:i/>
                <w:sz w:val="28"/>
                <w:szCs w:val="28"/>
                <w:lang w:eastAsia="es-ES"/>
              </w:rPr>
            </w:pPr>
          </w:p>
          <w:p w:rsidR="00411E54" w:rsidRPr="00FC7584" w:rsidRDefault="00411E54" w:rsidP="00411E54">
            <w:pPr>
              <w:rPr>
                <w:rFonts w:ascii="Tahoma" w:hAnsi="Tahoma" w:cs="Tahoma"/>
                <w:bCs/>
                <w:sz w:val="22"/>
                <w:szCs w:val="22"/>
                <w:lang w:val="es-BO" w:eastAsia="es-ES"/>
              </w:rPr>
            </w:pPr>
            <w:r>
              <w:rPr>
                <w:rFonts w:ascii="Tahoma" w:hAnsi="Tahoma" w:cs="Tahoma"/>
                <w:bCs/>
                <w:sz w:val="22"/>
                <w:szCs w:val="22"/>
                <w:lang w:val="es-BO" w:eastAsia="es-ES"/>
              </w:rPr>
              <w:t xml:space="preserve">                    </w:t>
            </w:r>
            <w:r w:rsidRPr="00FC7584">
              <w:rPr>
                <w:rFonts w:ascii="Tahoma" w:hAnsi="Tahoma" w:cs="Tahoma"/>
                <w:b/>
                <w:bCs/>
                <w:sz w:val="22"/>
                <w:szCs w:val="22"/>
                <w:lang w:val="es-BO" w:eastAsia="es-ES"/>
              </w:rPr>
              <w:t>ITEM1</w:t>
            </w:r>
            <w:r w:rsidRPr="00FC7584">
              <w:rPr>
                <w:rFonts w:ascii="Tahoma" w:hAnsi="Tahoma" w:cs="Tahoma"/>
                <w:bCs/>
                <w:sz w:val="22"/>
                <w:szCs w:val="22"/>
                <w:lang w:val="es-BO" w:eastAsia="es-ES"/>
              </w:rPr>
              <w:t>: DISEÑO DE SUBESTACIONES NORTE AMAZONICO</w:t>
            </w:r>
          </w:p>
          <w:p w:rsidR="00411E54" w:rsidRPr="00FC7584" w:rsidRDefault="00411E54" w:rsidP="00411E54">
            <w:pPr>
              <w:rPr>
                <w:rFonts w:ascii="Tahoma" w:hAnsi="Tahoma" w:cs="Tahoma"/>
                <w:bCs/>
                <w:sz w:val="22"/>
                <w:szCs w:val="22"/>
                <w:lang w:val="es-BO" w:eastAsia="es-ES"/>
              </w:rPr>
            </w:pPr>
            <w:r w:rsidRPr="00FC7584">
              <w:rPr>
                <w:rFonts w:ascii="Tahoma" w:hAnsi="Tahoma" w:cs="Tahoma"/>
                <w:b/>
                <w:bCs/>
                <w:sz w:val="22"/>
                <w:szCs w:val="22"/>
                <w:lang w:val="es-BO" w:eastAsia="es-ES"/>
              </w:rPr>
              <w:t xml:space="preserve">                   </w:t>
            </w:r>
            <w:r>
              <w:rPr>
                <w:rFonts w:ascii="Tahoma" w:hAnsi="Tahoma" w:cs="Tahoma"/>
                <w:b/>
                <w:bCs/>
                <w:sz w:val="22"/>
                <w:szCs w:val="22"/>
                <w:lang w:val="es-BO" w:eastAsia="es-ES"/>
              </w:rPr>
              <w:t xml:space="preserve">  </w:t>
            </w:r>
            <w:r w:rsidRPr="00FC7584">
              <w:rPr>
                <w:rFonts w:ascii="Tahoma" w:hAnsi="Tahoma" w:cs="Tahoma"/>
                <w:b/>
                <w:bCs/>
                <w:sz w:val="22"/>
                <w:szCs w:val="22"/>
                <w:lang w:val="es-BO" w:eastAsia="es-ES"/>
              </w:rPr>
              <w:t>ITEM2</w:t>
            </w:r>
            <w:r w:rsidRPr="00FC7584">
              <w:rPr>
                <w:rFonts w:ascii="Tahoma" w:hAnsi="Tahoma" w:cs="Tahoma"/>
                <w:bCs/>
                <w:sz w:val="22"/>
                <w:szCs w:val="22"/>
                <w:lang w:val="es-BO" w:eastAsia="es-ES"/>
              </w:rPr>
              <w:t>: ESTUDIO ARQUEOLOGICO NORTE AMAZONICO</w:t>
            </w:r>
          </w:p>
          <w:p w:rsidR="00A556D3" w:rsidRDefault="00411E54" w:rsidP="00411E54">
            <w:pPr>
              <w:rPr>
                <w:rFonts w:ascii="Tahoma" w:hAnsi="Tahoma" w:cs="Tahoma"/>
                <w:bCs/>
                <w:iCs/>
                <w:sz w:val="22"/>
                <w:szCs w:val="22"/>
                <w:lang w:val="es-BO" w:eastAsia="es-ES"/>
              </w:rPr>
            </w:pPr>
            <w:r>
              <w:rPr>
                <w:rFonts w:ascii="Tahoma" w:hAnsi="Tahoma" w:cs="Tahoma"/>
                <w:bCs/>
                <w:sz w:val="22"/>
                <w:szCs w:val="22"/>
                <w:lang w:val="es-BO" w:eastAsia="es-ES"/>
              </w:rPr>
              <w:t xml:space="preserve">                    </w:t>
            </w:r>
            <w:r w:rsidRPr="00FC7584">
              <w:rPr>
                <w:rFonts w:ascii="Tahoma" w:hAnsi="Tahoma" w:cs="Tahoma"/>
                <w:b/>
                <w:bCs/>
                <w:sz w:val="22"/>
                <w:szCs w:val="22"/>
                <w:lang w:val="es-BO" w:eastAsia="es-ES"/>
              </w:rPr>
              <w:t>ITEM3</w:t>
            </w:r>
            <w:r w:rsidRPr="00FC7584">
              <w:rPr>
                <w:rFonts w:ascii="Tahoma" w:hAnsi="Tahoma" w:cs="Tahoma"/>
                <w:bCs/>
                <w:sz w:val="22"/>
                <w:szCs w:val="22"/>
                <w:lang w:val="es-BO" w:eastAsia="es-ES"/>
              </w:rPr>
              <w:t xml:space="preserve">: </w:t>
            </w:r>
            <w:r w:rsidR="00837DC7">
              <w:rPr>
                <w:rFonts w:ascii="Tahoma" w:hAnsi="Tahoma" w:cs="Tahoma"/>
                <w:bCs/>
                <w:sz w:val="22"/>
                <w:szCs w:val="22"/>
                <w:lang w:val="es-BO" w:eastAsia="es-ES"/>
              </w:rPr>
              <w:t xml:space="preserve">ELABORACION </w:t>
            </w:r>
            <w:r w:rsidRPr="00FC7584">
              <w:rPr>
                <w:rFonts w:ascii="Tahoma" w:hAnsi="Tahoma" w:cs="Tahoma"/>
                <w:bCs/>
                <w:sz w:val="22"/>
                <w:szCs w:val="22"/>
                <w:lang w:val="es-BO" w:eastAsia="es-ES"/>
              </w:rPr>
              <w:t>FICHA AMBIENTAL NORTE AMAZONICO</w:t>
            </w:r>
          </w:p>
          <w:p w:rsidR="00411E54" w:rsidRPr="00411E54" w:rsidRDefault="00411E54" w:rsidP="00411E54">
            <w:pPr>
              <w:rPr>
                <w:rFonts w:ascii="Tahoma" w:hAnsi="Tahoma" w:cs="Tahoma"/>
                <w:bCs/>
                <w:iCs/>
                <w:sz w:val="22"/>
                <w:szCs w:val="22"/>
                <w:lang w:val="es-BO" w:eastAsia="es-ES"/>
              </w:rPr>
            </w:pPr>
          </w:p>
          <w:p w:rsidR="00A556D3" w:rsidRDefault="00A556D3" w:rsidP="00A556D3">
            <w:pPr>
              <w:spacing w:before="120"/>
              <w:jc w:val="center"/>
              <w:rPr>
                <w:rFonts w:ascii="Tahoma" w:hAnsi="Tahoma" w:cs="Tahoma"/>
                <w:b/>
                <w:sz w:val="18"/>
                <w:szCs w:val="18"/>
                <w:lang w:val="es-BO"/>
              </w:rPr>
            </w:pPr>
            <w:r w:rsidRPr="003B7FE6">
              <w:rPr>
                <w:rFonts w:ascii="Tahoma" w:hAnsi="Tahoma" w:cs="Tahoma"/>
                <w:b/>
                <w:sz w:val="18"/>
                <w:szCs w:val="18"/>
                <w:lang w:val="es-BO"/>
              </w:rPr>
              <w:t xml:space="preserve">CONTRATACION DIRECTA </w:t>
            </w:r>
            <w:r>
              <w:rPr>
                <w:rFonts w:ascii="Tahoma" w:hAnsi="Tahoma" w:cs="Tahoma"/>
                <w:b/>
                <w:sz w:val="18"/>
                <w:szCs w:val="18"/>
                <w:lang w:val="es-BO"/>
              </w:rPr>
              <w:t>CON</w:t>
            </w:r>
            <w:r w:rsidRPr="003B7FE6">
              <w:rPr>
                <w:rFonts w:ascii="Tahoma" w:hAnsi="Tahoma" w:cs="Tahoma"/>
                <w:b/>
                <w:sz w:val="18"/>
                <w:szCs w:val="18"/>
                <w:lang w:val="es-BO"/>
              </w:rPr>
              <w:t xml:space="preserve"> P</w:t>
            </w:r>
            <w:r>
              <w:rPr>
                <w:rFonts w:ascii="Tahoma" w:hAnsi="Tahoma" w:cs="Tahoma"/>
                <w:b/>
                <w:sz w:val="18"/>
                <w:szCs w:val="18"/>
                <w:lang w:val="es-BO"/>
              </w:rPr>
              <w:t>RO</w:t>
            </w:r>
            <w:r w:rsidRPr="003B7FE6">
              <w:rPr>
                <w:rFonts w:ascii="Tahoma" w:hAnsi="Tahoma" w:cs="Tahoma"/>
                <w:b/>
                <w:sz w:val="18"/>
                <w:szCs w:val="18"/>
                <w:lang w:val="es-BO"/>
              </w:rPr>
              <w:t>CESO PREVIO</w:t>
            </w:r>
            <w:r>
              <w:rPr>
                <w:rFonts w:ascii="Tahoma" w:hAnsi="Tahoma" w:cs="Tahoma"/>
                <w:b/>
                <w:sz w:val="18"/>
                <w:szCs w:val="18"/>
                <w:lang w:val="es-BO"/>
              </w:rPr>
              <w:t>:</w:t>
            </w:r>
            <w:r w:rsidRPr="003B7FE6">
              <w:rPr>
                <w:rFonts w:ascii="Tahoma" w:hAnsi="Tahoma" w:cs="Tahoma"/>
                <w:b/>
                <w:sz w:val="18"/>
                <w:szCs w:val="18"/>
                <w:lang w:val="es-BO"/>
              </w:rPr>
              <w:t xml:space="preserve"> </w:t>
            </w:r>
            <w:r w:rsidR="00411E54">
              <w:rPr>
                <w:rFonts w:ascii="Tahoma" w:hAnsi="Tahoma" w:cs="Tahoma"/>
                <w:b/>
                <w:sz w:val="18"/>
                <w:szCs w:val="18"/>
                <w:lang w:val="es-BO"/>
              </w:rPr>
              <w:t>CDCPP-ENDE-2016-</w:t>
            </w:r>
            <w:r>
              <w:rPr>
                <w:rFonts w:ascii="Tahoma" w:hAnsi="Tahoma" w:cs="Tahoma"/>
                <w:b/>
                <w:sz w:val="18"/>
                <w:szCs w:val="18"/>
                <w:lang w:val="es-BO"/>
              </w:rPr>
              <w:t xml:space="preserve"> </w:t>
            </w:r>
            <w:r w:rsidR="0055493E">
              <w:rPr>
                <w:rFonts w:ascii="Tahoma" w:hAnsi="Tahoma" w:cs="Tahoma"/>
                <w:b/>
                <w:sz w:val="18"/>
                <w:szCs w:val="18"/>
                <w:lang w:val="es-BO"/>
              </w:rPr>
              <w:t>074</w:t>
            </w:r>
          </w:p>
          <w:p w:rsidR="00A556D3" w:rsidRDefault="00A556D3" w:rsidP="00A556D3">
            <w:pPr>
              <w:tabs>
                <w:tab w:val="left" w:pos="1559"/>
              </w:tabs>
              <w:spacing w:line="200" w:lineRule="exact"/>
              <w:ind w:left="1559" w:hanging="1559"/>
              <w:jc w:val="both"/>
              <w:rPr>
                <w:rFonts w:ascii="Tahoma" w:hAnsi="Tahoma" w:cs="Tahoma"/>
                <w:b/>
                <w:lang w:val="es-BO"/>
              </w:rPr>
            </w:pPr>
          </w:p>
          <w:p w:rsidR="00A556D3" w:rsidRDefault="00A556D3" w:rsidP="00A556D3">
            <w:pPr>
              <w:tabs>
                <w:tab w:val="left" w:pos="1559"/>
              </w:tabs>
              <w:spacing w:line="200" w:lineRule="exact"/>
              <w:ind w:left="1559" w:hanging="1559"/>
              <w:jc w:val="both"/>
              <w:rPr>
                <w:rFonts w:ascii="Tahoma" w:hAnsi="Tahoma" w:cs="Tahoma"/>
                <w:lang w:val="es-BO"/>
              </w:rPr>
            </w:pPr>
            <w:r>
              <w:rPr>
                <w:rFonts w:ascii="Tahoma" w:hAnsi="Tahoma" w:cs="Tahoma"/>
                <w:b/>
                <w:lang w:val="es-BO"/>
              </w:rPr>
              <w:tab/>
            </w:r>
            <w:r w:rsidRPr="00A81C7D">
              <w:rPr>
                <w:rFonts w:ascii="Tahoma" w:hAnsi="Tahoma" w:cs="Tahoma"/>
                <w:b/>
                <w:lang w:val="es-BO"/>
              </w:rPr>
              <w:t>Encargad</w:t>
            </w:r>
            <w:r>
              <w:rPr>
                <w:rFonts w:ascii="Tahoma" w:hAnsi="Tahoma" w:cs="Tahoma"/>
                <w:b/>
                <w:lang w:val="es-BO"/>
              </w:rPr>
              <w:t>o</w:t>
            </w:r>
            <w:r w:rsidRPr="00A81C7D">
              <w:rPr>
                <w:rFonts w:ascii="Tahoma" w:hAnsi="Tahoma" w:cs="Tahoma"/>
                <w:b/>
                <w:lang w:val="es-BO"/>
              </w:rPr>
              <w:t xml:space="preserve"> de atender consultas</w:t>
            </w:r>
            <w:r>
              <w:rPr>
                <w:rFonts w:ascii="Tahoma" w:hAnsi="Tahoma" w:cs="Tahoma"/>
                <w:b/>
                <w:lang w:val="es-BO"/>
              </w:rPr>
              <w:t xml:space="preserve"> vía correo electrónico:</w:t>
            </w:r>
          </w:p>
          <w:p w:rsidR="00A556D3" w:rsidRPr="0082034B" w:rsidRDefault="00A556D3" w:rsidP="00A556D3">
            <w:pPr>
              <w:tabs>
                <w:tab w:val="left" w:pos="1559"/>
              </w:tabs>
              <w:spacing w:line="200" w:lineRule="exact"/>
              <w:ind w:left="1559" w:hanging="1559"/>
              <w:jc w:val="both"/>
              <w:rPr>
                <w:rFonts w:ascii="Tahoma" w:hAnsi="Tahoma" w:cs="Tahoma"/>
                <w:lang w:val="es-BO"/>
              </w:rPr>
            </w:pPr>
            <w:r>
              <w:rPr>
                <w:rFonts w:ascii="Tahoma" w:hAnsi="Tahoma" w:cs="Tahoma"/>
                <w:lang w:val="es-BO"/>
              </w:rPr>
              <w:tab/>
            </w:r>
            <w:r w:rsidRPr="0082034B">
              <w:rPr>
                <w:rFonts w:ascii="Tahoma" w:hAnsi="Tahoma" w:cs="Tahoma"/>
                <w:lang w:val="es-BO"/>
              </w:rPr>
              <w:t xml:space="preserve">  </w:t>
            </w:r>
          </w:p>
          <w:p w:rsidR="00A556D3" w:rsidRPr="00A67482" w:rsidRDefault="00A556D3" w:rsidP="00A556D3">
            <w:pPr>
              <w:tabs>
                <w:tab w:val="left" w:pos="1559"/>
              </w:tabs>
              <w:spacing w:line="200" w:lineRule="exact"/>
              <w:ind w:left="1559" w:hanging="1559"/>
              <w:jc w:val="both"/>
              <w:rPr>
                <w:rFonts w:ascii="Tahoma" w:hAnsi="Tahoma" w:cs="Tahoma"/>
                <w:lang w:val="pt-BR"/>
              </w:rPr>
            </w:pPr>
            <w:r>
              <w:rPr>
                <w:rFonts w:ascii="Tahoma" w:hAnsi="Tahoma" w:cs="Tahoma"/>
                <w:b/>
                <w:sz w:val="28"/>
                <w:szCs w:val="28"/>
                <w:lang w:val="es-BO" w:eastAsia="es-ES"/>
              </w:rPr>
              <w:tab/>
            </w:r>
            <w:r w:rsidR="00411E54">
              <w:rPr>
                <w:rFonts w:ascii="Tahoma" w:hAnsi="Tahoma" w:cs="Tahoma"/>
                <w:lang w:val="pt-BR"/>
              </w:rPr>
              <w:t xml:space="preserve">Ing. Francisco Vega </w:t>
            </w:r>
            <w:proofErr w:type="spellStart"/>
            <w:r w:rsidR="00411E54">
              <w:rPr>
                <w:rFonts w:ascii="Tahoma" w:hAnsi="Tahoma" w:cs="Tahoma"/>
                <w:lang w:val="pt-BR"/>
              </w:rPr>
              <w:t>Segovia</w:t>
            </w:r>
            <w:proofErr w:type="spellEnd"/>
            <w:r w:rsidRPr="00A67482">
              <w:rPr>
                <w:rFonts w:ascii="Tahoma" w:hAnsi="Tahoma" w:cs="Tahoma"/>
                <w:lang w:val="pt-BR"/>
              </w:rPr>
              <w:t xml:space="preserve">       </w:t>
            </w:r>
            <w:r>
              <w:rPr>
                <w:rFonts w:ascii="Tahoma" w:hAnsi="Tahoma" w:cs="Tahoma"/>
                <w:lang w:val="pt-BR"/>
              </w:rPr>
              <w:t xml:space="preserve">   </w:t>
            </w:r>
            <w:r>
              <w:rPr>
                <w:rFonts w:ascii="Tahoma" w:hAnsi="Tahoma" w:cs="Tahoma"/>
                <w:lang w:val="pt-BR"/>
              </w:rPr>
              <w:tab/>
            </w:r>
            <w:r>
              <w:rPr>
                <w:rFonts w:ascii="Tahoma" w:hAnsi="Tahoma" w:cs="Tahoma"/>
                <w:lang w:val="pt-BR"/>
              </w:rPr>
              <w:tab/>
            </w:r>
            <w:r w:rsidRPr="00A67482">
              <w:rPr>
                <w:rFonts w:ascii="Tahoma" w:hAnsi="Tahoma" w:cs="Tahoma"/>
                <w:lang w:val="pt-BR"/>
              </w:rPr>
              <w:t xml:space="preserve">e-mail: </w:t>
            </w:r>
            <w:r w:rsidR="006B14AE">
              <w:rPr>
                <w:rStyle w:val="Hipervnculo"/>
                <w:lang w:val="pt-BR"/>
              </w:rPr>
              <w:t>f</w:t>
            </w:r>
            <w:r w:rsidR="00411E54">
              <w:rPr>
                <w:rStyle w:val="Hipervnculo"/>
                <w:lang w:val="pt-BR"/>
              </w:rPr>
              <w:t>rancisco.vega</w:t>
            </w:r>
            <w:hyperlink r:id="rId21" w:history="1">
              <w:r w:rsidRPr="00A67482">
                <w:rPr>
                  <w:rStyle w:val="Hipervnculo"/>
                  <w:lang w:val="pt-BR"/>
                </w:rPr>
                <w:t>@ende.bo</w:t>
              </w:r>
            </w:hyperlink>
          </w:p>
          <w:p w:rsidR="00A556D3" w:rsidRPr="001B23C5" w:rsidRDefault="00A556D3" w:rsidP="00A556D3">
            <w:pPr>
              <w:tabs>
                <w:tab w:val="left" w:pos="1574"/>
              </w:tabs>
              <w:rPr>
                <w:rFonts w:ascii="Tahoma" w:hAnsi="Tahoma" w:cs="Tahoma"/>
                <w:lang w:val="pt-BR"/>
              </w:rPr>
            </w:pPr>
            <w:r w:rsidRPr="00A67482">
              <w:rPr>
                <w:rFonts w:ascii="Tahoma" w:hAnsi="Tahoma" w:cs="Tahoma"/>
                <w:lang w:val="pt-BR"/>
              </w:rPr>
              <w:t xml:space="preserve"> </w:t>
            </w:r>
          </w:p>
          <w:p w:rsidR="00A556D3" w:rsidRDefault="00A556D3" w:rsidP="00A556D3">
            <w:pPr>
              <w:spacing w:line="200" w:lineRule="exact"/>
              <w:jc w:val="both"/>
              <w:rPr>
                <w:rFonts w:ascii="Tahoma" w:hAnsi="Tahoma" w:cs="Tahoma"/>
                <w:lang w:val="es-BO"/>
              </w:rPr>
            </w:pPr>
            <w:r w:rsidRPr="00F754D6">
              <w:rPr>
                <w:rFonts w:ascii="Tahoma" w:hAnsi="Tahoma" w:cs="Tahoma"/>
                <w:b/>
                <w:lang w:val="es-BO"/>
              </w:rPr>
              <w:t>ORGANISMO FINANCIADOR:</w:t>
            </w:r>
            <w:r>
              <w:rPr>
                <w:rFonts w:ascii="Tahoma" w:hAnsi="Tahoma" w:cs="Tahoma"/>
                <w:b/>
                <w:lang w:val="es-BO"/>
              </w:rPr>
              <w:t xml:space="preserve"> </w:t>
            </w:r>
            <w:r>
              <w:rPr>
                <w:rFonts w:ascii="Tahoma" w:hAnsi="Tahoma" w:cs="Tahoma"/>
                <w:lang w:val="es-BO"/>
              </w:rPr>
              <w:t>RECURSOS PROPIOS</w:t>
            </w:r>
          </w:p>
          <w:p w:rsidR="00A556D3" w:rsidRDefault="00A556D3" w:rsidP="00A556D3">
            <w:pPr>
              <w:spacing w:line="200" w:lineRule="exact"/>
              <w:jc w:val="both"/>
              <w:rPr>
                <w:rFonts w:ascii="Tahoma" w:hAnsi="Tahoma" w:cs="Tahoma"/>
                <w:lang w:val="es-BO"/>
              </w:rPr>
            </w:pPr>
          </w:p>
          <w:p w:rsidR="00A556D3" w:rsidRDefault="00A556D3" w:rsidP="00A556D3">
            <w:pPr>
              <w:spacing w:line="200" w:lineRule="exact"/>
              <w:jc w:val="both"/>
              <w:rPr>
                <w:rFonts w:ascii="Tahoma" w:hAnsi="Tahoma" w:cs="Tahoma"/>
                <w:lang w:val="es-BO"/>
              </w:rPr>
            </w:pPr>
            <w:r w:rsidRPr="00F754D6">
              <w:rPr>
                <w:rFonts w:ascii="Tahoma" w:hAnsi="Tahoma" w:cs="Tahoma"/>
                <w:b/>
                <w:lang w:val="es-BO"/>
              </w:rPr>
              <w:t>DOCUMENTO BASE DE CONTRATACION:</w:t>
            </w:r>
            <w:r>
              <w:rPr>
                <w:rFonts w:ascii="Tahoma" w:hAnsi="Tahoma" w:cs="Tahoma"/>
                <w:lang w:val="es-BO"/>
              </w:rPr>
              <w:t xml:space="preserve"> Los interesados podrán solicitar y </w:t>
            </w:r>
            <w:r w:rsidRPr="00F754D6">
              <w:rPr>
                <w:rFonts w:ascii="Tahoma" w:hAnsi="Tahoma" w:cs="Tahoma"/>
                <w:lang w:val="es-BO"/>
              </w:rPr>
              <w:t xml:space="preserve">obtener información </w:t>
            </w:r>
            <w:r>
              <w:rPr>
                <w:rFonts w:ascii="Tahoma" w:hAnsi="Tahoma" w:cs="Tahoma"/>
                <w:lang w:val="es-BO"/>
              </w:rPr>
              <w:t>sobre el presente requerim</w:t>
            </w:r>
            <w:r w:rsidR="006B14AE">
              <w:rPr>
                <w:rFonts w:ascii="Tahoma" w:hAnsi="Tahoma" w:cs="Tahoma"/>
                <w:lang w:val="es-BO"/>
              </w:rPr>
              <w:t>ien</w:t>
            </w:r>
            <w:r w:rsidR="00E9008F">
              <w:rPr>
                <w:rFonts w:ascii="Tahoma" w:hAnsi="Tahoma" w:cs="Tahoma"/>
                <w:lang w:val="es-BO"/>
              </w:rPr>
              <w:t>to, a partir del día Miércoles 10 de Agosto</w:t>
            </w:r>
            <w:r>
              <w:rPr>
                <w:rFonts w:ascii="Tahoma" w:hAnsi="Tahoma" w:cs="Tahoma"/>
                <w:lang w:val="es-BO"/>
              </w:rPr>
              <w:t xml:space="preserve"> del año en curso.</w:t>
            </w:r>
          </w:p>
          <w:p w:rsidR="00A556D3" w:rsidRDefault="00A556D3" w:rsidP="00A556D3">
            <w:pPr>
              <w:spacing w:line="200" w:lineRule="exact"/>
              <w:jc w:val="both"/>
              <w:rPr>
                <w:rFonts w:ascii="Tahoma" w:hAnsi="Tahoma" w:cs="Tahoma"/>
                <w:lang w:val="es-BO"/>
              </w:rPr>
            </w:pPr>
          </w:p>
          <w:p w:rsidR="00A556D3" w:rsidRDefault="00A556D3" w:rsidP="00A556D3">
            <w:pPr>
              <w:spacing w:line="200" w:lineRule="exact"/>
              <w:jc w:val="both"/>
              <w:rPr>
                <w:rFonts w:ascii="Tahoma" w:hAnsi="Tahoma" w:cs="Tahoma"/>
                <w:lang w:val="es-BO"/>
              </w:rPr>
            </w:pPr>
            <w:r>
              <w:rPr>
                <w:rFonts w:ascii="Tahoma" w:hAnsi="Tahoma" w:cs="Tahoma"/>
                <w:b/>
                <w:lang w:val="es-BO"/>
              </w:rPr>
              <w:t>E</w:t>
            </w:r>
            <w:r w:rsidRPr="00F754D6">
              <w:rPr>
                <w:rFonts w:ascii="Tahoma" w:hAnsi="Tahoma" w:cs="Tahoma"/>
                <w:lang w:val="es-BO"/>
              </w:rPr>
              <w:t>n la dirección</w:t>
            </w:r>
            <w:r>
              <w:rPr>
                <w:rFonts w:ascii="Tahoma" w:hAnsi="Tahoma" w:cs="Tahoma"/>
                <w:lang w:val="es-BO"/>
              </w:rPr>
              <w:t xml:space="preserve"> y correo electrónico abajo descritos</w:t>
            </w:r>
            <w:r w:rsidRPr="00F754D6">
              <w:rPr>
                <w:rFonts w:ascii="Tahoma" w:hAnsi="Tahoma" w:cs="Tahoma"/>
                <w:lang w:val="es-BO"/>
              </w:rPr>
              <w:t xml:space="preserve">: </w:t>
            </w:r>
          </w:p>
          <w:p w:rsidR="00A556D3" w:rsidRPr="00F754D6" w:rsidRDefault="00A556D3" w:rsidP="00A556D3">
            <w:pPr>
              <w:spacing w:line="200" w:lineRule="exact"/>
              <w:jc w:val="both"/>
              <w:rPr>
                <w:rFonts w:ascii="Tahoma" w:hAnsi="Tahoma" w:cs="Tahoma"/>
                <w:lang w:val="es-BO"/>
              </w:rPr>
            </w:pPr>
          </w:p>
          <w:p w:rsidR="00A556D3" w:rsidRPr="00F754D6" w:rsidRDefault="00A556D3" w:rsidP="00A556D3">
            <w:pPr>
              <w:tabs>
                <w:tab w:val="left" w:pos="-1701"/>
              </w:tabs>
              <w:spacing w:line="200" w:lineRule="exact"/>
              <w:ind w:left="1559" w:hanging="1559"/>
              <w:jc w:val="both"/>
              <w:rPr>
                <w:rFonts w:ascii="Tahoma" w:hAnsi="Tahoma" w:cs="Tahoma"/>
                <w:lang w:val="es-BO"/>
              </w:rPr>
            </w:pPr>
            <w:r>
              <w:rPr>
                <w:rFonts w:ascii="Tahoma" w:hAnsi="Tahoma" w:cs="Tahoma"/>
                <w:lang w:val="es-BO"/>
              </w:rPr>
              <w:tab/>
            </w:r>
            <w:r w:rsidRPr="00F754D6">
              <w:rPr>
                <w:rFonts w:ascii="Tahoma" w:hAnsi="Tahoma" w:cs="Tahoma"/>
                <w:lang w:val="es-BO"/>
              </w:rPr>
              <w:t>Empresa Nacional de Electricidad</w:t>
            </w:r>
          </w:p>
          <w:p w:rsidR="00A556D3" w:rsidRPr="00F754D6" w:rsidRDefault="00A556D3" w:rsidP="00A556D3">
            <w:pPr>
              <w:tabs>
                <w:tab w:val="left" w:pos="-1701"/>
              </w:tabs>
              <w:spacing w:line="200" w:lineRule="exact"/>
              <w:ind w:left="1559" w:hanging="1559"/>
              <w:outlineLvl w:val="0"/>
              <w:rPr>
                <w:rFonts w:ascii="Tahoma" w:hAnsi="Tahoma" w:cs="Tahoma"/>
                <w:lang w:val="es-BO"/>
              </w:rPr>
            </w:pPr>
            <w:r>
              <w:rPr>
                <w:rFonts w:ascii="Tahoma" w:hAnsi="Tahoma" w:cs="Tahoma"/>
                <w:lang w:val="es-BO"/>
              </w:rPr>
              <w:tab/>
              <w:t>Calle Colombia Nº O- 655</w:t>
            </w:r>
          </w:p>
          <w:p w:rsidR="00A556D3" w:rsidRPr="00F754D6" w:rsidRDefault="00A556D3" w:rsidP="00A556D3">
            <w:pPr>
              <w:tabs>
                <w:tab w:val="left" w:pos="-1701"/>
              </w:tabs>
              <w:spacing w:line="200" w:lineRule="exact"/>
              <w:jc w:val="both"/>
              <w:rPr>
                <w:rFonts w:ascii="Tahoma" w:hAnsi="Tahoma" w:cs="Tahoma"/>
                <w:lang w:val="es-BO"/>
              </w:rPr>
            </w:pPr>
            <w:r>
              <w:rPr>
                <w:rFonts w:ascii="Tahoma" w:hAnsi="Tahoma" w:cs="Tahoma"/>
                <w:lang w:val="es-BO"/>
              </w:rPr>
              <w:tab/>
            </w:r>
            <w:r>
              <w:rPr>
                <w:rFonts w:ascii="Tahoma" w:hAnsi="Tahoma" w:cs="Tahoma"/>
                <w:lang w:val="es-BO"/>
              </w:rPr>
              <w:tab/>
              <w:t xml:space="preserve">  </w:t>
            </w:r>
            <w:r w:rsidRPr="00F754D6">
              <w:rPr>
                <w:rFonts w:ascii="Tahoma" w:hAnsi="Tahoma" w:cs="Tahoma"/>
                <w:lang w:val="es-BO"/>
              </w:rPr>
              <w:t>Cochabamba, Bolivia</w:t>
            </w:r>
          </w:p>
          <w:p w:rsidR="00A556D3" w:rsidRPr="00F754D6" w:rsidRDefault="00A556D3" w:rsidP="00A556D3">
            <w:pPr>
              <w:tabs>
                <w:tab w:val="left" w:pos="-1701"/>
              </w:tabs>
              <w:spacing w:line="200" w:lineRule="exact"/>
              <w:jc w:val="both"/>
              <w:rPr>
                <w:rFonts w:ascii="Tahoma" w:hAnsi="Tahoma" w:cs="Tahoma"/>
                <w:lang w:val="es-BO"/>
              </w:rPr>
            </w:pPr>
            <w:r>
              <w:rPr>
                <w:rFonts w:ascii="Tahoma" w:hAnsi="Tahoma" w:cs="Tahoma"/>
                <w:lang w:val="es-BO"/>
              </w:rPr>
              <w:tab/>
            </w:r>
            <w:r>
              <w:rPr>
                <w:rFonts w:ascii="Tahoma" w:hAnsi="Tahoma" w:cs="Tahoma"/>
                <w:lang w:val="es-BO"/>
              </w:rPr>
              <w:tab/>
              <w:t xml:space="preserve">  </w:t>
            </w:r>
            <w:r w:rsidRPr="00F754D6">
              <w:rPr>
                <w:rFonts w:ascii="Tahoma" w:hAnsi="Tahoma" w:cs="Tahoma"/>
                <w:lang w:val="es-BO"/>
              </w:rPr>
              <w:t xml:space="preserve">Horario de atención </w:t>
            </w:r>
            <w:r w:rsidR="00411E54">
              <w:rPr>
                <w:rFonts w:ascii="Tahoma" w:hAnsi="Tahoma" w:cs="Tahoma"/>
                <w:lang w:val="es-BO"/>
              </w:rPr>
              <w:t xml:space="preserve">Lunes a Viernes </w:t>
            </w:r>
            <w:r w:rsidRPr="00F754D6">
              <w:rPr>
                <w:rFonts w:ascii="Tahoma" w:hAnsi="Tahoma" w:cs="Tahoma"/>
                <w:lang w:val="es-BO"/>
              </w:rPr>
              <w:t>8:30 a</w:t>
            </w:r>
            <w:r>
              <w:rPr>
                <w:rFonts w:ascii="Tahoma" w:hAnsi="Tahoma" w:cs="Tahoma"/>
                <w:lang w:val="es-BO"/>
              </w:rPr>
              <w:t xml:space="preserve"> 12:30 y de 14:30 a 18:3</w:t>
            </w:r>
            <w:r w:rsidRPr="00F754D6">
              <w:rPr>
                <w:rFonts w:ascii="Tahoma" w:hAnsi="Tahoma" w:cs="Tahoma"/>
                <w:lang w:val="es-BO"/>
              </w:rPr>
              <w:t>0</w:t>
            </w:r>
          </w:p>
          <w:p w:rsidR="00A556D3" w:rsidRPr="00F754D6" w:rsidRDefault="00A556D3" w:rsidP="00A556D3">
            <w:pPr>
              <w:tabs>
                <w:tab w:val="left" w:pos="-1701"/>
              </w:tabs>
              <w:spacing w:line="200" w:lineRule="exact"/>
              <w:jc w:val="both"/>
              <w:outlineLvl w:val="0"/>
              <w:rPr>
                <w:rFonts w:ascii="Tahoma" w:hAnsi="Tahoma" w:cs="Tahoma"/>
                <w:lang w:val="es-BO"/>
              </w:rPr>
            </w:pPr>
            <w:r>
              <w:rPr>
                <w:rFonts w:ascii="Tahoma" w:hAnsi="Tahoma" w:cs="Tahoma"/>
                <w:lang w:val="es-BO"/>
              </w:rPr>
              <w:tab/>
            </w:r>
            <w:r>
              <w:rPr>
                <w:rFonts w:ascii="Tahoma" w:hAnsi="Tahoma" w:cs="Tahoma"/>
                <w:lang w:val="es-BO"/>
              </w:rPr>
              <w:tab/>
              <w:t xml:space="preserve">  </w:t>
            </w:r>
            <w:r w:rsidRPr="00F754D6">
              <w:rPr>
                <w:rFonts w:ascii="Tahoma" w:hAnsi="Tahoma" w:cs="Tahoma"/>
                <w:lang w:val="es-BO"/>
              </w:rPr>
              <w:t>Teléfono: (591 4) 4520</w:t>
            </w:r>
            <w:r>
              <w:rPr>
                <w:rFonts w:ascii="Tahoma" w:hAnsi="Tahoma" w:cs="Tahoma"/>
                <w:lang w:val="es-BO"/>
              </w:rPr>
              <w:t>317</w:t>
            </w:r>
            <w:r w:rsidRPr="00F754D6">
              <w:rPr>
                <w:rFonts w:ascii="Tahoma" w:hAnsi="Tahoma" w:cs="Tahoma"/>
                <w:lang w:val="es-BO"/>
              </w:rPr>
              <w:t xml:space="preserve"> – (591 4) 4520</w:t>
            </w:r>
            <w:r>
              <w:rPr>
                <w:rFonts w:ascii="Tahoma" w:hAnsi="Tahoma" w:cs="Tahoma"/>
                <w:lang w:val="es-BO"/>
              </w:rPr>
              <w:t>321</w:t>
            </w:r>
          </w:p>
          <w:p w:rsidR="00A556D3" w:rsidRPr="00F754D6" w:rsidRDefault="00A556D3" w:rsidP="00A556D3">
            <w:pPr>
              <w:tabs>
                <w:tab w:val="left" w:pos="-1701"/>
              </w:tabs>
              <w:spacing w:line="200" w:lineRule="exact"/>
              <w:jc w:val="both"/>
              <w:rPr>
                <w:rFonts w:ascii="Tahoma" w:hAnsi="Tahoma" w:cs="Tahoma"/>
                <w:lang w:val="es-BO"/>
              </w:rPr>
            </w:pPr>
            <w:r>
              <w:rPr>
                <w:rFonts w:ascii="Tahoma" w:hAnsi="Tahoma" w:cs="Tahoma"/>
                <w:lang w:val="es-BO"/>
              </w:rPr>
              <w:tab/>
            </w:r>
            <w:r>
              <w:rPr>
                <w:rFonts w:ascii="Tahoma" w:hAnsi="Tahoma" w:cs="Tahoma"/>
                <w:lang w:val="es-BO"/>
              </w:rPr>
              <w:tab/>
              <w:t xml:space="preserve">  </w:t>
            </w:r>
            <w:r w:rsidRPr="00F754D6">
              <w:rPr>
                <w:rFonts w:ascii="Tahoma" w:hAnsi="Tahoma" w:cs="Tahoma"/>
                <w:lang w:val="es-BO"/>
              </w:rPr>
              <w:t>Fax: (591 4) 4520318</w:t>
            </w:r>
          </w:p>
          <w:p w:rsidR="00A556D3" w:rsidRDefault="00A556D3" w:rsidP="00A556D3">
            <w:pPr>
              <w:tabs>
                <w:tab w:val="left" w:pos="1559"/>
              </w:tabs>
              <w:spacing w:line="200" w:lineRule="exact"/>
              <w:ind w:left="1559" w:hanging="1559"/>
              <w:jc w:val="both"/>
              <w:rPr>
                <w:rFonts w:ascii="Tahoma" w:hAnsi="Tahoma" w:cs="Tahoma"/>
                <w:lang w:val="es-BO"/>
              </w:rPr>
            </w:pPr>
            <w:r w:rsidRPr="00F754D6">
              <w:rPr>
                <w:rFonts w:ascii="Tahoma" w:hAnsi="Tahoma" w:cs="Tahoma"/>
                <w:lang w:val="es-BO"/>
              </w:rPr>
              <w:tab/>
            </w:r>
            <w:r>
              <w:rPr>
                <w:rFonts w:ascii="Tahoma" w:hAnsi="Tahoma" w:cs="Tahoma"/>
                <w:lang w:val="es-BO"/>
              </w:rPr>
              <w:t xml:space="preserve">Página Web: </w:t>
            </w:r>
            <w:r w:rsidRPr="00FE13BE">
              <w:rPr>
                <w:rFonts w:ascii="Tahoma" w:hAnsi="Tahoma" w:cs="Tahoma"/>
                <w:lang w:val="es-BO"/>
              </w:rPr>
              <w:t>http://www.ende.bo/expresiones-de-interes/vigentes/</w:t>
            </w:r>
          </w:p>
          <w:p w:rsidR="00A556D3" w:rsidRDefault="00A556D3" w:rsidP="00A556D3">
            <w:pPr>
              <w:tabs>
                <w:tab w:val="left" w:pos="1559"/>
              </w:tabs>
              <w:spacing w:line="200" w:lineRule="exact"/>
              <w:ind w:left="1559" w:hanging="1559"/>
              <w:jc w:val="both"/>
              <w:rPr>
                <w:rFonts w:ascii="Tahoma" w:hAnsi="Tahoma" w:cs="Tahoma"/>
                <w:b/>
                <w:lang w:val="es-BO"/>
              </w:rPr>
            </w:pPr>
          </w:p>
          <w:p w:rsidR="00A556D3" w:rsidRDefault="00A556D3" w:rsidP="00A556D3">
            <w:pPr>
              <w:tabs>
                <w:tab w:val="left" w:pos="1559"/>
              </w:tabs>
              <w:spacing w:line="200" w:lineRule="exact"/>
              <w:ind w:left="1559" w:hanging="1559"/>
              <w:jc w:val="both"/>
              <w:rPr>
                <w:rFonts w:ascii="Tahoma" w:hAnsi="Tahoma" w:cs="Tahoma"/>
                <w:b/>
                <w:lang w:val="es-BO"/>
              </w:rPr>
            </w:pPr>
            <w:r>
              <w:rPr>
                <w:rFonts w:ascii="Tahoma" w:hAnsi="Tahoma" w:cs="Tahoma"/>
                <w:b/>
                <w:lang w:val="es-BO"/>
              </w:rPr>
              <w:tab/>
              <w:t>Encargado de  entregar expresiones de interés</w:t>
            </w:r>
            <w:r w:rsidRPr="00A81C7D">
              <w:rPr>
                <w:rFonts w:ascii="Tahoma" w:hAnsi="Tahoma" w:cs="Tahoma"/>
                <w:b/>
                <w:lang w:val="es-BO"/>
              </w:rPr>
              <w:t>:</w:t>
            </w:r>
          </w:p>
          <w:p w:rsidR="00A556D3" w:rsidRPr="00A67482" w:rsidRDefault="00A556D3" w:rsidP="00A556D3">
            <w:pPr>
              <w:tabs>
                <w:tab w:val="left" w:pos="1559"/>
              </w:tabs>
              <w:spacing w:line="200" w:lineRule="exact"/>
              <w:ind w:left="1559" w:hanging="1559"/>
              <w:jc w:val="both"/>
              <w:rPr>
                <w:rFonts w:ascii="Tahoma" w:hAnsi="Tahoma" w:cs="Tahoma"/>
                <w:lang w:val="pt-BR"/>
              </w:rPr>
            </w:pPr>
            <w:r>
              <w:rPr>
                <w:rFonts w:ascii="Tahoma" w:hAnsi="Tahoma" w:cs="Tahoma"/>
                <w:b/>
                <w:lang w:val="es-BO"/>
              </w:rPr>
              <w:tab/>
            </w:r>
            <w:r w:rsidRPr="00A67482">
              <w:rPr>
                <w:rFonts w:ascii="Tahoma" w:hAnsi="Tahoma" w:cs="Tahoma"/>
                <w:lang w:val="pt-BR"/>
              </w:rPr>
              <w:t xml:space="preserve">Lic. </w:t>
            </w:r>
            <w:proofErr w:type="spellStart"/>
            <w:r w:rsidR="00AB5C31">
              <w:rPr>
                <w:rFonts w:ascii="Tahoma" w:hAnsi="Tahoma" w:cs="Tahoma"/>
                <w:lang w:val="pt-BR"/>
              </w:rPr>
              <w:t>Nasaya</w:t>
            </w:r>
            <w:proofErr w:type="spellEnd"/>
            <w:r w:rsidR="00AB5C31">
              <w:rPr>
                <w:rFonts w:ascii="Tahoma" w:hAnsi="Tahoma" w:cs="Tahoma"/>
                <w:lang w:val="pt-BR"/>
              </w:rPr>
              <w:t xml:space="preserve"> Rodriguez </w:t>
            </w:r>
            <w:proofErr w:type="spellStart"/>
            <w:r w:rsidR="00AB5C31">
              <w:rPr>
                <w:rFonts w:ascii="Tahoma" w:hAnsi="Tahoma" w:cs="Tahoma"/>
                <w:lang w:val="pt-BR"/>
              </w:rPr>
              <w:t>Siles</w:t>
            </w:r>
            <w:proofErr w:type="spellEnd"/>
            <w:r w:rsidRPr="00A67482">
              <w:rPr>
                <w:rFonts w:ascii="Tahoma" w:hAnsi="Tahoma" w:cs="Tahoma"/>
                <w:lang w:val="pt-BR"/>
              </w:rPr>
              <w:t xml:space="preserve">, e-mail </w:t>
            </w:r>
            <w:r w:rsidR="00AB5C31">
              <w:rPr>
                <w:rFonts w:ascii="Tahoma" w:hAnsi="Tahoma" w:cs="Tahoma"/>
                <w:lang w:val="pt-BR"/>
              </w:rPr>
              <w:t>nasaya.rodriguez</w:t>
            </w:r>
            <w:r>
              <w:rPr>
                <w:rFonts w:ascii="Tahoma" w:hAnsi="Tahoma" w:cs="Tahoma"/>
                <w:lang w:val="pt-BR"/>
              </w:rPr>
              <w:t>@ende.bo</w:t>
            </w:r>
            <w:r w:rsidRPr="00A67482">
              <w:rPr>
                <w:lang w:val="pt-BR"/>
              </w:rPr>
              <w:t xml:space="preserve"> </w:t>
            </w:r>
          </w:p>
          <w:p w:rsidR="00A556D3" w:rsidRPr="00A67482" w:rsidRDefault="00A556D3" w:rsidP="00A556D3">
            <w:pPr>
              <w:tabs>
                <w:tab w:val="left" w:pos="1559"/>
              </w:tabs>
              <w:spacing w:line="200" w:lineRule="exact"/>
              <w:ind w:left="1559" w:hanging="1559"/>
              <w:jc w:val="both"/>
              <w:rPr>
                <w:rFonts w:ascii="Tahoma" w:hAnsi="Tahoma" w:cs="Tahoma"/>
                <w:lang w:val="pt-BR"/>
              </w:rPr>
            </w:pPr>
          </w:p>
          <w:p w:rsidR="00A556D3" w:rsidRDefault="00A556D3" w:rsidP="00A556D3">
            <w:pPr>
              <w:spacing w:line="200" w:lineRule="exact"/>
              <w:jc w:val="both"/>
              <w:rPr>
                <w:rFonts w:ascii="Tahoma" w:hAnsi="Tahoma" w:cs="Tahoma"/>
                <w:lang w:val="es-BO"/>
              </w:rPr>
            </w:pPr>
            <w:r w:rsidRPr="00F754D6">
              <w:rPr>
                <w:rFonts w:ascii="Tahoma" w:hAnsi="Tahoma" w:cs="Tahoma"/>
                <w:b/>
                <w:lang w:val="es-BO"/>
              </w:rPr>
              <w:t>PRESENTACIÓN DE</w:t>
            </w:r>
            <w:r>
              <w:rPr>
                <w:rFonts w:ascii="Tahoma" w:hAnsi="Tahoma" w:cs="Tahoma"/>
                <w:b/>
                <w:lang w:val="es-BO"/>
              </w:rPr>
              <w:t xml:space="preserve"> EXPRESIONES DE INTERES</w:t>
            </w:r>
            <w:r w:rsidRPr="00F754D6">
              <w:rPr>
                <w:rFonts w:ascii="Tahoma" w:hAnsi="Tahoma" w:cs="Tahoma"/>
                <w:b/>
                <w:lang w:val="es-BO"/>
              </w:rPr>
              <w:t>:</w:t>
            </w:r>
            <w:r w:rsidRPr="00F754D6">
              <w:rPr>
                <w:rFonts w:ascii="Tahoma" w:hAnsi="Tahoma" w:cs="Tahoma"/>
                <w:lang w:val="es-BO"/>
              </w:rPr>
              <w:t xml:space="preserve"> </w:t>
            </w:r>
            <w:r>
              <w:rPr>
                <w:rFonts w:ascii="Tahoma" w:hAnsi="Tahoma" w:cs="Tahoma"/>
                <w:lang w:val="es-BO"/>
              </w:rPr>
              <w:t>D</w:t>
            </w:r>
            <w:r w:rsidRPr="00F754D6">
              <w:rPr>
                <w:rFonts w:ascii="Tahoma" w:hAnsi="Tahoma" w:cs="Tahoma"/>
                <w:lang w:val="es-BO"/>
              </w:rPr>
              <w:t xml:space="preserve">eberán presentarse en las oficinas de ENDE - </w:t>
            </w:r>
            <w:r>
              <w:rPr>
                <w:rFonts w:ascii="Tahoma" w:hAnsi="Tahoma" w:cs="Tahoma"/>
                <w:lang w:val="es-BO"/>
              </w:rPr>
              <w:t>CORPORACION, ubicadas en la, calle Colombia Nº 655 zona central</w:t>
            </w:r>
            <w:r w:rsidRPr="00F754D6">
              <w:rPr>
                <w:rFonts w:ascii="Tahoma" w:hAnsi="Tahoma" w:cs="Tahoma"/>
                <w:lang w:val="es-BO"/>
              </w:rPr>
              <w:t xml:space="preserve">, </w:t>
            </w:r>
            <w:r>
              <w:rPr>
                <w:rFonts w:ascii="Tahoma" w:hAnsi="Tahoma" w:cs="Tahoma"/>
                <w:lang w:val="es-BO"/>
              </w:rPr>
              <w:t>de acuerdo al cronograma establecido en el  proceso, en horas de oficina.</w:t>
            </w:r>
            <w:r w:rsidRPr="001B23C5">
              <w:rPr>
                <w:rFonts w:ascii="Tahoma" w:hAnsi="Tahoma" w:cs="Tahoma"/>
                <w:lang w:val="es-BO"/>
              </w:rPr>
              <w:t xml:space="preserve"> </w:t>
            </w:r>
          </w:p>
          <w:p w:rsidR="00A556D3" w:rsidRDefault="00A556D3" w:rsidP="00A556D3">
            <w:pPr>
              <w:spacing w:line="200" w:lineRule="exact"/>
              <w:jc w:val="both"/>
              <w:rPr>
                <w:rFonts w:ascii="Tahoma" w:hAnsi="Tahoma" w:cs="Tahoma"/>
                <w:lang w:val="es-BO"/>
              </w:rPr>
            </w:pPr>
          </w:p>
          <w:p w:rsidR="00A556D3" w:rsidRDefault="00A556D3" w:rsidP="00A556D3">
            <w:pPr>
              <w:spacing w:line="200" w:lineRule="exact"/>
              <w:jc w:val="both"/>
              <w:rPr>
                <w:rFonts w:ascii="Tahoma" w:hAnsi="Tahoma" w:cs="Tahoma"/>
                <w:lang w:val="es-BO"/>
              </w:rPr>
            </w:pPr>
          </w:p>
          <w:p w:rsidR="00312AF3" w:rsidRPr="006C1075" w:rsidRDefault="009801F3" w:rsidP="008011B5">
            <w:pPr>
              <w:tabs>
                <w:tab w:val="left" w:pos="-1701"/>
              </w:tabs>
              <w:spacing w:line="200" w:lineRule="exact"/>
              <w:ind w:left="1559" w:hanging="1559"/>
              <w:jc w:val="center"/>
              <w:rPr>
                <w:rFonts w:ascii="Arial" w:hAnsi="Arial" w:cs="Arial"/>
                <w:b/>
                <w:i/>
                <w:sz w:val="16"/>
                <w:szCs w:val="16"/>
                <w:lang w:val="es-BO"/>
              </w:rPr>
            </w:pPr>
            <w:r>
              <w:rPr>
                <w:rFonts w:ascii="Tahoma" w:hAnsi="Tahoma" w:cs="Tahoma"/>
                <w:lang w:val="es-BO"/>
              </w:rPr>
              <w:t>C</w:t>
            </w:r>
            <w:r w:rsidR="008011B5">
              <w:rPr>
                <w:rFonts w:ascii="Tahoma" w:hAnsi="Tahoma" w:cs="Tahoma"/>
                <w:lang w:val="es-BO"/>
              </w:rPr>
              <w:t>ochabamba</w:t>
            </w:r>
            <w:r w:rsidR="00A556D3" w:rsidRPr="003A5D53">
              <w:rPr>
                <w:rFonts w:ascii="Tahoma" w:hAnsi="Tahoma" w:cs="Tahoma"/>
                <w:lang w:val="es-BO"/>
              </w:rPr>
              <w:t xml:space="preserve">, </w:t>
            </w:r>
            <w:r w:rsidR="00E9008F">
              <w:rPr>
                <w:rFonts w:ascii="Tahoma" w:hAnsi="Tahoma" w:cs="Tahoma"/>
                <w:lang w:val="es-BO"/>
              </w:rPr>
              <w:t xml:space="preserve"> 07 de Agosto</w:t>
            </w:r>
            <w:r w:rsidR="00A556D3">
              <w:rPr>
                <w:rFonts w:ascii="Tahoma" w:hAnsi="Tahoma" w:cs="Tahoma"/>
                <w:lang w:val="es-BO"/>
              </w:rPr>
              <w:t xml:space="preserve">  2016</w:t>
            </w:r>
          </w:p>
        </w:tc>
      </w:tr>
    </w:tbl>
    <w:p w:rsidR="003E7392" w:rsidRDefault="003E7392" w:rsidP="00117093">
      <w:pPr>
        <w:jc w:val="center"/>
        <w:rPr>
          <w:rFonts w:ascii="Tahoma" w:hAnsi="Tahoma" w:cs="Tahoma"/>
          <w:b/>
          <w:sz w:val="18"/>
          <w:szCs w:val="16"/>
          <w:lang w:val="es-BO"/>
        </w:rPr>
      </w:pPr>
    </w:p>
    <w:p w:rsidR="00117093" w:rsidRPr="004A24F8" w:rsidRDefault="00117093" w:rsidP="00117093">
      <w:pPr>
        <w:jc w:val="center"/>
        <w:rPr>
          <w:rFonts w:ascii="Tahoma" w:hAnsi="Tahoma" w:cs="Tahoma"/>
          <w:b/>
          <w:sz w:val="18"/>
          <w:szCs w:val="16"/>
          <w:lang w:val="es-BO"/>
        </w:rPr>
      </w:pPr>
      <w:r w:rsidRPr="004A24F8">
        <w:rPr>
          <w:rFonts w:ascii="Tahoma" w:hAnsi="Tahoma" w:cs="Tahoma"/>
          <w:b/>
          <w:sz w:val="18"/>
          <w:szCs w:val="16"/>
          <w:lang w:val="es-BO"/>
        </w:rPr>
        <w:t xml:space="preserve">ANEXO </w:t>
      </w:r>
      <w:r w:rsidR="003647CA">
        <w:rPr>
          <w:rFonts w:ascii="Tahoma" w:hAnsi="Tahoma" w:cs="Tahoma"/>
          <w:b/>
          <w:sz w:val="18"/>
          <w:szCs w:val="16"/>
          <w:lang w:val="es-BO"/>
        </w:rPr>
        <w:t>2</w:t>
      </w:r>
    </w:p>
    <w:p w:rsidR="00117093" w:rsidRPr="004A24F8" w:rsidRDefault="00117093" w:rsidP="00117093">
      <w:pPr>
        <w:jc w:val="center"/>
        <w:rPr>
          <w:rFonts w:ascii="Tahoma" w:hAnsi="Tahoma" w:cs="Tahoma"/>
          <w:sz w:val="18"/>
          <w:szCs w:val="16"/>
          <w:lang w:val="es-BO"/>
        </w:rPr>
      </w:pPr>
      <w:r w:rsidRPr="004A24F8">
        <w:rPr>
          <w:rFonts w:ascii="Tahoma" w:hAnsi="Tahoma" w:cs="Tahoma"/>
          <w:b/>
          <w:sz w:val="18"/>
          <w:szCs w:val="16"/>
          <w:lang w:val="es-BO"/>
        </w:rPr>
        <w:t>FORMULARIOS PARA LA PRESENTACIÓN DE PROPUESTAS</w:t>
      </w:r>
      <w:r w:rsidR="00C739B8" w:rsidRPr="004A24F8">
        <w:rPr>
          <w:rFonts w:ascii="Tahoma" w:hAnsi="Tahoma" w:cs="Tahoma"/>
          <w:b/>
          <w:sz w:val="18"/>
          <w:szCs w:val="16"/>
          <w:lang w:val="es-BO"/>
        </w:rPr>
        <w:t xml:space="preserve"> </w:t>
      </w:r>
    </w:p>
    <w:p w:rsidR="002C09D7" w:rsidRPr="004A24F8" w:rsidRDefault="002C09D7" w:rsidP="002C09D7">
      <w:pPr>
        <w:rPr>
          <w:rFonts w:ascii="Tahoma" w:hAnsi="Tahoma" w:cs="Tahoma"/>
          <w:sz w:val="18"/>
          <w:szCs w:val="16"/>
          <w:lang w:val="es-BO"/>
        </w:rPr>
      </w:pPr>
    </w:p>
    <w:p w:rsidR="00F3281F" w:rsidRPr="004A24F8" w:rsidRDefault="00117093" w:rsidP="00117093">
      <w:pPr>
        <w:pStyle w:val="Normal2"/>
        <w:ind w:left="2124" w:hanging="2124"/>
        <w:rPr>
          <w:rFonts w:ascii="Tahoma" w:hAnsi="Tahoma" w:cs="Tahoma"/>
          <w:b/>
          <w:sz w:val="18"/>
          <w:szCs w:val="18"/>
          <w:lang w:val="es-BO"/>
        </w:rPr>
      </w:pPr>
      <w:r w:rsidRPr="004A24F8">
        <w:rPr>
          <w:rFonts w:ascii="Tahoma" w:hAnsi="Tahoma" w:cs="Tahoma"/>
          <w:b/>
          <w:sz w:val="18"/>
          <w:szCs w:val="18"/>
          <w:lang w:val="es-BO"/>
        </w:rPr>
        <w:t>Documentos Legales y Administrativos</w:t>
      </w:r>
    </w:p>
    <w:p w:rsidR="00117093" w:rsidRPr="004A24F8" w:rsidRDefault="00117093" w:rsidP="00117093">
      <w:pPr>
        <w:pStyle w:val="Normal2"/>
        <w:ind w:left="2124" w:hanging="2124"/>
        <w:rPr>
          <w:rFonts w:ascii="Tahoma" w:hAnsi="Tahoma" w:cs="Tahoma"/>
          <w:b/>
          <w:sz w:val="18"/>
          <w:szCs w:val="18"/>
          <w:lang w:val="es-BO"/>
        </w:rPr>
      </w:pPr>
      <w:r w:rsidRPr="004A24F8">
        <w:rPr>
          <w:rFonts w:ascii="Tahoma" w:hAnsi="Tahoma" w:cs="Tahoma"/>
          <w:b/>
          <w:sz w:val="18"/>
          <w:szCs w:val="18"/>
          <w:lang w:val="es-BO"/>
        </w:rPr>
        <w:t xml:space="preserve"> </w:t>
      </w:r>
    </w:p>
    <w:p w:rsidR="00117093" w:rsidRPr="004A24F8" w:rsidRDefault="00117093" w:rsidP="00117093">
      <w:pPr>
        <w:ind w:left="2124" w:hanging="2124"/>
        <w:jc w:val="both"/>
        <w:rPr>
          <w:rFonts w:ascii="Tahoma" w:hAnsi="Tahoma" w:cs="Tahoma"/>
          <w:sz w:val="18"/>
          <w:szCs w:val="18"/>
          <w:lang w:val="es-BO"/>
        </w:rPr>
      </w:pPr>
      <w:r w:rsidRPr="004A24F8">
        <w:rPr>
          <w:rFonts w:ascii="Tahoma" w:hAnsi="Tahoma" w:cs="Tahoma"/>
          <w:sz w:val="18"/>
          <w:szCs w:val="18"/>
          <w:lang w:val="es-BO"/>
        </w:rPr>
        <w:t>Formulario A-1</w:t>
      </w:r>
      <w:r w:rsidRPr="004A24F8">
        <w:rPr>
          <w:rFonts w:ascii="Tahoma" w:hAnsi="Tahoma" w:cs="Tahoma"/>
          <w:sz w:val="18"/>
          <w:szCs w:val="18"/>
          <w:lang w:val="es-BO"/>
        </w:rPr>
        <w:tab/>
        <w:t>Presentación de Propuesta</w:t>
      </w:r>
      <w:r w:rsidR="00EB0A27" w:rsidRPr="004A24F8">
        <w:rPr>
          <w:rFonts w:ascii="Tahoma" w:hAnsi="Tahoma" w:cs="Tahoma"/>
          <w:sz w:val="18"/>
          <w:szCs w:val="18"/>
          <w:lang w:val="es-BO"/>
        </w:rPr>
        <w:t>.</w:t>
      </w:r>
    </w:p>
    <w:p w:rsidR="0084180F" w:rsidRPr="004A24F8" w:rsidRDefault="00117093" w:rsidP="0084180F">
      <w:pPr>
        <w:ind w:left="2124" w:hanging="2124"/>
        <w:jc w:val="both"/>
        <w:rPr>
          <w:rFonts w:ascii="Tahoma" w:hAnsi="Tahoma" w:cs="Tahoma"/>
          <w:strike/>
          <w:sz w:val="18"/>
          <w:szCs w:val="18"/>
          <w:lang w:val="es-BO"/>
        </w:rPr>
      </w:pPr>
      <w:r w:rsidRPr="004A24F8">
        <w:rPr>
          <w:rFonts w:ascii="Tahoma" w:hAnsi="Tahoma" w:cs="Tahoma"/>
          <w:sz w:val="18"/>
          <w:szCs w:val="18"/>
          <w:lang w:val="es-BO"/>
        </w:rPr>
        <w:t>Formulario A-2</w:t>
      </w:r>
      <w:r w:rsidR="0084180F" w:rsidRPr="004A24F8">
        <w:rPr>
          <w:rFonts w:ascii="Tahoma" w:hAnsi="Tahoma" w:cs="Tahoma"/>
          <w:sz w:val="18"/>
          <w:szCs w:val="18"/>
          <w:lang w:val="es-BO"/>
        </w:rPr>
        <w:t>a</w:t>
      </w:r>
      <w:r w:rsidRPr="004A24F8">
        <w:rPr>
          <w:rFonts w:ascii="Tahoma" w:hAnsi="Tahoma" w:cs="Tahoma"/>
          <w:sz w:val="18"/>
          <w:szCs w:val="18"/>
          <w:lang w:val="es-BO"/>
        </w:rPr>
        <w:tab/>
      </w:r>
      <w:r w:rsidR="0084180F" w:rsidRPr="004A24F8">
        <w:rPr>
          <w:rFonts w:ascii="Tahoma" w:hAnsi="Tahoma" w:cs="Tahoma"/>
          <w:sz w:val="18"/>
          <w:szCs w:val="18"/>
          <w:lang w:val="es-BO"/>
        </w:rPr>
        <w:t>Identificación del Proponente para Empresas</w:t>
      </w:r>
      <w:r w:rsidR="0084180F" w:rsidRPr="004A24F8">
        <w:rPr>
          <w:rFonts w:ascii="Tahoma" w:hAnsi="Tahoma" w:cs="Tahoma"/>
          <w:strike/>
          <w:sz w:val="18"/>
          <w:szCs w:val="18"/>
          <w:lang w:val="es-BO"/>
        </w:rPr>
        <w:t xml:space="preserve"> </w:t>
      </w:r>
    </w:p>
    <w:p w:rsidR="009C0166" w:rsidRPr="004A24F8" w:rsidRDefault="009C0166" w:rsidP="009C0166">
      <w:pPr>
        <w:ind w:left="2124" w:hanging="2124"/>
        <w:jc w:val="both"/>
        <w:rPr>
          <w:rFonts w:ascii="Tahoma" w:hAnsi="Tahoma" w:cs="Tahoma"/>
          <w:strike/>
          <w:sz w:val="18"/>
          <w:szCs w:val="18"/>
          <w:lang w:val="es-BO"/>
        </w:rPr>
      </w:pPr>
      <w:r w:rsidRPr="004A24F8">
        <w:rPr>
          <w:rFonts w:ascii="Tahoma" w:hAnsi="Tahoma" w:cs="Tahoma"/>
          <w:sz w:val="18"/>
          <w:szCs w:val="18"/>
          <w:lang w:val="es-BO"/>
        </w:rPr>
        <w:t>Formulario A-2</w:t>
      </w:r>
      <w:r w:rsidR="00110397" w:rsidRPr="004A24F8">
        <w:rPr>
          <w:rFonts w:ascii="Tahoma" w:hAnsi="Tahoma" w:cs="Tahoma"/>
          <w:sz w:val="18"/>
          <w:szCs w:val="18"/>
          <w:lang w:val="es-BO"/>
        </w:rPr>
        <w:t>b</w:t>
      </w:r>
      <w:r w:rsidRPr="004A24F8">
        <w:rPr>
          <w:rFonts w:ascii="Tahoma" w:hAnsi="Tahoma" w:cs="Tahoma"/>
          <w:sz w:val="18"/>
          <w:szCs w:val="18"/>
          <w:lang w:val="es-BO"/>
        </w:rPr>
        <w:tab/>
        <w:t>Identificación del Proponente para Asociaci</w:t>
      </w:r>
      <w:r w:rsidR="00110397" w:rsidRPr="004A24F8">
        <w:rPr>
          <w:rFonts w:ascii="Tahoma" w:hAnsi="Tahoma" w:cs="Tahoma"/>
          <w:sz w:val="18"/>
          <w:szCs w:val="18"/>
          <w:lang w:val="es-BO"/>
        </w:rPr>
        <w:t xml:space="preserve">ones </w:t>
      </w:r>
      <w:r w:rsidRPr="004A24F8">
        <w:rPr>
          <w:rFonts w:ascii="Tahoma" w:hAnsi="Tahoma" w:cs="Tahoma"/>
          <w:sz w:val="18"/>
          <w:szCs w:val="18"/>
          <w:lang w:val="es-BO"/>
        </w:rPr>
        <w:t>Ac</w:t>
      </w:r>
      <w:r w:rsidRPr="0089347B">
        <w:rPr>
          <w:rFonts w:ascii="Tahoma" w:hAnsi="Tahoma" w:cs="Tahoma"/>
          <w:sz w:val="18"/>
          <w:szCs w:val="18"/>
          <w:lang w:val="es-BO"/>
        </w:rPr>
        <w:t>cidental</w:t>
      </w:r>
      <w:r w:rsidR="00110397" w:rsidRPr="0089347B">
        <w:rPr>
          <w:rFonts w:ascii="Tahoma" w:hAnsi="Tahoma" w:cs="Tahoma"/>
          <w:sz w:val="18"/>
          <w:szCs w:val="18"/>
          <w:lang w:val="es-BO"/>
        </w:rPr>
        <w:t>es</w:t>
      </w:r>
      <w:r w:rsidR="00EE20D2" w:rsidRPr="004A24F8">
        <w:rPr>
          <w:rFonts w:ascii="Tahoma" w:hAnsi="Tahoma" w:cs="Tahoma"/>
          <w:sz w:val="18"/>
          <w:szCs w:val="18"/>
          <w:lang w:val="es-BO"/>
        </w:rPr>
        <w:t xml:space="preserve"> </w:t>
      </w:r>
    </w:p>
    <w:p w:rsidR="00740B3E" w:rsidRPr="004A24F8" w:rsidRDefault="00117093" w:rsidP="00117093">
      <w:pPr>
        <w:ind w:left="2124" w:hanging="2124"/>
        <w:jc w:val="both"/>
        <w:rPr>
          <w:rFonts w:ascii="Tahoma" w:hAnsi="Tahoma" w:cs="Tahoma"/>
          <w:sz w:val="18"/>
          <w:szCs w:val="18"/>
          <w:lang w:val="es-BO"/>
        </w:rPr>
      </w:pPr>
      <w:r w:rsidRPr="004A24F8">
        <w:rPr>
          <w:rFonts w:ascii="Tahoma" w:hAnsi="Tahoma" w:cs="Tahoma"/>
          <w:sz w:val="18"/>
          <w:szCs w:val="18"/>
          <w:lang w:val="es-BO"/>
        </w:rPr>
        <w:t>Formulario A-</w:t>
      </w:r>
      <w:r w:rsidR="00193278" w:rsidRPr="004A24F8">
        <w:rPr>
          <w:rFonts w:ascii="Tahoma" w:hAnsi="Tahoma" w:cs="Tahoma"/>
          <w:sz w:val="18"/>
          <w:szCs w:val="18"/>
          <w:lang w:val="es-BO"/>
        </w:rPr>
        <w:t>3</w:t>
      </w:r>
      <w:r w:rsidRPr="004A24F8">
        <w:rPr>
          <w:rFonts w:ascii="Tahoma" w:hAnsi="Tahoma" w:cs="Tahoma"/>
          <w:sz w:val="18"/>
          <w:szCs w:val="18"/>
          <w:lang w:val="es-BO"/>
        </w:rPr>
        <w:tab/>
      </w:r>
      <w:r w:rsidR="0084180F" w:rsidRPr="004A24F8">
        <w:rPr>
          <w:rFonts w:ascii="Tahoma" w:hAnsi="Tahoma" w:cs="Tahoma"/>
          <w:sz w:val="18"/>
          <w:szCs w:val="18"/>
          <w:lang w:val="es-BO"/>
        </w:rPr>
        <w:t xml:space="preserve">Experiencia </w:t>
      </w:r>
      <w:r w:rsidR="00223009" w:rsidRPr="004A24F8">
        <w:rPr>
          <w:rFonts w:ascii="Tahoma" w:hAnsi="Tahoma" w:cs="Tahoma"/>
          <w:sz w:val="18"/>
          <w:szCs w:val="18"/>
          <w:lang w:val="es-BO"/>
        </w:rPr>
        <w:t xml:space="preserve">General y </w:t>
      </w:r>
      <w:r w:rsidR="0084180F" w:rsidRPr="004A24F8">
        <w:rPr>
          <w:rFonts w:ascii="Tahoma" w:hAnsi="Tahoma" w:cs="Tahoma"/>
          <w:sz w:val="18"/>
          <w:szCs w:val="18"/>
          <w:lang w:val="es-BO"/>
        </w:rPr>
        <w:t>Específica de</w:t>
      </w:r>
      <w:r w:rsidR="00223009" w:rsidRPr="004A24F8">
        <w:rPr>
          <w:rFonts w:ascii="Tahoma" w:hAnsi="Tahoma" w:cs="Tahoma"/>
          <w:sz w:val="18"/>
          <w:szCs w:val="18"/>
          <w:lang w:val="es-BO"/>
        </w:rPr>
        <w:t xml:space="preserve">l Proponente </w:t>
      </w:r>
    </w:p>
    <w:p w:rsidR="00117093" w:rsidRPr="004A24F8" w:rsidRDefault="00117093" w:rsidP="00117093">
      <w:pPr>
        <w:ind w:left="2124" w:hanging="2124"/>
        <w:jc w:val="both"/>
        <w:rPr>
          <w:rFonts w:ascii="Tahoma" w:hAnsi="Tahoma" w:cs="Tahoma"/>
          <w:sz w:val="18"/>
          <w:szCs w:val="18"/>
          <w:lang w:val="es-BO"/>
        </w:rPr>
      </w:pPr>
      <w:r w:rsidRPr="004A24F8">
        <w:rPr>
          <w:rFonts w:ascii="Tahoma" w:hAnsi="Tahoma" w:cs="Tahoma"/>
          <w:sz w:val="18"/>
          <w:szCs w:val="18"/>
          <w:lang w:val="es-BO"/>
        </w:rPr>
        <w:t>Formulario A-</w:t>
      </w:r>
      <w:r w:rsidR="00193278" w:rsidRPr="004A24F8">
        <w:rPr>
          <w:rFonts w:ascii="Tahoma" w:hAnsi="Tahoma" w:cs="Tahoma"/>
          <w:sz w:val="18"/>
          <w:szCs w:val="18"/>
          <w:lang w:val="es-BO"/>
        </w:rPr>
        <w:t>4</w:t>
      </w:r>
      <w:r w:rsidRPr="004A24F8">
        <w:rPr>
          <w:rFonts w:ascii="Tahoma" w:hAnsi="Tahoma" w:cs="Tahoma"/>
          <w:sz w:val="18"/>
          <w:szCs w:val="18"/>
          <w:lang w:val="es-BO"/>
        </w:rPr>
        <w:tab/>
      </w:r>
      <w:r w:rsidR="0084180F" w:rsidRPr="004A24F8">
        <w:rPr>
          <w:rFonts w:ascii="Tahoma" w:hAnsi="Tahoma" w:cs="Tahoma"/>
          <w:sz w:val="18"/>
          <w:szCs w:val="18"/>
          <w:lang w:val="es-BO"/>
        </w:rPr>
        <w:t xml:space="preserve">Hoja de Vida, Experiencia General y Específica del </w:t>
      </w:r>
      <w:r w:rsidR="00987A77" w:rsidRPr="004A24F8">
        <w:rPr>
          <w:rFonts w:ascii="Tahoma" w:hAnsi="Tahoma" w:cs="Tahoma"/>
          <w:sz w:val="18"/>
          <w:szCs w:val="18"/>
          <w:lang w:val="es-BO"/>
        </w:rPr>
        <w:t>Jefe de Proyecto</w:t>
      </w:r>
      <w:r w:rsidR="00EB0A27" w:rsidRPr="004A24F8">
        <w:rPr>
          <w:rFonts w:ascii="Tahoma" w:hAnsi="Tahoma" w:cs="Tahoma"/>
          <w:sz w:val="18"/>
          <w:szCs w:val="18"/>
          <w:lang w:val="es-BO"/>
        </w:rPr>
        <w:t>.</w:t>
      </w:r>
    </w:p>
    <w:p w:rsidR="0084180F" w:rsidRPr="004A24F8" w:rsidRDefault="0084180F" w:rsidP="0084180F">
      <w:pPr>
        <w:ind w:left="2124" w:hanging="2124"/>
        <w:jc w:val="both"/>
        <w:rPr>
          <w:rFonts w:ascii="Tahoma" w:hAnsi="Tahoma" w:cs="Tahoma"/>
          <w:sz w:val="18"/>
          <w:szCs w:val="18"/>
          <w:lang w:val="es-BO"/>
        </w:rPr>
      </w:pPr>
      <w:r w:rsidRPr="004A24F8">
        <w:rPr>
          <w:rFonts w:ascii="Tahoma" w:hAnsi="Tahoma" w:cs="Tahoma"/>
          <w:sz w:val="18"/>
          <w:szCs w:val="18"/>
          <w:lang w:val="es-BO"/>
        </w:rPr>
        <w:t>Formulario A-</w:t>
      </w:r>
      <w:r w:rsidR="00193278" w:rsidRPr="004A24F8">
        <w:rPr>
          <w:rFonts w:ascii="Tahoma" w:hAnsi="Tahoma" w:cs="Tahoma"/>
          <w:sz w:val="18"/>
          <w:szCs w:val="18"/>
          <w:lang w:val="es-BO"/>
        </w:rPr>
        <w:t>5</w:t>
      </w:r>
      <w:r w:rsidRPr="004A24F8">
        <w:rPr>
          <w:rFonts w:ascii="Tahoma" w:hAnsi="Tahoma" w:cs="Tahoma"/>
          <w:sz w:val="18"/>
          <w:szCs w:val="18"/>
          <w:lang w:val="es-BO"/>
        </w:rPr>
        <w:tab/>
        <w:t>Hoja de Vida, Experiencia General y Específica del Personal.</w:t>
      </w:r>
    </w:p>
    <w:p w:rsidR="00275927" w:rsidRPr="004A24F8" w:rsidRDefault="00275927" w:rsidP="0084180F">
      <w:pPr>
        <w:ind w:left="2124" w:hanging="2124"/>
        <w:jc w:val="both"/>
        <w:rPr>
          <w:rFonts w:ascii="Tahoma" w:hAnsi="Tahoma" w:cs="Tahoma"/>
          <w:sz w:val="18"/>
          <w:szCs w:val="18"/>
          <w:lang w:val="es-BO"/>
        </w:rPr>
      </w:pPr>
    </w:p>
    <w:p w:rsidR="00117093" w:rsidRPr="004A24F8" w:rsidRDefault="00117093" w:rsidP="00117093">
      <w:pPr>
        <w:pStyle w:val="Normal2"/>
        <w:rPr>
          <w:rFonts w:ascii="Tahoma" w:hAnsi="Tahoma" w:cs="Tahoma"/>
          <w:b/>
          <w:sz w:val="18"/>
          <w:szCs w:val="18"/>
          <w:lang w:val="es-BO"/>
        </w:rPr>
      </w:pPr>
      <w:r w:rsidRPr="004A24F8">
        <w:rPr>
          <w:rFonts w:ascii="Tahoma" w:hAnsi="Tahoma" w:cs="Tahoma"/>
          <w:b/>
          <w:sz w:val="18"/>
          <w:szCs w:val="18"/>
          <w:lang w:val="es-BO"/>
        </w:rPr>
        <w:t>Documentos de la Propuesta Económica</w:t>
      </w:r>
    </w:p>
    <w:p w:rsidR="00117093" w:rsidRPr="004A24F8" w:rsidRDefault="00117093" w:rsidP="00117093">
      <w:pPr>
        <w:pStyle w:val="Normal2"/>
        <w:rPr>
          <w:rFonts w:ascii="Tahoma" w:hAnsi="Tahoma" w:cs="Tahoma"/>
          <w:sz w:val="18"/>
          <w:szCs w:val="18"/>
          <w:lang w:val="es-BO"/>
        </w:rPr>
      </w:pPr>
    </w:p>
    <w:p w:rsidR="00117093" w:rsidRPr="004A24F8" w:rsidRDefault="00117093" w:rsidP="00117093">
      <w:pPr>
        <w:pStyle w:val="Normal2"/>
        <w:rPr>
          <w:rFonts w:ascii="Tahoma" w:hAnsi="Tahoma" w:cs="Tahoma"/>
          <w:sz w:val="18"/>
          <w:szCs w:val="18"/>
          <w:lang w:val="es-BO"/>
        </w:rPr>
      </w:pPr>
      <w:r w:rsidRPr="004A24F8">
        <w:rPr>
          <w:rFonts w:ascii="Tahoma" w:hAnsi="Tahoma" w:cs="Tahoma"/>
          <w:sz w:val="18"/>
          <w:szCs w:val="18"/>
          <w:lang w:val="es-BO"/>
        </w:rPr>
        <w:t>Formulario B-1</w:t>
      </w:r>
      <w:r w:rsidRPr="004A24F8">
        <w:rPr>
          <w:rFonts w:ascii="Tahoma" w:hAnsi="Tahoma" w:cs="Tahoma"/>
          <w:sz w:val="18"/>
          <w:szCs w:val="18"/>
          <w:lang w:val="es-BO"/>
        </w:rPr>
        <w:tab/>
      </w:r>
      <w:r w:rsidRPr="004A24F8">
        <w:rPr>
          <w:rFonts w:ascii="Tahoma" w:hAnsi="Tahoma" w:cs="Tahoma"/>
          <w:sz w:val="18"/>
          <w:szCs w:val="18"/>
          <w:lang w:val="es-BO"/>
        </w:rPr>
        <w:tab/>
      </w:r>
      <w:r w:rsidR="00EB0A27" w:rsidRPr="004A24F8">
        <w:rPr>
          <w:rFonts w:ascii="Tahoma" w:hAnsi="Tahoma" w:cs="Tahoma"/>
          <w:sz w:val="18"/>
          <w:szCs w:val="18"/>
          <w:lang w:val="es-BO"/>
        </w:rPr>
        <w:t xml:space="preserve">Propuesta </w:t>
      </w:r>
      <w:r w:rsidR="0084180F" w:rsidRPr="004A24F8">
        <w:rPr>
          <w:rFonts w:ascii="Tahoma" w:hAnsi="Tahoma" w:cs="Tahoma"/>
          <w:sz w:val="18"/>
          <w:szCs w:val="18"/>
          <w:lang w:val="es-BO"/>
        </w:rPr>
        <w:t>Económica</w:t>
      </w:r>
    </w:p>
    <w:p w:rsidR="002422D5" w:rsidRPr="004A24F8" w:rsidRDefault="002422D5" w:rsidP="002422D5">
      <w:pPr>
        <w:ind w:left="2124" w:hanging="2124"/>
        <w:jc w:val="both"/>
        <w:rPr>
          <w:rFonts w:ascii="Tahoma" w:hAnsi="Tahoma" w:cs="Tahoma"/>
          <w:sz w:val="18"/>
          <w:szCs w:val="16"/>
          <w:lang w:val="es-BO"/>
        </w:rPr>
      </w:pPr>
    </w:p>
    <w:p w:rsidR="00117093" w:rsidRPr="004A24F8" w:rsidRDefault="00117093" w:rsidP="00117093">
      <w:pPr>
        <w:jc w:val="both"/>
        <w:rPr>
          <w:rFonts w:ascii="Tahoma" w:hAnsi="Tahoma" w:cs="Tahoma"/>
          <w:b/>
          <w:sz w:val="18"/>
          <w:szCs w:val="18"/>
          <w:lang w:val="es-BO"/>
        </w:rPr>
      </w:pPr>
      <w:r w:rsidRPr="004A24F8">
        <w:rPr>
          <w:rFonts w:ascii="Tahoma" w:hAnsi="Tahoma" w:cs="Tahoma"/>
          <w:b/>
          <w:sz w:val="18"/>
          <w:szCs w:val="18"/>
          <w:lang w:val="es-BO"/>
        </w:rPr>
        <w:t>Documento</w:t>
      </w:r>
      <w:r w:rsidR="00DC3823" w:rsidRPr="004A24F8">
        <w:rPr>
          <w:rFonts w:ascii="Tahoma" w:hAnsi="Tahoma" w:cs="Tahoma"/>
          <w:b/>
          <w:sz w:val="18"/>
          <w:szCs w:val="18"/>
          <w:lang w:val="es-BO"/>
        </w:rPr>
        <w:t xml:space="preserve">s de la </w:t>
      </w:r>
      <w:r w:rsidRPr="004A24F8">
        <w:rPr>
          <w:rFonts w:ascii="Tahoma" w:hAnsi="Tahoma" w:cs="Tahoma"/>
          <w:b/>
          <w:sz w:val="18"/>
          <w:szCs w:val="18"/>
          <w:lang w:val="es-BO"/>
        </w:rPr>
        <w:t>Propuesta</w:t>
      </w:r>
      <w:r w:rsidR="00DC3823" w:rsidRPr="004A24F8">
        <w:rPr>
          <w:rFonts w:ascii="Tahoma" w:hAnsi="Tahoma" w:cs="Tahoma"/>
          <w:b/>
          <w:sz w:val="18"/>
          <w:szCs w:val="18"/>
          <w:lang w:val="es-BO"/>
        </w:rPr>
        <w:t xml:space="preserve"> Técnica</w:t>
      </w:r>
    </w:p>
    <w:p w:rsidR="00117093" w:rsidRPr="004A24F8" w:rsidRDefault="00117093" w:rsidP="00117093">
      <w:pPr>
        <w:jc w:val="both"/>
        <w:rPr>
          <w:rFonts w:ascii="Tahoma" w:hAnsi="Tahoma" w:cs="Tahoma"/>
          <w:sz w:val="18"/>
          <w:szCs w:val="18"/>
          <w:lang w:val="es-BO"/>
        </w:rPr>
      </w:pPr>
    </w:p>
    <w:p w:rsidR="00117093" w:rsidRPr="004A24F8" w:rsidRDefault="00117093" w:rsidP="002422D5">
      <w:pPr>
        <w:ind w:left="2124" w:hanging="2124"/>
        <w:jc w:val="both"/>
        <w:rPr>
          <w:rFonts w:ascii="Tahoma" w:hAnsi="Tahoma" w:cs="Tahoma"/>
          <w:sz w:val="18"/>
          <w:szCs w:val="18"/>
          <w:lang w:val="es-BO"/>
        </w:rPr>
      </w:pPr>
      <w:r w:rsidRPr="004A24F8">
        <w:rPr>
          <w:rFonts w:ascii="Tahoma" w:hAnsi="Tahoma" w:cs="Tahoma"/>
          <w:sz w:val="18"/>
          <w:szCs w:val="18"/>
          <w:lang w:val="es-BO"/>
        </w:rPr>
        <w:t>Formulario C-1</w:t>
      </w:r>
      <w:r w:rsidRPr="004A24F8">
        <w:rPr>
          <w:rFonts w:ascii="Tahoma" w:hAnsi="Tahoma" w:cs="Tahoma"/>
          <w:sz w:val="18"/>
          <w:szCs w:val="18"/>
          <w:lang w:val="es-BO"/>
        </w:rPr>
        <w:tab/>
      </w:r>
      <w:r w:rsidR="002422D5" w:rsidRPr="004A24F8">
        <w:rPr>
          <w:rFonts w:ascii="Tahoma" w:hAnsi="Tahoma" w:cs="Tahoma"/>
          <w:sz w:val="18"/>
          <w:szCs w:val="18"/>
          <w:lang w:val="es-BO"/>
        </w:rPr>
        <w:t>Términos de Referencia</w:t>
      </w:r>
      <w:r w:rsidR="001B0C31" w:rsidRPr="004A24F8">
        <w:rPr>
          <w:rFonts w:ascii="Tahoma" w:hAnsi="Tahoma" w:cs="Tahoma"/>
          <w:sz w:val="18"/>
          <w:szCs w:val="18"/>
          <w:lang w:val="es-BO"/>
        </w:rPr>
        <w:t>.</w:t>
      </w:r>
    </w:p>
    <w:p w:rsidR="00117093" w:rsidRPr="004A24F8" w:rsidRDefault="00117093" w:rsidP="00117093">
      <w:pPr>
        <w:jc w:val="both"/>
        <w:rPr>
          <w:rFonts w:ascii="Tahoma" w:hAnsi="Tahoma" w:cs="Tahoma"/>
          <w:sz w:val="18"/>
          <w:szCs w:val="18"/>
          <w:lang w:val="es-BO"/>
        </w:rPr>
      </w:pPr>
      <w:r w:rsidRPr="004A24F8">
        <w:rPr>
          <w:rFonts w:ascii="Tahoma" w:hAnsi="Tahoma" w:cs="Tahoma"/>
          <w:sz w:val="18"/>
          <w:szCs w:val="18"/>
          <w:lang w:val="es-BO"/>
        </w:rPr>
        <w:t>Formulario C-2</w:t>
      </w:r>
      <w:r w:rsidRPr="004A24F8">
        <w:rPr>
          <w:rFonts w:ascii="Tahoma" w:hAnsi="Tahoma" w:cs="Tahoma"/>
          <w:sz w:val="18"/>
          <w:szCs w:val="18"/>
          <w:lang w:val="es-BO"/>
        </w:rPr>
        <w:tab/>
      </w:r>
      <w:r w:rsidRPr="004A24F8">
        <w:rPr>
          <w:rFonts w:ascii="Tahoma" w:hAnsi="Tahoma" w:cs="Tahoma"/>
          <w:sz w:val="18"/>
          <w:szCs w:val="18"/>
          <w:lang w:val="es-BO"/>
        </w:rPr>
        <w:tab/>
        <w:t>Condiciones Adicionales</w:t>
      </w:r>
      <w:r w:rsidR="002A24F1" w:rsidRPr="004A24F8">
        <w:rPr>
          <w:rFonts w:ascii="Tahoma" w:hAnsi="Tahoma" w:cs="Tahoma"/>
          <w:sz w:val="18"/>
          <w:szCs w:val="18"/>
          <w:lang w:val="es-BO"/>
        </w:rPr>
        <w:t>.</w:t>
      </w:r>
      <w:r w:rsidRPr="004A24F8">
        <w:rPr>
          <w:rFonts w:ascii="Tahoma" w:hAnsi="Tahoma" w:cs="Tahoma"/>
          <w:sz w:val="18"/>
          <w:szCs w:val="18"/>
          <w:lang w:val="es-BO"/>
        </w:rPr>
        <w:t xml:space="preserve"> </w:t>
      </w:r>
    </w:p>
    <w:p w:rsidR="00117093" w:rsidRPr="004A24F8" w:rsidRDefault="00117093" w:rsidP="002C09D7">
      <w:pPr>
        <w:rPr>
          <w:rFonts w:ascii="Tahoma" w:hAnsi="Tahoma" w:cs="Tahoma"/>
          <w:sz w:val="18"/>
          <w:szCs w:val="16"/>
          <w:lang w:val="es-BO"/>
        </w:rPr>
      </w:pPr>
    </w:p>
    <w:p w:rsidR="002422D5" w:rsidRPr="004A24F8" w:rsidRDefault="002422D5" w:rsidP="00117093">
      <w:pPr>
        <w:jc w:val="both"/>
        <w:rPr>
          <w:rFonts w:ascii="Tahoma" w:hAnsi="Tahoma" w:cs="Tahoma"/>
          <w:sz w:val="18"/>
          <w:szCs w:val="18"/>
          <w:lang w:val="es-BO"/>
        </w:rPr>
      </w:pPr>
    </w:p>
    <w:p w:rsidR="002422D5" w:rsidRPr="004A24F8" w:rsidRDefault="002422D5" w:rsidP="00117093">
      <w:pPr>
        <w:jc w:val="both"/>
        <w:rPr>
          <w:rFonts w:ascii="Tahoma" w:hAnsi="Tahoma" w:cs="Tahoma"/>
          <w:sz w:val="18"/>
          <w:szCs w:val="18"/>
          <w:lang w:val="es-BO"/>
        </w:rPr>
      </w:pPr>
    </w:p>
    <w:p w:rsidR="002422D5" w:rsidRPr="004A24F8" w:rsidRDefault="002422D5" w:rsidP="00117093">
      <w:pPr>
        <w:jc w:val="both"/>
        <w:rPr>
          <w:rFonts w:ascii="Tahoma" w:hAnsi="Tahoma" w:cs="Tahoma"/>
          <w:sz w:val="18"/>
          <w:szCs w:val="18"/>
          <w:lang w:val="es-BO"/>
        </w:rPr>
      </w:pPr>
    </w:p>
    <w:p w:rsidR="002422D5" w:rsidRPr="004A24F8" w:rsidRDefault="002422D5" w:rsidP="00117093">
      <w:pPr>
        <w:jc w:val="both"/>
        <w:rPr>
          <w:rFonts w:ascii="Tahoma" w:hAnsi="Tahoma" w:cs="Tahoma"/>
          <w:sz w:val="18"/>
          <w:szCs w:val="18"/>
          <w:lang w:val="es-BO"/>
        </w:rPr>
      </w:pPr>
    </w:p>
    <w:p w:rsidR="00117093" w:rsidRPr="004A24F8" w:rsidRDefault="00117093" w:rsidP="00117093">
      <w:pPr>
        <w:jc w:val="both"/>
        <w:rPr>
          <w:rFonts w:ascii="Tahoma" w:hAnsi="Tahoma" w:cs="Tahoma"/>
          <w:sz w:val="18"/>
          <w:szCs w:val="18"/>
          <w:lang w:val="es-BO"/>
        </w:rPr>
      </w:pPr>
      <w:r w:rsidRPr="004A24F8">
        <w:rPr>
          <w:rFonts w:ascii="Tahoma" w:hAnsi="Tahoma" w:cs="Tahoma"/>
          <w:sz w:val="18"/>
          <w:szCs w:val="18"/>
          <w:lang w:val="es-BO"/>
        </w:rPr>
        <w:t xml:space="preserve"> </w:t>
      </w:r>
    </w:p>
    <w:p w:rsidR="00117093" w:rsidRPr="004A24F8" w:rsidRDefault="00117093" w:rsidP="00117093">
      <w:pPr>
        <w:rPr>
          <w:rFonts w:ascii="Tahoma" w:hAnsi="Tahoma" w:cs="Tahoma"/>
          <w:sz w:val="18"/>
          <w:szCs w:val="16"/>
          <w:lang w:val="es-BO"/>
        </w:rPr>
      </w:pPr>
    </w:p>
    <w:p w:rsidR="00117093" w:rsidRPr="004A24F8" w:rsidRDefault="00117093" w:rsidP="00117093">
      <w:pPr>
        <w:rPr>
          <w:rFonts w:ascii="Tahoma" w:hAnsi="Tahoma" w:cs="Tahoma"/>
          <w:sz w:val="18"/>
          <w:szCs w:val="16"/>
          <w:lang w:val="es-BO"/>
        </w:rPr>
      </w:pPr>
    </w:p>
    <w:p w:rsidR="00015CF4" w:rsidRPr="004A24F8" w:rsidRDefault="00015CF4"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2422D5" w:rsidRPr="004A24F8" w:rsidRDefault="002422D5" w:rsidP="002C09D7">
      <w:pPr>
        <w:jc w:val="center"/>
        <w:rPr>
          <w:rFonts w:ascii="Tahoma" w:hAnsi="Tahoma" w:cs="Tahoma"/>
          <w:b/>
          <w:sz w:val="18"/>
          <w:szCs w:val="16"/>
          <w:lang w:val="es-BO"/>
        </w:rPr>
      </w:pPr>
    </w:p>
    <w:p w:rsidR="00E851B3" w:rsidRPr="004A24F8" w:rsidRDefault="00E851B3" w:rsidP="002C09D7">
      <w:pPr>
        <w:jc w:val="center"/>
        <w:rPr>
          <w:rFonts w:ascii="Tahoma" w:hAnsi="Tahoma" w:cs="Tahoma"/>
          <w:b/>
          <w:sz w:val="18"/>
          <w:szCs w:val="16"/>
          <w:lang w:val="es-BO"/>
        </w:rPr>
      </w:pPr>
    </w:p>
    <w:p w:rsidR="00E851B3" w:rsidRPr="004A24F8" w:rsidRDefault="00E851B3" w:rsidP="002C09D7">
      <w:pPr>
        <w:jc w:val="center"/>
        <w:rPr>
          <w:rFonts w:ascii="Tahoma" w:hAnsi="Tahoma" w:cs="Tahoma"/>
          <w:b/>
          <w:sz w:val="18"/>
          <w:szCs w:val="16"/>
          <w:lang w:val="es-BO"/>
        </w:rPr>
      </w:pPr>
    </w:p>
    <w:p w:rsidR="00015CF4" w:rsidRPr="004A24F8" w:rsidRDefault="00015CF4" w:rsidP="002C09D7">
      <w:pPr>
        <w:jc w:val="center"/>
        <w:rPr>
          <w:rFonts w:ascii="Tahoma" w:hAnsi="Tahoma" w:cs="Tahoma"/>
          <w:b/>
          <w:sz w:val="18"/>
          <w:szCs w:val="16"/>
          <w:lang w:val="es-BO"/>
        </w:rPr>
      </w:pPr>
    </w:p>
    <w:p w:rsidR="00D30542" w:rsidRPr="004A24F8" w:rsidRDefault="00D30542" w:rsidP="002C09D7">
      <w:pPr>
        <w:jc w:val="center"/>
        <w:rPr>
          <w:rFonts w:ascii="Tahoma" w:hAnsi="Tahoma" w:cs="Tahoma"/>
          <w:b/>
          <w:sz w:val="18"/>
          <w:szCs w:val="16"/>
          <w:lang w:val="es-BO"/>
        </w:rPr>
      </w:pPr>
    </w:p>
    <w:p w:rsidR="00BB0A34" w:rsidRPr="004A24F8" w:rsidRDefault="00BB0A34" w:rsidP="002C09D7">
      <w:pPr>
        <w:jc w:val="center"/>
        <w:rPr>
          <w:rFonts w:ascii="Tahoma" w:hAnsi="Tahoma" w:cs="Tahoma"/>
          <w:b/>
          <w:sz w:val="18"/>
          <w:szCs w:val="16"/>
          <w:lang w:val="es-BO"/>
        </w:rPr>
      </w:pPr>
    </w:p>
    <w:p w:rsidR="00BB0A34" w:rsidRPr="004A24F8" w:rsidRDefault="00BB0A34" w:rsidP="002C09D7">
      <w:pPr>
        <w:jc w:val="center"/>
        <w:rPr>
          <w:rFonts w:ascii="Tahoma" w:hAnsi="Tahoma" w:cs="Tahoma"/>
          <w:b/>
          <w:sz w:val="18"/>
          <w:szCs w:val="16"/>
          <w:lang w:val="es-BO"/>
        </w:rPr>
      </w:pPr>
    </w:p>
    <w:p w:rsidR="009F100D" w:rsidRPr="004A24F8" w:rsidRDefault="009F100D" w:rsidP="002C09D7">
      <w:pPr>
        <w:jc w:val="center"/>
        <w:rPr>
          <w:rFonts w:ascii="Tahoma" w:hAnsi="Tahoma" w:cs="Tahoma"/>
          <w:b/>
          <w:sz w:val="18"/>
          <w:szCs w:val="16"/>
          <w:lang w:val="es-BO"/>
        </w:rPr>
      </w:pPr>
    </w:p>
    <w:p w:rsidR="009F100D" w:rsidRPr="004A24F8" w:rsidRDefault="009F100D" w:rsidP="002C09D7">
      <w:pPr>
        <w:jc w:val="center"/>
        <w:rPr>
          <w:rFonts w:ascii="Tahoma" w:hAnsi="Tahoma" w:cs="Tahoma"/>
          <w:b/>
          <w:sz w:val="18"/>
          <w:szCs w:val="16"/>
          <w:lang w:val="es-BO"/>
        </w:rPr>
      </w:pPr>
    </w:p>
    <w:p w:rsidR="009F100D" w:rsidRPr="004A24F8" w:rsidRDefault="009F100D" w:rsidP="002C09D7">
      <w:pPr>
        <w:jc w:val="center"/>
        <w:rPr>
          <w:rFonts w:ascii="Tahoma" w:hAnsi="Tahoma" w:cs="Tahoma"/>
          <w:b/>
          <w:sz w:val="18"/>
          <w:szCs w:val="16"/>
          <w:lang w:val="es-BO"/>
        </w:rPr>
      </w:pPr>
    </w:p>
    <w:p w:rsidR="009F100D" w:rsidRPr="004A24F8" w:rsidRDefault="009F100D" w:rsidP="002C09D7">
      <w:pPr>
        <w:jc w:val="center"/>
        <w:rPr>
          <w:rFonts w:ascii="Tahoma" w:hAnsi="Tahoma" w:cs="Tahoma"/>
          <w:b/>
          <w:sz w:val="18"/>
          <w:szCs w:val="16"/>
          <w:lang w:val="es-BO"/>
        </w:rPr>
      </w:pPr>
    </w:p>
    <w:p w:rsidR="009F100D" w:rsidRPr="004A24F8" w:rsidRDefault="009F100D" w:rsidP="002C09D7">
      <w:pPr>
        <w:jc w:val="center"/>
        <w:rPr>
          <w:rFonts w:ascii="Tahoma" w:hAnsi="Tahoma" w:cs="Tahoma"/>
          <w:b/>
          <w:sz w:val="18"/>
          <w:szCs w:val="16"/>
          <w:lang w:val="es-BO"/>
        </w:rPr>
      </w:pPr>
    </w:p>
    <w:p w:rsidR="00BB0A34" w:rsidRPr="004A24F8" w:rsidRDefault="00BB0A34" w:rsidP="002C09D7">
      <w:pPr>
        <w:jc w:val="center"/>
        <w:rPr>
          <w:rFonts w:ascii="Tahoma" w:hAnsi="Tahoma" w:cs="Tahoma"/>
          <w:b/>
          <w:sz w:val="18"/>
          <w:szCs w:val="16"/>
          <w:lang w:val="es-BO"/>
        </w:rPr>
      </w:pPr>
    </w:p>
    <w:p w:rsidR="00037D40" w:rsidRDefault="00037D40" w:rsidP="002C09D7">
      <w:pPr>
        <w:jc w:val="center"/>
        <w:rPr>
          <w:rFonts w:ascii="Tahoma" w:hAnsi="Tahoma" w:cs="Tahoma"/>
          <w:b/>
          <w:sz w:val="18"/>
          <w:szCs w:val="16"/>
          <w:lang w:val="es-BO"/>
        </w:rPr>
      </w:pPr>
    </w:p>
    <w:p w:rsidR="00766007" w:rsidRPr="004A24F8" w:rsidRDefault="00766007" w:rsidP="002C09D7">
      <w:pPr>
        <w:jc w:val="center"/>
        <w:rPr>
          <w:rFonts w:ascii="Tahoma" w:hAnsi="Tahoma" w:cs="Tahoma"/>
          <w:b/>
          <w:sz w:val="18"/>
          <w:szCs w:val="16"/>
          <w:lang w:val="es-BO"/>
        </w:rPr>
      </w:pPr>
    </w:p>
    <w:p w:rsidR="00037D40" w:rsidRPr="004A24F8" w:rsidRDefault="00037D40" w:rsidP="002C09D7">
      <w:pPr>
        <w:jc w:val="center"/>
        <w:rPr>
          <w:rFonts w:ascii="Tahoma" w:hAnsi="Tahoma" w:cs="Tahoma"/>
          <w:b/>
          <w:sz w:val="18"/>
          <w:szCs w:val="16"/>
          <w:lang w:val="es-BO"/>
        </w:rPr>
      </w:pPr>
    </w:p>
    <w:p w:rsidR="00A046D0" w:rsidRPr="004A24F8" w:rsidRDefault="00A046D0" w:rsidP="002C09D7">
      <w:pPr>
        <w:jc w:val="center"/>
        <w:rPr>
          <w:rFonts w:ascii="Tahoma" w:hAnsi="Tahoma" w:cs="Tahoma"/>
          <w:b/>
          <w:sz w:val="18"/>
          <w:szCs w:val="16"/>
          <w:lang w:val="es-BO"/>
        </w:rPr>
      </w:pPr>
    </w:p>
    <w:p w:rsidR="00A96A9F" w:rsidRPr="004A24F8" w:rsidRDefault="00A96A9F" w:rsidP="00B67D43">
      <w:pPr>
        <w:pStyle w:val="Ttulo1"/>
        <w:spacing w:before="0" w:after="0"/>
        <w:jc w:val="center"/>
        <w:rPr>
          <w:rFonts w:ascii="Tahoma" w:hAnsi="Tahoma" w:cs="Tahoma"/>
          <w:sz w:val="18"/>
          <w:szCs w:val="18"/>
          <w:lang w:val="es-BO"/>
        </w:rPr>
      </w:pPr>
      <w:bookmarkStart w:id="71" w:name="_Toc422130400"/>
      <w:r w:rsidRPr="004A24F8">
        <w:rPr>
          <w:rFonts w:ascii="Tahoma" w:hAnsi="Tahoma" w:cs="Tahoma"/>
          <w:sz w:val="18"/>
          <w:szCs w:val="18"/>
          <w:lang w:val="es-BO"/>
        </w:rPr>
        <w:t>FORMULARIO A-1</w:t>
      </w:r>
      <w:bookmarkEnd w:id="71"/>
    </w:p>
    <w:p w:rsidR="00A96A9F" w:rsidRPr="004A24F8" w:rsidRDefault="00A96A9F" w:rsidP="00A96A9F">
      <w:pPr>
        <w:jc w:val="center"/>
        <w:rPr>
          <w:rFonts w:ascii="Tahoma" w:hAnsi="Tahoma" w:cs="Tahoma"/>
          <w:b/>
          <w:sz w:val="18"/>
          <w:szCs w:val="16"/>
          <w:lang w:val="es-BO"/>
        </w:rPr>
      </w:pPr>
      <w:r w:rsidRPr="004A24F8">
        <w:rPr>
          <w:rFonts w:ascii="Tahoma" w:hAnsi="Tahoma" w:cs="Tahoma"/>
          <w:b/>
          <w:sz w:val="18"/>
          <w:szCs w:val="16"/>
          <w:lang w:val="es-BO"/>
        </w:rPr>
        <w:t xml:space="preserve">PRESENTACIÓN DE PROPUESTA </w:t>
      </w:r>
    </w:p>
    <w:p w:rsidR="00A96A9F" w:rsidRPr="004A24F8" w:rsidRDefault="00A96A9F" w:rsidP="00A96A9F">
      <w:pPr>
        <w:jc w:val="center"/>
        <w:rPr>
          <w:rFonts w:ascii="Tahoma" w:hAnsi="Tahoma" w:cs="Tahoma"/>
          <w:b/>
          <w:sz w:val="18"/>
          <w:szCs w:val="16"/>
          <w:lang w:val="es-BO"/>
        </w:rPr>
      </w:pPr>
      <w:r w:rsidRPr="004A24F8">
        <w:rPr>
          <w:rFonts w:ascii="Tahoma" w:hAnsi="Tahoma" w:cs="Tahoma"/>
          <w:b/>
          <w:sz w:val="18"/>
          <w:szCs w:val="16"/>
          <w:lang w:val="es-BO"/>
        </w:rPr>
        <w:t>(Para Empresas</w:t>
      </w:r>
      <w:r w:rsidR="004522C1" w:rsidRPr="004A24F8">
        <w:rPr>
          <w:rFonts w:ascii="Tahoma" w:hAnsi="Tahoma" w:cs="Tahoma"/>
          <w:b/>
          <w:sz w:val="18"/>
          <w:szCs w:val="16"/>
          <w:lang w:val="es-BO"/>
        </w:rPr>
        <w:t xml:space="preserve"> o</w:t>
      </w:r>
      <w:r w:rsidRPr="004A24F8">
        <w:rPr>
          <w:rFonts w:ascii="Tahoma" w:hAnsi="Tahoma" w:cs="Tahoma"/>
          <w:b/>
          <w:sz w:val="18"/>
          <w:szCs w:val="16"/>
          <w:lang w:val="es-BO"/>
        </w:rPr>
        <w:t xml:space="preserve"> Asociaciones Accidentale</w:t>
      </w:r>
      <w:r w:rsidR="00974931" w:rsidRPr="004A24F8">
        <w:rPr>
          <w:rFonts w:ascii="Tahoma" w:hAnsi="Tahoma" w:cs="Tahoma"/>
          <w:b/>
          <w:sz w:val="18"/>
          <w:szCs w:val="16"/>
          <w:lang w:val="es-BO"/>
        </w:rPr>
        <w:t>s</w:t>
      </w:r>
      <w:r w:rsidRPr="004A24F8">
        <w:rPr>
          <w:rFonts w:ascii="Tahoma" w:hAnsi="Tahoma" w:cs="Tahoma"/>
          <w:b/>
          <w:sz w:val="18"/>
          <w:szCs w:val="18"/>
          <w:lang w:val="es-BO"/>
        </w:rPr>
        <w:t>)</w:t>
      </w:r>
    </w:p>
    <w:p w:rsidR="00A96A9F" w:rsidRPr="004A24F8" w:rsidRDefault="00A96A9F" w:rsidP="00A96A9F">
      <w:pPr>
        <w:jc w:val="center"/>
        <w:rPr>
          <w:rFonts w:ascii="Tahoma" w:hAnsi="Tahoma" w:cs="Tahoma"/>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A96A9F" w:rsidRPr="004A24F8" w:rsidTr="00FC58F7">
        <w:trPr>
          <w:trHeight w:val="284"/>
          <w:jc w:val="center"/>
        </w:trPr>
        <w:tc>
          <w:tcPr>
            <w:tcW w:w="9679" w:type="dxa"/>
            <w:gridSpan w:val="28"/>
            <w:tcBorders>
              <w:top w:val="single" w:sz="12" w:space="0" w:color="auto"/>
              <w:left w:val="single" w:sz="12" w:space="0" w:color="auto"/>
              <w:bottom w:val="single" w:sz="8" w:space="0" w:color="auto"/>
              <w:right w:val="single" w:sz="12" w:space="0" w:color="auto"/>
            </w:tcBorders>
            <w:shd w:val="clear" w:color="000000" w:fill="0F253F"/>
            <w:vAlign w:val="bottom"/>
            <w:hideMark/>
          </w:tcPr>
          <w:p w:rsidR="00A96A9F" w:rsidRPr="004A24F8" w:rsidRDefault="00A96A9F" w:rsidP="00FC58F7">
            <w:pPr>
              <w:rPr>
                <w:rFonts w:ascii="Tahoma" w:hAnsi="Tahoma" w:cs="Tahoma"/>
                <w:b/>
                <w:bCs/>
                <w:sz w:val="16"/>
                <w:szCs w:val="16"/>
                <w:lang w:val="es-BO"/>
              </w:rPr>
            </w:pPr>
            <w:r w:rsidRPr="004A24F8">
              <w:rPr>
                <w:rFonts w:ascii="Tahoma" w:hAnsi="Tahoma" w:cs="Tahoma"/>
                <w:b/>
                <w:bCs/>
                <w:sz w:val="16"/>
                <w:szCs w:val="16"/>
                <w:lang w:val="es-BO"/>
              </w:rPr>
              <w:t>1. DATOS DEL OBJETO DE LA CONTRATACIÓN</w:t>
            </w:r>
          </w:p>
        </w:tc>
      </w:tr>
      <w:tr w:rsidR="00A96A9F" w:rsidRPr="004A24F8" w:rsidTr="00FC58F7">
        <w:trPr>
          <w:trHeight w:val="114"/>
          <w:jc w:val="center"/>
        </w:trPr>
        <w:tc>
          <w:tcPr>
            <w:tcW w:w="354" w:type="dxa"/>
            <w:tcBorders>
              <w:top w:val="nil"/>
              <w:left w:val="single" w:sz="12" w:space="0" w:color="auto"/>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1752" w:type="dxa"/>
            <w:gridSpan w:val="5"/>
            <w:tcBorders>
              <w:top w:val="nil"/>
              <w:left w:val="nil"/>
              <w:bottom w:val="nil"/>
              <w:right w:val="nil"/>
            </w:tcBorders>
            <w:shd w:val="clear" w:color="auto" w:fill="auto"/>
            <w:vAlign w:val="center"/>
            <w:hideMark/>
          </w:tcPr>
          <w:p w:rsidR="00A96A9F" w:rsidRPr="004A24F8" w:rsidRDefault="00A96A9F" w:rsidP="00FC58F7">
            <w:pPr>
              <w:jc w:val="right"/>
              <w:rPr>
                <w:rFonts w:ascii="Tahoma" w:hAnsi="Tahoma" w:cs="Tahoma"/>
                <w:sz w:val="2"/>
                <w:szCs w:val="2"/>
                <w:lang w:val="es-BO"/>
              </w:rPr>
            </w:pPr>
          </w:p>
        </w:tc>
        <w:tc>
          <w:tcPr>
            <w:tcW w:w="390"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283"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63"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266" w:type="dxa"/>
            <w:tcBorders>
              <w:top w:val="nil"/>
              <w:left w:val="nil"/>
              <w:bottom w:val="nil"/>
              <w:right w:val="single" w:sz="12" w:space="0" w:color="auto"/>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r>
      <w:tr w:rsidR="00A96A9F" w:rsidRPr="004A24F8" w:rsidTr="00FC58F7">
        <w:trPr>
          <w:trHeight w:val="343"/>
          <w:jc w:val="center"/>
        </w:trPr>
        <w:tc>
          <w:tcPr>
            <w:tcW w:w="4045" w:type="dxa"/>
            <w:gridSpan w:val="12"/>
            <w:tcBorders>
              <w:top w:val="nil"/>
              <w:left w:val="single" w:sz="12" w:space="0" w:color="auto"/>
              <w:bottom w:val="nil"/>
              <w:right w:val="single" w:sz="8" w:space="0" w:color="000000"/>
            </w:tcBorders>
            <w:shd w:val="clear" w:color="auto" w:fill="auto"/>
            <w:vAlign w:val="center"/>
            <w:hideMark/>
          </w:tcPr>
          <w:p w:rsidR="00A96A9F" w:rsidRPr="004A24F8" w:rsidRDefault="00A96A9F" w:rsidP="00C421FF">
            <w:pPr>
              <w:jc w:val="right"/>
              <w:rPr>
                <w:rFonts w:ascii="Tahoma" w:hAnsi="Tahoma" w:cs="Tahoma"/>
                <w:b/>
                <w:bCs/>
                <w:sz w:val="16"/>
                <w:szCs w:val="16"/>
                <w:lang w:val="es-BO"/>
              </w:rPr>
            </w:pPr>
            <w:r w:rsidRPr="004A24F8">
              <w:rPr>
                <w:rFonts w:ascii="Tahoma" w:hAnsi="Tahoma" w:cs="Tahoma"/>
                <w:b/>
                <w:bCs/>
                <w:sz w:val="16"/>
                <w:szCs w:val="16"/>
                <w:lang w:val="es-BO"/>
              </w:rPr>
              <w:t>SE</w:t>
            </w:r>
            <w:r w:rsidR="00C421FF" w:rsidRPr="004A24F8">
              <w:rPr>
                <w:rFonts w:ascii="Tahoma" w:hAnsi="Tahoma" w:cs="Tahoma"/>
                <w:b/>
                <w:bCs/>
                <w:sz w:val="16"/>
                <w:szCs w:val="16"/>
                <w:lang w:val="es-BO"/>
              </w:rPr>
              <w:t>Ñ</w:t>
            </w:r>
            <w:r w:rsidRPr="004A24F8">
              <w:rPr>
                <w:rFonts w:ascii="Tahoma" w:hAnsi="Tahoma" w:cs="Tahoma"/>
                <w:b/>
                <w:bCs/>
                <w:sz w:val="16"/>
                <w:szCs w:val="16"/>
                <w:lang w:val="es-BO"/>
              </w:rPr>
              <w:t>ALAR EL OBJETO DE LA CONTRATACIÓN:</w:t>
            </w:r>
          </w:p>
        </w:tc>
        <w:tc>
          <w:tcPr>
            <w:tcW w:w="5368" w:type="dxa"/>
            <w:gridSpan w:val="15"/>
            <w:tcBorders>
              <w:top w:val="single" w:sz="8" w:space="0" w:color="auto"/>
              <w:left w:val="nil"/>
              <w:bottom w:val="single" w:sz="8" w:space="0" w:color="auto"/>
              <w:right w:val="single" w:sz="8" w:space="0" w:color="000000"/>
            </w:tcBorders>
            <w:shd w:val="clear" w:color="000000" w:fill="DBE5F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A96A9F" w:rsidRPr="004A24F8" w:rsidRDefault="00A96A9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A96A9F" w:rsidRPr="004A24F8" w:rsidTr="00FC58F7">
        <w:trPr>
          <w:trHeight w:val="114"/>
          <w:jc w:val="center"/>
        </w:trPr>
        <w:tc>
          <w:tcPr>
            <w:tcW w:w="354" w:type="dxa"/>
            <w:tcBorders>
              <w:top w:val="nil"/>
              <w:left w:val="single" w:sz="12" w:space="0" w:color="auto"/>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1752" w:type="dxa"/>
            <w:gridSpan w:val="5"/>
            <w:tcBorders>
              <w:top w:val="nil"/>
              <w:left w:val="nil"/>
              <w:bottom w:val="nil"/>
              <w:right w:val="nil"/>
            </w:tcBorders>
            <w:shd w:val="clear" w:color="auto" w:fill="auto"/>
            <w:vAlign w:val="center"/>
            <w:hideMark/>
          </w:tcPr>
          <w:p w:rsidR="00A96A9F" w:rsidRPr="004A24F8" w:rsidRDefault="00A96A9F" w:rsidP="00FC58F7">
            <w:pPr>
              <w:jc w:val="right"/>
              <w:rPr>
                <w:rFonts w:ascii="Tahoma" w:hAnsi="Tahoma" w:cs="Tahoma"/>
                <w:b/>
                <w:bCs/>
                <w:sz w:val="2"/>
                <w:szCs w:val="2"/>
                <w:lang w:val="es-BO"/>
              </w:rPr>
            </w:pPr>
          </w:p>
        </w:tc>
        <w:tc>
          <w:tcPr>
            <w:tcW w:w="390" w:type="dxa"/>
            <w:tcBorders>
              <w:top w:val="nil"/>
              <w:left w:val="nil"/>
              <w:bottom w:val="nil"/>
              <w:right w:val="nil"/>
            </w:tcBorders>
            <w:shd w:val="clear" w:color="auto" w:fill="auto"/>
            <w:vAlign w:val="center"/>
            <w:hideMark/>
          </w:tcPr>
          <w:p w:rsidR="00A96A9F" w:rsidRPr="004A24F8" w:rsidRDefault="00A96A9F" w:rsidP="00FC58F7">
            <w:pPr>
              <w:jc w:val="center"/>
              <w:rPr>
                <w:rFonts w:ascii="Tahoma" w:hAnsi="Tahoma" w:cs="Tahoma"/>
                <w:b/>
                <w:bCs/>
                <w:sz w:val="2"/>
                <w:szCs w:val="2"/>
                <w:lang w:val="es-BO"/>
              </w:rPr>
            </w:pPr>
          </w:p>
        </w:tc>
        <w:tc>
          <w:tcPr>
            <w:tcW w:w="283"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63"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sz w:val="2"/>
                <w:szCs w:val="2"/>
                <w:lang w:val="es-BO"/>
              </w:rPr>
            </w:pPr>
          </w:p>
        </w:tc>
        <w:tc>
          <w:tcPr>
            <w:tcW w:w="266" w:type="dxa"/>
            <w:tcBorders>
              <w:top w:val="nil"/>
              <w:left w:val="nil"/>
              <w:bottom w:val="nil"/>
              <w:right w:val="single" w:sz="12" w:space="0" w:color="auto"/>
            </w:tcBorders>
            <w:shd w:val="clear" w:color="auto" w:fill="auto"/>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r>
      <w:tr w:rsidR="00A96A9F" w:rsidRPr="004A24F8" w:rsidTr="00FC58F7">
        <w:trPr>
          <w:trHeight w:val="313"/>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A96A9F" w:rsidRPr="004A24F8" w:rsidRDefault="00A96A9F" w:rsidP="00FC58F7">
            <w:pPr>
              <w:rPr>
                <w:rFonts w:ascii="Tahoma" w:hAnsi="Tahoma" w:cs="Tahoma"/>
                <w:b/>
                <w:bCs/>
                <w:sz w:val="16"/>
                <w:szCs w:val="16"/>
                <w:lang w:val="es-BO"/>
              </w:rPr>
            </w:pPr>
            <w:r w:rsidRPr="004A24F8">
              <w:rPr>
                <w:rFonts w:ascii="Tahoma" w:hAnsi="Tahoma" w:cs="Tahoma"/>
                <w:b/>
                <w:bCs/>
                <w:sz w:val="16"/>
                <w:szCs w:val="16"/>
                <w:lang w:val="es-BO"/>
              </w:rPr>
              <w:t>2. MONTO Y PLAZO DE VALIDEZ DE LA PROPUESTA (en días calendario)</w:t>
            </w:r>
          </w:p>
        </w:tc>
      </w:tr>
      <w:tr w:rsidR="00A96A9F" w:rsidRPr="004A24F8" w:rsidTr="00FC58F7">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A96A9F" w:rsidRPr="004A24F8" w:rsidRDefault="00A96A9F" w:rsidP="00A96A9F">
            <w:pPr>
              <w:rPr>
                <w:rFonts w:ascii="Tahoma" w:hAnsi="Tahoma" w:cs="Tahoma"/>
                <w:sz w:val="16"/>
                <w:szCs w:val="16"/>
                <w:lang w:val="es-BO"/>
              </w:rPr>
            </w:pPr>
          </w:p>
          <w:p w:rsidR="00A96A9F" w:rsidRPr="004A24F8" w:rsidRDefault="00A96A9F" w:rsidP="00A96A9F">
            <w:pPr>
              <w:rPr>
                <w:rFonts w:ascii="Tahoma" w:hAnsi="Tahoma" w:cs="Tahoma"/>
                <w:sz w:val="16"/>
                <w:szCs w:val="16"/>
                <w:lang w:val="es-BO"/>
              </w:rPr>
            </w:pPr>
            <w:r w:rsidRPr="004A24F8">
              <w:rPr>
                <w:rFonts w:ascii="Tahoma" w:hAnsi="Tahoma" w:cs="Tahoma"/>
                <w:sz w:val="16"/>
                <w:szCs w:val="16"/>
                <w:lang w:val="es-BO"/>
              </w:rPr>
              <w:t>(El proponente debe registrar el monto total que ofrece por la prestación del servicio de consultoría)</w:t>
            </w:r>
          </w:p>
        </w:tc>
      </w:tr>
      <w:tr w:rsidR="00A96A9F" w:rsidRPr="004A24F8" w:rsidTr="00FC58F7">
        <w:trPr>
          <w:trHeight w:val="298"/>
          <w:jc w:val="center"/>
        </w:trPr>
        <w:tc>
          <w:tcPr>
            <w:tcW w:w="9679" w:type="dxa"/>
            <w:gridSpan w:val="28"/>
            <w:tcBorders>
              <w:top w:val="nil"/>
              <w:left w:val="single" w:sz="12" w:space="0" w:color="auto"/>
              <w:bottom w:val="nil"/>
              <w:right w:val="single" w:sz="12" w:space="0" w:color="auto"/>
            </w:tcBorders>
            <w:shd w:val="clear" w:color="auto" w:fill="auto"/>
            <w:vAlign w:val="center"/>
            <w:hideMark/>
          </w:tcPr>
          <w:p w:rsidR="00A96A9F" w:rsidRPr="004A24F8" w:rsidRDefault="00A96A9F" w:rsidP="00FC58F7">
            <w:pPr>
              <w:rPr>
                <w:rFonts w:ascii="Tahoma" w:hAnsi="Tahoma" w:cs="Tahoma"/>
                <w:sz w:val="16"/>
                <w:szCs w:val="16"/>
                <w:lang w:val="es-BO"/>
              </w:rPr>
            </w:pPr>
          </w:p>
        </w:tc>
      </w:tr>
      <w:tr w:rsidR="00A96A9F" w:rsidRPr="004A24F8" w:rsidTr="00FC58F7">
        <w:trPr>
          <w:trHeight w:val="298"/>
          <w:jc w:val="center"/>
        </w:trPr>
        <w:tc>
          <w:tcPr>
            <w:tcW w:w="354" w:type="dxa"/>
            <w:tcBorders>
              <w:top w:val="nil"/>
              <w:left w:val="single" w:sz="12" w:space="0" w:color="auto"/>
              <w:bottom w:val="nil"/>
              <w:right w:val="nil"/>
            </w:tcBorders>
            <w:shd w:val="clear" w:color="auto" w:fill="auto"/>
            <w:noWrap/>
            <w:vAlign w:val="center"/>
            <w:hideMark/>
          </w:tcPr>
          <w:p w:rsidR="00A96A9F" w:rsidRPr="004A24F8" w:rsidRDefault="00A96A9F" w:rsidP="00FC58F7">
            <w:pPr>
              <w:rPr>
                <w:rFonts w:ascii="Tahoma" w:hAnsi="Tahoma" w:cs="Tahoma"/>
                <w:sz w:val="16"/>
                <w:szCs w:val="16"/>
                <w:lang w:val="es-BO"/>
              </w:rPr>
            </w:pPr>
            <w:r w:rsidRPr="004A24F8">
              <w:rPr>
                <w:rFonts w:ascii="Tahoma" w:hAnsi="Tahoma" w:cs="Tahoma"/>
                <w:sz w:val="16"/>
                <w:szCs w:val="16"/>
                <w:lang w:val="es-BO"/>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25406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DESCRIPCIÓN</w:t>
            </w:r>
          </w:p>
        </w:tc>
        <w:tc>
          <w:tcPr>
            <w:tcW w:w="372" w:type="dxa"/>
            <w:tcBorders>
              <w:top w:val="nil"/>
              <w:left w:val="nil"/>
              <w:bottom w:val="nil"/>
              <w:right w:val="nil"/>
            </w:tcBorders>
            <w:shd w:val="clear" w:color="auto" w:fill="auto"/>
            <w:vAlign w:val="center"/>
            <w:hideMark/>
          </w:tcPr>
          <w:p w:rsidR="00A96A9F" w:rsidRPr="004A24F8" w:rsidRDefault="00A96A9F" w:rsidP="00FC58F7">
            <w:pPr>
              <w:jc w:val="center"/>
              <w:rPr>
                <w:rFonts w:ascii="Tahoma" w:hAnsi="Tahoma" w:cs="Tahoma"/>
                <w:b/>
                <w:bCs/>
                <w:sz w:val="16"/>
                <w:szCs w:val="16"/>
                <w:lang w:val="es-BO"/>
              </w:rPr>
            </w:pPr>
          </w:p>
        </w:tc>
        <w:tc>
          <w:tcPr>
            <w:tcW w:w="1743" w:type="dxa"/>
            <w:gridSpan w:val="5"/>
            <w:tcBorders>
              <w:top w:val="single" w:sz="8" w:space="0" w:color="auto"/>
              <w:left w:val="single" w:sz="8" w:space="0" w:color="auto"/>
              <w:bottom w:val="nil"/>
              <w:right w:val="single" w:sz="8" w:space="0" w:color="000000"/>
            </w:tcBorders>
            <w:shd w:val="clear" w:color="000000" w:fill="25406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MONTO NUMERAL (Bs.)</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MONTO LITERAL</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180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PLAZO DE VALIDEZ</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372"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center"/>
            <w:hideMark/>
          </w:tcPr>
          <w:p w:rsidR="00A96A9F" w:rsidRPr="004A24F8" w:rsidRDefault="00A96A9F" w:rsidP="00FC58F7">
            <w:pPr>
              <w:rPr>
                <w:rFonts w:ascii="Tahoma" w:hAnsi="Tahoma" w:cs="Tahoma"/>
                <w:sz w:val="16"/>
                <w:szCs w:val="16"/>
                <w:lang w:val="es-BO"/>
              </w:rPr>
            </w:pPr>
            <w:r w:rsidRPr="004A24F8">
              <w:rPr>
                <w:rFonts w:ascii="Tahoma" w:hAnsi="Tahoma" w:cs="Tahoma"/>
                <w:sz w:val="16"/>
                <w:szCs w:val="16"/>
                <w:lang w:val="es-BO"/>
              </w:rPr>
              <w:t> </w:t>
            </w:r>
          </w:p>
        </w:tc>
      </w:tr>
      <w:tr w:rsidR="00A96A9F" w:rsidRPr="004A24F8" w:rsidTr="00FC58F7">
        <w:trPr>
          <w:trHeight w:val="298"/>
          <w:jc w:val="center"/>
        </w:trPr>
        <w:tc>
          <w:tcPr>
            <w:tcW w:w="354" w:type="dxa"/>
            <w:tcBorders>
              <w:top w:val="nil"/>
              <w:left w:val="single" w:sz="12" w:space="0" w:color="auto"/>
              <w:bottom w:val="nil"/>
              <w:right w:val="nil"/>
            </w:tcBorders>
            <w:shd w:val="clear" w:color="auto" w:fill="auto"/>
            <w:noWrap/>
            <w:vAlign w:val="center"/>
            <w:hideMark/>
          </w:tcPr>
          <w:p w:rsidR="00A96A9F" w:rsidRPr="004A24F8" w:rsidRDefault="00A96A9F" w:rsidP="00FC58F7">
            <w:pPr>
              <w:rPr>
                <w:rFonts w:ascii="Tahoma" w:hAnsi="Tahoma" w:cs="Tahoma"/>
                <w:sz w:val="16"/>
                <w:szCs w:val="16"/>
                <w:lang w:val="es-BO"/>
              </w:rPr>
            </w:pPr>
            <w:r w:rsidRPr="004A24F8">
              <w:rPr>
                <w:rFonts w:ascii="Tahoma" w:hAnsi="Tahoma" w:cs="Tahoma"/>
                <w:sz w:val="16"/>
                <w:szCs w:val="16"/>
                <w:lang w:val="es-BO"/>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72" w:type="dxa"/>
            <w:tcBorders>
              <w:top w:val="nil"/>
              <w:left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1743"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1807"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72"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1807"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96A9F" w:rsidRPr="004A24F8" w:rsidRDefault="00A96A9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19" w:type="dxa"/>
            <w:tcBorders>
              <w:top w:val="nil"/>
              <w:left w:val="nil"/>
              <w:bottom w:val="nil"/>
              <w:right w:val="nil"/>
            </w:tcBorders>
            <w:shd w:val="clear" w:color="auto" w:fill="auto"/>
            <w:vAlign w:val="center"/>
            <w:hideMark/>
          </w:tcPr>
          <w:p w:rsidR="00A96A9F" w:rsidRPr="004A24F8" w:rsidRDefault="00A96A9F" w:rsidP="00FC58F7">
            <w:pPr>
              <w:rPr>
                <w:rFonts w:ascii="Tahoma" w:hAnsi="Tahoma" w:cs="Tahoma"/>
                <w:b/>
                <w:bCs/>
                <w:sz w:val="16"/>
                <w:szCs w:val="16"/>
                <w:lang w:val="es-BO"/>
              </w:rPr>
            </w:pPr>
          </w:p>
        </w:tc>
        <w:tc>
          <w:tcPr>
            <w:tcW w:w="372" w:type="dxa"/>
            <w:tcBorders>
              <w:top w:val="nil"/>
              <w:left w:val="nil"/>
              <w:bottom w:val="nil"/>
              <w:right w:val="nil"/>
            </w:tcBorders>
            <w:shd w:val="clear" w:color="auto" w:fill="auto"/>
            <w:noWrap/>
            <w:vAlign w:val="center"/>
            <w:hideMark/>
          </w:tcPr>
          <w:p w:rsidR="00A96A9F" w:rsidRPr="004A24F8" w:rsidRDefault="00A96A9F" w:rsidP="00FC58F7">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center"/>
            <w:hideMark/>
          </w:tcPr>
          <w:p w:rsidR="00A96A9F" w:rsidRPr="004A24F8" w:rsidRDefault="00A96A9F" w:rsidP="00FC58F7">
            <w:pPr>
              <w:rPr>
                <w:rFonts w:ascii="Tahoma" w:hAnsi="Tahoma" w:cs="Tahoma"/>
                <w:sz w:val="16"/>
                <w:szCs w:val="16"/>
                <w:lang w:val="es-BO"/>
              </w:rPr>
            </w:pPr>
            <w:r w:rsidRPr="004A24F8">
              <w:rPr>
                <w:rFonts w:ascii="Tahoma" w:hAnsi="Tahoma" w:cs="Tahoma"/>
                <w:sz w:val="16"/>
                <w:szCs w:val="16"/>
                <w:lang w:val="es-BO"/>
              </w:rPr>
              <w:t> </w:t>
            </w:r>
          </w:p>
        </w:tc>
      </w:tr>
      <w:tr w:rsidR="00A96A9F" w:rsidRPr="004A24F8" w:rsidTr="00FC58F7">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r w:rsidRPr="004A24F8">
              <w:rPr>
                <w:rFonts w:ascii="Tahoma" w:hAnsi="Tahoma" w:cs="Tahoma"/>
                <w:sz w:val="2"/>
                <w:szCs w:val="2"/>
                <w:lang w:val="es-BO"/>
              </w:rPr>
              <w:t> </w:t>
            </w:r>
          </w:p>
        </w:tc>
        <w:tc>
          <w:tcPr>
            <w:tcW w:w="301" w:type="dxa"/>
            <w:tcBorders>
              <w:top w:val="single" w:sz="8" w:space="0" w:color="auto"/>
              <w:left w:val="nil"/>
              <w:bottom w:val="single" w:sz="12" w:space="0" w:color="auto"/>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single" w:sz="8" w:space="0" w:color="auto"/>
              <w:left w:val="nil"/>
              <w:bottom w:val="single" w:sz="12" w:space="0" w:color="auto"/>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single" w:sz="8" w:space="0" w:color="000000"/>
              <w:left w:val="nil"/>
              <w:bottom w:val="single" w:sz="12" w:space="0" w:color="auto"/>
              <w:right w:val="nil"/>
            </w:tcBorders>
            <w:shd w:val="clear" w:color="auto" w:fill="auto"/>
            <w:noWrap/>
            <w:vAlign w:val="center"/>
            <w:hideMark/>
          </w:tcPr>
          <w:p w:rsidR="00A96A9F" w:rsidRPr="004A24F8" w:rsidRDefault="00A96A9F" w:rsidP="00FC58F7">
            <w:pPr>
              <w:rPr>
                <w:rFonts w:ascii="Tahoma" w:hAnsi="Tahoma" w:cs="Tahoma"/>
                <w:sz w:val="2"/>
                <w:szCs w:val="2"/>
                <w:lang w:val="es-BO"/>
              </w:rPr>
            </w:pPr>
          </w:p>
        </w:tc>
        <w:tc>
          <w:tcPr>
            <w:tcW w:w="301" w:type="dxa"/>
            <w:tcBorders>
              <w:top w:val="single" w:sz="8" w:space="0" w:color="000000"/>
              <w:left w:val="nil"/>
              <w:bottom w:val="single" w:sz="12" w:space="0" w:color="auto"/>
              <w:right w:val="nil"/>
            </w:tcBorders>
            <w:shd w:val="clear" w:color="auto" w:fill="auto"/>
            <w:noWrap/>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35"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90"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283"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63"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19"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19"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19"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single" w:sz="8" w:space="0" w:color="000000"/>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19" w:type="dxa"/>
            <w:tcBorders>
              <w:top w:val="nil"/>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372" w:type="dxa"/>
            <w:tcBorders>
              <w:top w:val="nil"/>
              <w:left w:val="nil"/>
              <w:bottom w:val="single" w:sz="12" w:space="0" w:color="auto"/>
              <w:right w:val="nil"/>
            </w:tcBorders>
            <w:shd w:val="clear" w:color="auto" w:fill="auto"/>
            <w:vAlign w:val="center"/>
            <w:hideMark/>
          </w:tcPr>
          <w:p w:rsidR="00A96A9F" w:rsidRPr="004A24F8" w:rsidRDefault="00A96A9F" w:rsidP="00FC58F7">
            <w:pPr>
              <w:rPr>
                <w:rFonts w:ascii="Tahoma" w:hAnsi="Tahoma" w:cs="Tahoma"/>
                <w:b/>
                <w:bCs/>
                <w:sz w:val="2"/>
                <w:szCs w:val="2"/>
                <w:lang w:val="es-BO"/>
              </w:rPr>
            </w:pPr>
          </w:p>
        </w:tc>
        <w:tc>
          <w:tcPr>
            <w:tcW w:w="266" w:type="dxa"/>
            <w:tcBorders>
              <w:top w:val="nil"/>
              <w:left w:val="nil"/>
              <w:bottom w:val="single" w:sz="12" w:space="0" w:color="auto"/>
              <w:right w:val="single" w:sz="12" w:space="0" w:color="auto"/>
            </w:tcBorders>
            <w:shd w:val="clear" w:color="auto" w:fill="auto"/>
            <w:vAlign w:val="center"/>
            <w:hideMark/>
          </w:tcPr>
          <w:p w:rsidR="00A96A9F" w:rsidRPr="004A24F8" w:rsidRDefault="00A96A9F" w:rsidP="00FC58F7">
            <w:pPr>
              <w:rPr>
                <w:rFonts w:ascii="Tahoma" w:hAnsi="Tahoma" w:cs="Tahoma"/>
                <w:b/>
                <w:bCs/>
                <w:sz w:val="2"/>
                <w:szCs w:val="2"/>
                <w:lang w:val="es-BO"/>
              </w:rPr>
            </w:pPr>
            <w:r w:rsidRPr="004A24F8">
              <w:rPr>
                <w:rFonts w:ascii="Tahoma" w:hAnsi="Tahoma" w:cs="Tahoma"/>
                <w:b/>
                <w:bCs/>
                <w:sz w:val="2"/>
                <w:szCs w:val="2"/>
                <w:lang w:val="es-BO"/>
              </w:rPr>
              <w:t> </w:t>
            </w:r>
          </w:p>
        </w:tc>
      </w:tr>
    </w:tbl>
    <w:p w:rsidR="00A96A9F" w:rsidRPr="004A24F8" w:rsidRDefault="00A96A9F" w:rsidP="00A96A9F">
      <w:pPr>
        <w:suppressAutoHyphens/>
        <w:jc w:val="both"/>
        <w:rPr>
          <w:rFonts w:ascii="Tahoma" w:hAnsi="Tahoma" w:cs="Tahoma"/>
          <w:b/>
          <w:sz w:val="18"/>
          <w:szCs w:val="18"/>
          <w:lang w:val="es-BO"/>
        </w:rPr>
      </w:pPr>
    </w:p>
    <w:p w:rsidR="001972BF" w:rsidRPr="004A24F8" w:rsidRDefault="001972BF" w:rsidP="001972BF">
      <w:pPr>
        <w:jc w:val="both"/>
        <w:rPr>
          <w:rFonts w:ascii="Tahoma" w:hAnsi="Tahoma" w:cs="Tahoma"/>
          <w:sz w:val="18"/>
          <w:szCs w:val="18"/>
          <w:lang w:val="es-BO"/>
        </w:rPr>
      </w:pPr>
      <w:r w:rsidRPr="004A24F8">
        <w:rPr>
          <w:rFonts w:ascii="Tahoma" w:hAnsi="Tahoma" w:cs="Tahoma"/>
          <w:sz w:val="18"/>
          <w:szCs w:val="18"/>
          <w:lang w:val="es-BO"/>
        </w:rPr>
        <w:t xml:space="preserve">A nombre de </w:t>
      </w:r>
      <w:r w:rsidRPr="004A24F8">
        <w:rPr>
          <w:rFonts w:ascii="Tahoma" w:hAnsi="Tahoma" w:cs="Tahoma"/>
          <w:b/>
          <w:i/>
          <w:sz w:val="18"/>
          <w:szCs w:val="18"/>
          <w:lang w:val="es-BO"/>
        </w:rPr>
        <w:t>(Nombre del proponente)</w:t>
      </w:r>
      <w:r w:rsidRPr="004A24F8">
        <w:rPr>
          <w:rFonts w:ascii="Tahoma" w:hAnsi="Tahoma" w:cs="Tahoma"/>
          <w:sz w:val="18"/>
          <w:szCs w:val="18"/>
          <w:lang w:val="es-BO"/>
        </w:rPr>
        <w:t xml:space="preserve"> al cual represento, remito la presente propuesta, declarando expresamente mi conformidad y compromiso de cumplimiento, conforme con los siguientes puntos:</w:t>
      </w:r>
    </w:p>
    <w:p w:rsidR="001972BF" w:rsidRPr="004A24F8" w:rsidRDefault="001972BF" w:rsidP="00B22862">
      <w:pPr>
        <w:jc w:val="center"/>
        <w:rPr>
          <w:rFonts w:ascii="Tahoma" w:hAnsi="Tahoma" w:cs="Tahoma"/>
          <w:b/>
          <w:lang w:val="es-BO"/>
        </w:rPr>
      </w:pPr>
    </w:p>
    <w:p w:rsidR="00DB15A4" w:rsidRPr="004A24F8" w:rsidRDefault="00DB15A4" w:rsidP="00DB15A4">
      <w:pPr>
        <w:suppressAutoHyphens/>
        <w:jc w:val="both"/>
        <w:rPr>
          <w:rFonts w:ascii="Tahoma" w:hAnsi="Tahoma" w:cs="Tahoma"/>
          <w:b/>
          <w:sz w:val="18"/>
          <w:szCs w:val="18"/>
          <w:lang w:val="es-BO"/>
        </w:rPr>
      </w:pPr>
      <w:r w:rsidRPr="004A24F8">
        <w:rPr>
          <w:rFonts w:ascii="Tahoma" w:hAnsi="Tahoma" w:cs="Tahoma"/>
          <w:b/>
          <w:sz w:val="18"/>
          <w:szCs w:val="18"/>
          <w:lang w:val="es-BO"/>
        </w:rPr>
        <w:t>I.- De las Condiciones del Proceso</w:t>
      </w:r>
    </w:p>
    <w:p w:rsidR="00DB15A4" w:rsidRPr="004A24F8" w:rsidRDefault="00DB15A4" w:rsidP="00DB15A4">
      <w:pPr>
        <w:suppressAutoHyphens/>
        <w:ind w:left="360"/>
        <w:jc w:val="both"/>
        <w:rPr>
          <w:rFonts w:ascii="Tahoma" w:hAnsi="Tahoma" w:cs="Tahoma"/>
          <w:b/>
          <w:sz w:val="18"/>
          <w:szCs w:val="18"/>
          <w:lang w:val="es-BO"/>
        </w:rPr>
      </w:pPr>
    </w:p>
    <w:p w:rsidR="00A55FBD" w:rsidRPr="004A24F8" w:rsidRDefault="00A55FBD"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Declaro cumplir estrictamente la normativa de la Ley N° 1178, de Administración y Control Gubernamentales, lo establecido en las NB-SABS y el presente </w:t>
      </w:r>
      <w:r w:rsidR="00E403CE" w:rsidRPr="004A24F8">
        <w:rPr>
          <w:rFonts w:ascii="Tahoma" w:hAnsi="Tahoma" w:cs="Tahoma"/>
          <w:sz w:val="18"/>
          <w:szCs w:val="18"/>
          <w:lang w:val="es-BO"/>
        </w:rPr>
        <w:t>TDR</w:t>
      </w:r>
      <w:r w:rsidRPr="004A24F8">
        <w:rPr>
          <w:rFonts w:ascii="Tahoma" w:hAnsi="Tahoma" w:cs="Tahoma"/>
          <w:sz w:val="18"/>
          <w:szCs w:val="18"/>
          <w:lang w:val="es-BO"/>
        </w:rPr>
        <w:t>.</w:t>
      </w:r>
    </w:p>
    <w:p w:rsidR="00833F86" w:rsidRPr="004A24F8" w:rsidRDefault="00833F86"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Declaro no tener conflicto de intereses para el presente proceso de contratación.</w:t>
      </w:r>
    </w:p>
    <w:p w:rsidR="00833F86" w:rsidRPr="004A24F8" w:rsidRDefault="007C2893"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Declaro</w:t>
      </w:r>
      <w:r w:rsidR="00833F86" w:rsidRPr="004A24F8">
        <w:rPr>
          <w:rFonts w:ascii="Tahoma" w:hAnsi="Tahoma" w:cs="Tahoma"/>
          <w:sz w:val="18"/>
          <w:szCs w:val="18"/>
          <w:lang w:val="es-BO"/>
        </w:rPr>
        <w:t xml:space="preserve"> que</w:t>
      </w:r>
      <w:r w:rsidRPr="004A24F8">
        <w:rPr>
          <w:rFonts w:ascii="Tahoma" w:hAnsi="Tahoma" w:cs="Tahoma"/>
          <w:sz w:val="18"/>
          <w:szCs w:val="18"/>
          <w:lang w:val="es-BO"/>
        </w:rPr>
        <w:t>,</w:t>
      </w:r>
      <w:r w:rsidR="00833F86" w:rsidRPr="004A24F8">
        <w:rPr>
          <w:rFonts w:ascii="Tahoma" w:hAnsi="Tahoma" w:cs="Tahoma"/>
          <w:sz w:val="18"/>
          <w:szCs w:val="18"/>
          <w:lang w:val="es-BO"/>
        </w:rPr>
        <w:t xml:space="preserve"> como proponente, no me encuentro en las causales de impedimento, establecidas en el Artículo 43 de las NB-SABS, para participar en el proceso de contratación.</w:t>
      </w:r>
    </w:p>
    <w:p w:rsidR="00DB15A4" w:rsidRPr="004A24F8" w:rsidRDefault="00DB15A4"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Declaro y garantizo haber examinado el </w:t>
      </w:r>
      <w:r w:rsidR="00E403CE" w:rsidRPr="004A24F8">
        <w:rPr>
          <w:rFonts w:ascii="Tahoma" w:hAnsi="Tahoma" w:cs="Tahoma"/>
          <w:sz w:val="18"/>
          <w:szCs w:val="18"/>
          <w:lang w:val="es-BO"/>
        </w:rPr>
        <w:t>TDR</w:t>
      </w:r>
      <w:r w:rsidRPr="004A24F8">
        <w:rPr>
          <w:rFonts w:ascii="Tahoma" w:hAnsi="Tahoma" w:cs="Tahoma"/>
          <w:sz w:val="18"/>
          <w:szCs w:val="18"/>
          <w:lang w:val="es-BO"/>
        </w:rPr>
        <w:t xml:space="preserve">, y sus enmiendas, si existieran, así como los Formularios para la presentación de la propuesta, aceptando sin reservas todas las estipulaciones </w:t>
      </w:r>
      <w:r w:rsidR="006B6096" w:rsidRPr="004A24F8">
        <w:rPr>
          <w:rFonts w:ascii="Tahoma" w:hAnsi="Tahoma" w:cs="Tahoma"/>
          <w:sz w:val="18"/>
          <w:szCs w:val="18"/>
          <w:lang w:val="es-BO"/>
        </w:rPr>
        <w:t xml:space="preserve">en </w:t>
      </w:r>
      <w:r w:rsidRPr="004A24F8">
        <w:rPr>
          <w:rFonts w:ascii="Tahoma" w:hAnsi="Tahoma" w:cs="Tahoma"/>
          <w:sz w:val="18"/>
          <w:szCs w:val="18"/>
          <w:lang w:val="es-BO"/>
        </w:rPr>
        <w:t>dichos documentos y la adhesión al texto del contrato.</w:t>
      </w:r>
    </w:p>
    <w:p w:rsidR="00833F86" w:rsidRPr="004A24F8" w:rsidRDefault="00833F86"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406EA5" w:rsidRPr="004A24F8" w:rsidRDefault="00DB15A4"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406EA5" w:rsidRPr="004A24F8">
        <w:rPr>
          <w:rFonts w:ascii="Tahoma" w:hAnsi="Tahoma" w:cs="Tahoma"/>
          <w:sz w:val="18"/>
          <w:szCs w:val="18"/>
          <w:lang w:val="es-BO"/>
        </w:rPr>
        <w:t>, sin perjuicio de lo dispuesto en normativa específica.</w:t>
      </w:r>
    </w:p>
    <w:p w:rsidR="0094257A" w:rsidRPr="004A24F8" w:rsidRDefault="0094257A"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Declaro la autenticidad de las garantías presentadas en el proceso de contratación, autorizando su verificación en las instancias correspondientes. </w:t>
      </w:r>
    </w:p>
    <w:p w:rsidR="00B447CF" w:rsidRPr="004A24F8" w:rsidRDefault="00B447CF" w:rsidP="00543C80">
      <w:pPr>
        <w:numPr>
          <w:ilvl w:val="0"/>
          <w:numId w:val="5"/>
        </w:numPr>
        <w:jc w:val="both"/>
        <w:rPr>
          <w:rFonts w:ascii="Tahoma" w:hAnsi="Tahoma" w:cs="Tahoma"/>
          <w:sz w:val="18"/>
          <w:szCs w:val="18"/>
          <w:lang w:val="es-BO"/>
        </w:rPr>
      </w:pPr>
      <w:r w:rsidRPr="004A24F8">
        <w:rPr>
          <w:rFonts w:ascii="Tahoma" w:hAnsi="Tahoma" w:cs="Tahoma"/>
          <w:color w:val="AEAAAA"/>
          <w:sz w:val="18"/>
          <w:szCs w:val="18"/>
          <w:lang w:val="es-BO"/>
        </w:rPr>
        <w:t>Declaro haber r</w:t>
      </w:r>
      <w:r w:rsidR="0031506A" w:rsidRPr="004A24F8">
        <w:rPr>
          <w:rFonts w:ascii="Tahoma" w:hAnsi="Tahoma" w:cs="Tahoma"/>
          <w:color w:val="AEAAAA"/>
          <w:sz w:val="18"/>
          <w:szCs w:val="18"/>
          <w:lang w:val="es-BO"/>
        </w:rPr>
        <w:t>ealizado la Inspección Previa</w:t>
      </w:r>
      <w:r w:rsidR="006A5AB3" w:rsidRPr="004A24F8">
        <w:rPr>
          <w:rFonts w:ascii="Tahoma" w:hAnsi="Tahoma" w:cs="Tahoma"/>
          <w:color w:val="AEAAAA"/>
          <w:sz w:val="18"/>
          <w:szCs w:val="18"/>
          <w:lang w:val="es-BO"/>
        </w:rPr>
        <w:t xml:space="preserve"> </w:t>
      </w:r>
      <w:r w:rsidR="006A5AB3" w:rsidRPr="004A24F8">
        <w:rPr>
          <w:rFonts w:ascii="Tahoma" w:hAnsi="Tahoma" w:cs="Tahoma"/>
          <w:sz w:val="18"/>
          <w:szCs w:val="18"/>
          <w:lang w:val="es-BO"/>
        </w:rPr>
        <w:t>(NO APLICA)</w:t>
      </w:r>
      <w:r w:rsidRPr="004A24F8">
        <w:rPr>
          <w:rFonts w:ascii="Tahoma" w:hAnsi="Tahoma" w:cs="Tahoma"/>
          <w:sz w:val="18"/>
          <w:szCs w:val="18"/>
          <w:lang w:val="es-BO"/>
        </w:rPr>
        <w:t>.</w:t>
      </w:r>
    </w:p>
    <w:p w:rsidR="0054528E" w:rsidRPr="004A24F8" w:rsidRDefault="0054528E"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Comprometo mi inscripción en el Registro Único de Proveedores del Estado (RUPE), una vez presentada mi propuesta a la entidad convocante (excepto aquellos proponentes que ya se encuentren inscritos en el RUPE)</w:t>
      </w:r>
      <w:r w:rsidR="006A5AB3" w:rsidRPr="004A24F8">
        <w:rPr>
          <w:rFonts w:ascii="Tahoma" w:hAnsi="Tahoma" w:cs="Tahoma"/>
          <w:sz w:val="18"/>
          <w:szCs w:val="18"/>
          <w:lang w:val="es-BO"/>
        </w:rPr>
        <w:t>.</w:t>
      </w:r>
    </w:p>
    <w:p w:rsidR="00833F86" w:rsidRPr="004A24F8" w:rsidRDefault="00833F86"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313BD2" w:rsidRPr="004A24F8" w:rsidRDefault="00D92544"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Acepto a sola </w:t>
      </w:r>
      <w:r w:rsidR="00C97528" w:rsidRPr="004A24F8">
        <w:rPr>
          <w:rFonts w:ascii="Tahoma" w:hAnsi="Tahoma" w:cs="Tahoma"/>
          <w:sz w:val="18"/>
          <w:szCs w:val="18"/>
          <w:lang w:val="es-BO"/>
        </w:rPr>
        <w:t>firma de este documento</w:t>
      </w:r>
      <w:r w:rsidRPr="004A24F8">
        <w:rPr>
          <w:rFonts w:ascii="Tahoma" w:hAnsi="Tahoma" w:cs="Tahoma"/>
          <w:sz w:val="18"/>
          <w:szCs w:val="18"/>
          <w:lang w:val="es-BO"/>
        </w:rPr>
        <w:t xml:space="preserve"> que tod</w:t>
      </w:r>
      <w:r w:rsidR="00E851B3" w:rsidRPr="004A24F8">
        <w:rPr>
          <w:rFonts w:ascii="Tahoma" w:hAnsi="Tahoma" w:cs="Tahoma"/>
          <w:sz w:val="18"/>
          <w:szCs w:val="18"/>
          <w:lang w:val="es-BO"/>
        </w:rPr>
        <w:t xml:space="preserve">os los Formularios </w:t>
      </w:r>
      <w:r w:rsidRPr="004A24F8">
        <w:rPr>
          <w:rFonts w:ascii="Tahoma" w:hAnsi="Tahoma" w:cs="Tahoma"/>
          <w:sz w:val="18"/>
          <w:szCs w:val="18"/>
          <w:lang w:val="es-BO"/>
        </w:rPr>
        <w:t>presentad</w:t>
      </w:r>
      <w:r w:rsidR="00E851B3" w:rsidRPr="004A24F8">
        <w:rPr>
          <w:rFonts w:ascii="Tahoma" w:hAnsi="Tahoma" w:cs="Tahoma"/>
          <w:sz w:val="18"/>
          <w:szCs w:val="18"/>
          <w:lang w:val="es-BO"/>
        </w:rPr>
        <w:t>o</w:t>
      </w:r>
      <w:r w:rsidRPr="004A24F8">
        <w:rPr>
          <w:rFonts w:ascii="Tahoma" w:hAnsi="Tahoma" w:cs="Tahoma"/>
          <w:sz w:val="18"/>
          <w:szCs w:val="18"/>
          <w:lang w:val="es-BO"/>
        </w:rPr>
        <w:t>s se tienen por suscrit</w:t>
      </w:r>
      <w:r w:rsidR="00E851B3" w:rsidRPr="004A24F8">
        <w:rPr>
          <w:rFonts w:ascii="Tahoma" w:hAnsi="Tahoma" w:cs="Tahoma"/>
          <w:sz w:val="18"/>
          <w:szCs w:val="18"/>
          <w:lang w:val="es-BO"/>
        </w:rPr>
        <w:t>o</w:t>
      </w:r>
      <w:r w:rsidR="00C931B4" w:rsidRPr="004A24F8">
        <w:rPr>
          <w:rFonts w:ascii="Tahoma" w:hAnsi="Tahoma" w:cs="Tahoma"/>
          <w:sz w:val="18"/>
          <w:szCs w:val="18"/>
          <w:lang w:val="es-BO"/>
        </w:rPr>
        <w:t xml:space="preserve">s, excepto los Formularios </w:t>
      </w:r>
      <w:r w:rsidR="000C77FB" w:rsidRPr="004A24F8">
        <w:rPr>
          <w:rFonts w:ascii="Tahoma" w:hAnsi="Tahoma" w:cs="Tahoma"/>
          <w:sz w:val="18"/>
          <w:szCs w:val="18"/>
          <w:lang w:val="es-BO"/>
        </w:rPr>
        <w:t xml:space="preserve">A-4 y A-5 que deben ser suscritos por </w:t>
      </w:r>
      <w:r w:rsidR="00C931B4" w:rsidRPr="004A24F8">
        <w:rPr>
          <w:rFonts w:ascii="Tahoma" w:hAnsi="Tahoma" w:cs="Tahoma"/>
          <w:sz w:val="18"/>
          <w:szCs w:val="18"/>
          <w:lang w:val="es-BO"/>
        </w:rPr>
        <w:t xml:space="preserve">el Personal Propuesto. </w:t>
      </w:r>
    </w:p>
    <w:p w:rsidR="002B48A5" w:rsidRPr="00715E35" w:rsidRDefault="00313BD2" w:rsidP="00543C80">
      <w:pPr>
        <w:numPr>
          <w:ilvl w:val="0"/>
          <w:numId w:val="5"/>
        </w:numPr>
        <w:jc w:val="both"/>
        <w:rPr>
          <w:rFonts w:ascii="Tahoma" w:hAnsi="Tahoma" w:cs="Tahoma"/>
          <w:sz w:val="18"/>
          <w:szCs w:val="18"/>
          <w:lang w:val="es-BO"/>
        </w:rPr>
      </w:pPr>
      <w:r w:rsidRPr="004A24F8">
        <w:rPr>
          <w:rFonts w:ascii="Tahoma" w:hAnsi="Tahoma" w:cs="Tahoma"/>
          <w:sz w:val="18"/>
          <w:szCs w:val="18"/>
          <w:lang w:val="es-BO"/>
        </w:rPr>
        <w:t xml:space="preserve">Declaro que el </w:t>
      </w:r>
      <w:r w:rsidR="00987A77" w:rsidRPr="004A24F8">
        <w:rPr>
          <w:rFonts w:ascii="Tahoma" w:hAnsi="Tahoma" w:cs="Tahoma"/>
          <w:sz w:val="18"/>
          <w:szCs w:val="18"/>
          <w:lang w:val="es-BO"/>
        </w:rPr>
        <w:t>Jefe de Proyecto</w:t>
      </w:r>
      <w:r w:rsidR="00FB2F03" w:rsidRPr="004A24F8">
        <w:rPr>
          <w:rFonts w:ascii="Tahoma" w:hAnsi="Tahoma" w:cs="Tahoma"/>
          <w:sz w:val="18"/>
          <w:szCs w:val="18"/>
          <w:lang w:val="es-BO"/>
        </w:rPr>
        <w:t xml:space="preserve"> y </w:t>
      </w:r>
      <w:r w:rsidR="00AF054B" w:rsidRPr="004A24F8">
        <w:rPr>
          <w:rFonts w:ascii="Tahoma" w:hAnsi="Tahoma" w:cs="Tahoma"/>
          <w:sz w:val="18"/>
          <w:szCs w:val="18"/>
          <w:lang w:val="es-BO"/>
        </w:rPr>
        <w:t xml:space="preserve">el </w:t>
      </w:r>
      <w:r w:rsidRPr="004A24F8">
        <w:rPr>
          <w:rFonts w:ascii="Tahoma" w:hAnsi="Tahoma" w:cs="Tahoma"/>
          <w:sz w:val="18"/>
          <w:szCs w:val="18"/>
          <w:lang w:val="es-BO"/>
        </w:rPr>
        <w:t>Personal propuesto se encuentra inscrito en los registros que prevé la normativa vigente</w:t>
      </w:r>
      <w:r w:rsidR="007609B5" w:rsidRPr="004A24F8">
        <w:rPr>
          <w:rFonts w:ascii="Tahoma" w:hAnsi="Tahoma" w:cs="Tahoma"/>
          <w:sz w:val="18"/>
          <w:szCs w:val="18"/>
          <w:lang w:val="es-BO"/>
        </w:rPr>
        <w:t xml:space="preserve"> </w:t>
      </w:r>
      <w:r w:rsidRPr="004A24F8">
        <w:rPr>
          <w:rFonts w:ascii="Tahoma" w:hAnsi="Tahoma" w:cs="Tahoma"/>
          <w:sz w:val="18"/>
          <w:szCs w:val="18"/>
          <w:lang w:val="es-BO"/>
        </w:rPr>
        <w:t>(cuando corresponda</w:t>
      </w:r>
      <w:r w:rsidR="005068CB" w:rsidRPr="004A24F8">
        <w:rPr>
          <w:rFonts w:ascii="Tahoma" w:hAnsi="Tahoma" w:cs="Tahoma"/>
          <w:sz w:val="18"/>
          <w:szCs w:val="18"/>
          <w:lang w:val="es-BO"/>
        </w:rPr>
        <w:t xml:space="preserve">) y que éste no </w:t>
      </w:r>
      <w:r w:rsidR="00FB474C" w:rsidRPr="004A24F8">
        <w:rPr>
          <w:rFonts w:ascii="Tahoma" w:hAnsi="Tahoma" w:cs="Tahoma"/>
          <w:sz w:val="18"/>
          <w:szCs w:val="18"/>
          <w:lang w:val="es-BO"/>
        </w:rPr>
        <w:t>está</w:t>
      </w:r>
      <w:r w:rsidR="005068CB" w:rsidRPr="004A24F8">
        <w:rPr>
          <w:rFonts w:ascii="Tahoma" w:hAnsi="Tahoma" w:cs="Tahoma"/>
          <w:sz w:val="18"/>
          <w:szCs w:val="18"/>
          <w:lang w:val="es-BO"/>
        </w:rPr>
        <w:t xml:space="preserve"> considerado como Personal en otras propuestas.</w:t>
      </w:r>
      <w:r w:rsidR="00B447CF" w:rsidRPr="004A24F8">
        <w:rPr>
          <w:rFonts w:ascii="Tahoma" w:hAnsi="Tahoma" w:cs="Tahoma"/>
          <w:b/>
          <w:sz w:val="18"/>
          <w:szCs w:val="18"/>
          <w:lang w:val="es-BO"/>
        </w:rPr>
        <w:t xml:space="preserve"> </w:t>
      </w:r>
    </w:p>
    <w:p w:rsidR="00715E35" w:rsidRDefault="00715E35" w:rsidP="00715E35">
      <w:pPr>
        <w:ind w:left="360"/>
        <w:jc w:val="both"/>
        <w:rPr>
          <w:rFonts w:ascii="Tahoma" w:hAnsi="Tahoma" w:cs="Tahoma"/>
          <w:sz w:val="18"/>
          <w:szCs w:val="18"/>
          <w:lang w:val="es-BO"/>
        </w:rPr>
      </w:pPr>
    </w:p>
    <w:p w:rsidR="00726971" w:rsidRDefault="00726971" w:rsidP="00715E35">
      <w:pPr>
        <w:ind w:left="360"/>
        <w:jc w:val="both"/>
        <w:rPr>
          <w:rFonts w:ascii="Tahoma" w:hAnsi="Tahoma" w:cs="Tahoma"/>
          <w:sz w:val="18"/>
          <w:szCs w:val="18"/>
          <w:lang w:val="es-BO"/>
        </w:rPr>
      </w:pPr>
    </w:p>
    <w:p w:rsidR="00726971" w:rsidRPr="00F000E5" w:rsidRDefault="00726971" w:rsidP="00715E35">
      <w:pPr>
        <w:ind w:left="360"/>
        <w:jc w:val="both"/>
        <w:rPr>
          <w:rFonts w:ascii="Tahoma" w:hAnsi="Tahoma" w:cs="Tahoma"/>
          <w:sz w:val="18"/>
          <w:szCs w:val="18"/>
          <w:lang w:val="es-BO"/>
        </w:rPr>
      </w:pPr>
    </w:p>
    <w:p w:rsidR="00F000E5" w:rsidRDefault="00F000E5" w:rsidP="00F000E5">
      <w:pPr>
        <w:ind w:left="360"/>
        <w:jc w:val="both"/>
        <w:rPr>
          <w:rFonts w:ascii="Tahoma" w:hAnsi="Tahoma" w:cs="Tahoma"/>
          <w:sz w:val="18"/>
          <w:szCs w:val="18"/>
          <w:lang w:val="es-BO"/>
        </w:rPr>
      </w:pPr>
    </w:p>
    <w:p w:rsidR="007C781A" w:rsidRDefault="007C781A" w:rsidP="00F000E5">
      <w:pPr>
        <w:ind w:left="360"/>
        <w:jc w:val="both"/>
        <w:rPr>
          <w:rFonts w:ascii="Tahoma" w:hAnsi="Tahoma" w:cs="Tahoma"/>
          <w:sz w:val="18"/>
          <w:szCs w:val="18"/>
          <w:lang w:val="es-BO"/>
        </w:rPr>
      </w:pPr>
    </w:p>
    <w:p w:rsidR="002E1903" w:rsidRPr="004A24F8" w:rsidRDefault="002E1903" w:rsidP="00F000E5">
      <w:pPr>
        <w:ind w:left="360"/>
        <w:jc w:val="both"/>
        <w:rPr>
          <w:rFonts w:ascii="Tahoma" w:hAnsi="Tahoma" w:cs="Tahoma"/>
          <w:sz w:val="18"/>
          <w:szCs w:val="18"/>
          <w:lang w:val="es-BO"/>
        </w:rPr>
      </w:pPr>
    </w:p>
    <w:p w:rsidR="00034344" w:rsidRPr="004A24F8" w:rsidRDefault="00034344" w:rsidP="00034344">
      <w:pPr>
        <w:jc w:val="both"/>
        <w:rPr>
          <w:rFonts w:ascii="Tahoma" w:hAnsi="Tahoma" w:cs="Tahoma"/>
          <w:sz w:val="18"/>
          <w:szCs w:val="18"/>
          <w:lang w:val="es-BO"/>
        </w:rPr>
      </w:pPr>
    </w:p>
    <w:p w:rsidR="002174AB" w:rsidRDefault="00E40B64" w:rsidP="00815B9F">
      <w:pPr>
        <w:tabs>
          <w:tab w:val="left" w:pos="708"/>
          <w:tab w:val="left" w:pos="1416"/>
          <w:tab w:val="left" w:pos="2124"/>
          <w:tab w:val="left" w:pos="2832"/>
          <w:tab w:val="left" w:pos="3540"/>
          <w:tab w:val="left" w:pos="4248"/>
          <w:tab w:val="left" w:pos="5985"/>
        </w:tabs>
        <w:jc w:val="both"/>
        <w:rPr>
          <w:rFonts w:ascii="Tahoma" w:hAnsi="Tahoma" w:cs="Tahoma"/>
          <w:b/>
          <w:sz w:val="18"/>
          <w:szCs w:val="18"/>
          <w:lang w:val="es-BO"/>
        </w:rPr>
      </w:pPr>
      <w:r w:rsidRPr="004A24F8">
        <w:rPr>
          <w:rFonts w:ascii="Tahoma" w:hAnsi="Tahoma" w:cs="Tahoma"/>
          <w:b/>
          <w:sz w:val="18"/>
          <w:szCs w:val="18"/>
          <w:lang w:val="es-BO"/>
        </w:rPr>
        <w:t>II.- De la Presentación de Documentos</w:t>
      </w:r>
      <w:r w:rsidR="00752DB2" w:rsidRPr="004A24F8">
        <w:rPr>
          <w:rFonts w:ascii="Tahoma" w:hAnsi="Tahoma" w:cs="Tahoma"/>
          <w:b/>
          <w:sz w:val="18"/>
          <w:szCs w:val="18"/>
          <w:lang w:val="es-BO"/>
        </w:rPr>
        <w:tab/>
      </w:r>
    </w:p>
    <w:p w:rsid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b/>
          <w:sz w:val="18"/>
          <w:szCs w:val="18"/>
          <w:lang w:val="es-BO"/>
        </w:rPr>
      </w:pPr>
    </w:p>
    <w:p w:rsid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En caso de Asociaciones Accidentales, cada socio, presentará la documentación detallada a continuación; excepto los documentos señalados en los incisos a), d), i), j) y l), que deberán ser presentados por la Asociación Accidental en forma conjunta. </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a) Certificado del RUPE que respalde la información declarada en su propuesta. </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 xml:space="preserve">b) Documento de constitución de la empresa, excepto aquellas empresas que se encuentran inscritas en el </w:t>
      </w:r>
      <w:r w:rsidR="007F742E">
        <w:rPr>
          <w:rFonts w:ascii="Tahoma" w:hAnsi="Tahoma" w:cs="Tahoma"/>
          <w:sz w:val="18"/>
          <w:szCs w:val="18"/>
        </w:rPr>
        <w:t xml:space="preserve">    </w:t>
      </w:r>
      <w:r w:rsidRPr="002174AB">
        <w:rPr>
          <w:rFonts w:ascii="Tahoma" w:hAnsi="Tahoma" w:cs="Tahoma"/>
          <w:sz w:val="18"/>
          <w:szCs w:val="18"/>
        </w:rPr>
        <w:t xml:space="preserve">Registro de Comercio. </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 xml:space="preserve">c) Matricula de Comercio actualizada, excepto para proponentes cuya normativa legal inherente a su constitución </w:t>
      </w:r>
      <w:r w:rsidR="007F742E">
        <w:rPr>
          <w:rFonts w:ascii="Tahoma" w:hAnsi="Tahoma" w:cs="Tahoma"/>
          <w:sz w:val="18"/>
          <w:szCs w:val="18"/>
        </w:rPr>
        <w:t xml:space="preserve"> </w:t>
      </w:r>
      <w:r w:rsidRPr="002174AB">
        <w:rPr>
          <w:rFonts w:ascii="Tahoma" w:hAnsi="Tahoma" w:cs="Tahoma"/>
          <w:sz w:val="18"/>
          <w:szCs w:val="18"/>
        </w:rPr>
        <w:t xml:space="preserve">así lo prevea. </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d) 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 e) Certificado de Inscripción en el Padrón Nacional de Contribuyentes (NIT), valido y activo.</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 xml:space="preserve"> f) Declaración Jurada de Pago de Impuestos a las Utilidades de las Empresas, con el sello del Banco, excepto las empresas de reciente creación.</w:t>
      </w:r>
      <w:r w:rsidR="00B979B7">
        <w:rPr>
          <w:rFonts w:ascii="Tahoma" w:hAnsi="Tahoma" w:cs="Tahoma"/>
          <w:sz w:val="18"/>
          <w:szCs w:val="18"/>
        </w:rPr>
        <w:t xml:space="preserve"> (Si corresponde)</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 g) Certificado de Solvencia Fiscal, emitido por la Contraloría General del Estado (CGE).</w:t>
      </w:r>
      <w:r w:rsidR="001643E3">
        <w:rPr>
          <w:rFonts w:ascii="Tahoma" w:hAnsi="Tahoma" w:cs="Tahoma"/>
          <w:sz w:val="18"/>
          <w:szCs w:val="18"/>
        </w:rPr>
        <w:t xml:space="preserve"> (Si corresponde)</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 xml:space="preserve"> h) Certificado de no Adeudo por Contribuciones al Seguro Social Obligatorio de Largo Plazo y al Sistema Integral de Pensiones.</w:t>
      </w:r>
    </w:p>
    <w:p w:rsidR="002174AB" w:rsidRPr="002174AB" w:rsidRDefault="002174AB" w:rsidP="007F742E">
      <w:pPr>
        <w:tabs>
          <w:tab w:val="left" w:pos="708"/>
          <w:tab w:val="left" w:pos="1416"/>
          <w:tab w:val="left" w:pos="2124"/>
          <w:tab w:val="left" w:pos="2832"/>
          <w:tab w:val="left" w:pos="3540"/>
          <w:tab w:val="left" w:pos="4248"/>
          <w:tab w:val="left" w:pos="5985"/>
        </w:tabs>
        <w:ind w:left="284" w:hanging="284"/>
        <w:jc w:val="both"/>
        <w:rPr>
          <w:rFonts w:ascii="Tahoma" w:hAnsi="Tahoma" w:cs="Tahoma"/>
          <w:sz w:val="18"/>
          <w:szCs w:val="18"/>
        </w:rPr>
      </w:pPr>
      <w:r w:rsidRPr="002174AB">
        <w:rPr>
          <w:rFonts w:ascii="Tahoma" w:hAnsi="Tahoma" w:cs="Tahoma"/>
          <w:sz w:val="18"/>
          <w:szCs w:val="18"/>
        </w:rPr>
        <w:t xml:space="preserve"> i) 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j) Testimonio de Contrato de Asociación Accidental.</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k) Documentación que respalde la Experiencia General y Especifica de la Empresa. </w:t>
      </w:r>
    </w:p>
    <w:p w:rsidR="002174AB" w:rsidRPr="002174AB" w:rsidRDefault="002174AB" w:rsidP="007F742E">
      <w:pPr>
        <w:tabs>
          <w:tab w:val="left" w:pos="708"/>
          <w:tab w:val="left" w:pos="1416"/>
          <w:tab w:val="left" w:pos="2124"/>
          <w:tab w:val="left" w:pos="2832"/>
          <w:tab w:val="left" w:pos="3540"/>
          <w:tab w:val="left" w:pos="4248"/>
          <w:tab w:val="left" w:pos="5985"/>
        </w:tabs>
        <w:ind w:left="142" w:hanging="142"/>
        <w:jc w:val="both"/>
        <w:rPr>
          <w:rFonts w:ascii="Tahoma" w:hAnsi="Tahoma" w:cs="Tahoma"/>
          <w:sz w:val="18"/>
          <w:szCs w:val="18"/>
        </w:rPr>
      </w:pPr>
      <w:r w:rsidRPr="002174AB">
        <w:rPr>
          <w:rFonts w:ascii="Tahoma" w:hAnsi="Tahoma" w:cs="Tahoma"/>
          <w:sz w:val="18"/>
          <w:szCs w:val="18"/>
        </w:rPr>
        <w:t>l) Documentación que respalde la Experiencia General y Especifica, y Formación del personal propuesto, (especificar la documentación o caso contrario suprimir el inciso)</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 (En caso de que el proponente adjudicado sea una Organización No Gubernamental (ONG), debe presentar la siguiente documentación, en original o fotocopia legalizada:</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 a) Certificado del RUPE que respalde la información declarada en su propuesta. </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Pr>
          <w:rFonts w:ascii="Tahoma" w:hAnsi="Tahoma" w:cs="Tahoma"/>
          <w:sz w:val="18"/>
          <w:szCs w:val="18"/>
        </w:rPr>
        <w:t xml:space="preserve"> </w:t>
      </w:r>
      <w:r w:rsidRPr="002174AB">
        <w:rPr>
          <w:rFonts w:ascii="Tahoma" w:hAnsi="Tahoma" w:cs="Tahoma"/>
          <w:sz w:val="18"/>
          <w:szCs w:val="18"/>
        </w:rPr>
        <w:t>b) Acta de Fundación.</w:t>
      </w:r>
    </w:p>
    <w:p w:rsidR="002174AB"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sz w:val="18"/>
          <w:szCs w:val="18"/>
        </w:rPr>
      </w:pPr>
      <w:r w:rsidRPr="002174AB">
        <w:rPr>
          <w:rFonts w:ascii="Tahoma" w:hAnsi="Tahoma" w:cs="Tahoma"/>
          <w:sz w:val="18"/>
          <w:szCs w:val="18"/>
        </w:rPr>
        <w:t xml:space="preserve"> c) Estatutos y Reglamento Interno, si corresponde.</w:t>
      </w:r>
    </w:p>
    <w:p w:rsidR="00E40B64" w:rsidRPr="002174AB" w:rsidRDefault="002174AB" w:rsidP="00815B9F">
      <w:pPr>
        <w:tabs>
          <w:tab w:val="left" w:pos="708"/>
          <w:tab w:val="left" w:pos="1416"/>
          <w:tab w:val="left" w:pos="2124"/>
          <w:tab w:val="left" w:pos="2832"/>
          <w:tab w:val="left" w:pos="3540"/>
          <w:tab w:val="left" w:pos="4248"/>
          <w:tab w:val="left" w:pos="5985"/>
        </w:tabs>
        <w:jc w:val="both"/>
        <w:rPr>
          <w:rFonts w:ascii="Tahoma" w:hAnsi="Tahoma" w:cs="Tahoma"/>
          <w:b/>
          <w:sz w:val="18"/>
          <w:szCs w:val="18"/>
          <w:lang w:val="es-BO"/>
        </w:rPr>
      </w:pPr>
      <w:r w:rsidRPr="002174AB">
        <w:rPr>
          <w:rFonts w:ascii="Tahoma" w:hAnsi="Tahoma" w:cs="Tahoma"/>
          <w:sz w:val="18"/>
          <w:szCs w:val="18"/>
        </w:rPr>
        <w:t xml:space="preserve"> d) Resolución Suprema que aprueba la personalidad jurídica correspondiente.</w:t>
      </w:r>
      <w:r w:rsidR="00815B9F" w:rsidRPr="002174AB">
        <w:rPr>
          <w:rFonts w:ascii="Tahoma" w:hAnsi="Tahoma" w:cs="Tahoma"/>
          <w:b/>
          <w:sz w:val="18"/>
          <w:szCs w:val="18"/>
          <w:lang w:val="es-BO"/>
        </w:rPr>
        <w:tab/>
      </w:r>
    </w:p>
    <w:p w:rsidR="00E40B64" w:rsidRPr="004A24F8" w:rsidRDefault="00E40B64" w:rsidP="00E40B64">
      <w:pPr>
        <w:jc w:val="both"/>
        <w:rPr>
          <w:rFonts w:ascii="Tahoma" w:hAnsi="Tahoma" w:cs="Tahoma"/>
          <w:b/>
          <w:sz w:val="18"/>
          <w:szCs w:val="18"/>
          <w:lang w:val="es-BO"/>
        </w:rPr>
      </w:pPr>
    </w:p>
    <w:p w:rsidR="00153F6C" w:rsidRPr="004A24F8" w:rsidRDefault="00153F6C" w:rsidP="002174AB">
      <w:pPr>
        <w:jc w:val="both"/>
        <w:rPr>
          <w:rFonts w:ascii="Tahoma" w:hAnsi="Tahoma" w:cs="Tahoma"/>
          <w:sz w:val="18"/>
          <w:szCs w:val="18"/>
          <w:lang w:val="es-BO"/>
        </w:rPr>
      </w:pPr>
      <w:r w:rsidRPr="004A24F8">
        <w:rPr>
          <w:rFonts w:ascii="Tahoma" w:hAnsi="Tahoma" w:cs="Tahoma"/>
          <w:sz w:val="18"/>
          <w:szCs w:val="18"/>
          <w:lang w:val="es-BO"/>
        </w:rPr>
        <w:t xml:space="preserve"> </w:t>
      </w:r>
    </w:p>
    <w:p w:rsidR="00E40B64" w:rsidRPr="004A24F8" w:rsidRDefault="00E40B64" w:rsidP="00E40B64">
      <w:pPr>
        <w:ind w:left="360"/>
        <w:jc w:val="both"/>
        <w:rPr>
          <w:rFonts w:ascii="Tahoma" w:hAnsi="Tahoma" w:cs="Tahoma"/>
          <w:sz w:val="18"/>
          <w:szCs w:val="18"/>
          <w:lang w:val="es-BO"/>
        </w:rPr>
      </w:pPr>
    </w:p>
    <w:p w:rsidR="00752DB2" w:rsidRPr="004A24F8" w:rsidRDefault="00752DB2" w:rsidP="00752DB2">
      <w:pPr>
        <w:pStyle w:val="Prrafodelista"/>
        <w:rPr>
          <w:rFonts w:ascii="Tahoma" w:hAnsi="Tahoma" w:cs="Tahoma"/>
          <w:sz w:val="18"/>
          <w:szCs w:val="18"/>
          <w:lang w:val="es-BO"/>
        </w:rPr>
      </w:pPr>
    </w:p>
    <w:p w:rsidR="00223DC9" w:rsidRPr="004A24F8" w:rsidRDefault="00223DC9" w:rsidP="00752DB2">
      <w:pPr>
        <w:pStyle w:val="Prrafodelista"/>
        <w:rPr>
          <w:rFonts w:ascii="Tahoma" w:hAnsi="Tahoma" w:cs="Tahoma"/>
          <w:sz w:val="18"/>
          <w:szCs w:val="18"/>
          <w:lang w:val="es-BO"/>
        </w:rPr>
      </w:pPr>
    </w:p>
    <w:p w:rsidR="00E40B64" w:rsidRPr="004A24F8" w:rsidRDefault="00E40B64" w:rsidP="004E223F">
      <w:pPr>
        <w:jc w:val="both"/>
        <w:rPr>
          <w:rFonts w:ascii="Tahoma" w:hAnsi="Tahoma" w:cs="Tahoma"/>
          <w:sz w:val="18"/>
          <w:szCs w:val="18"/>
          <w:lang w:val="es-BO"/>
        </w:rPr>
      </w:pPr>
    </w:p>
    <w:p w:rsidR="00951A09" w:rsidRPr="004A24F8" w:rsidRDefault="00951A09" w:rsidP="00E40B64">
      <w:pPr>
        <w:rPr>
          <w:rFonts w:ascii="Tahoma" w:hAnsi="Tahoma" w:cs="Tahoma"/>
          <w:b/>
          <w:sz w:val="18"/>
          <w:szCs w:val="18"/>
          <w:lang w:val="es-BO"/>
        </w:rPr>
      </w:pPr>
    </w:p>
    <w:p w:rsidR="005934C0" w:rsidRPr="004A24F8" w:rsidRDefault="005934C0" w:rsidP="005934C0">
      <w:pPr>
        <w:tabs>
          <w:tab w:val="right" w:pos="6663"/>
        </w:tabs>
        <w:jc w:val="center"/>
        <w:rPr>
          <w:rFonts w:ascii="Tahoma" w:hAnsi="Tahoma" w:cs="Tahoma"/>
          <w:b/>
          <w:bCs/>
          <w:i/>
          <w:iCs/>
          <w:sz w:val="18"/>
          <w:szCs w:val="18"/>
          <w:lang w:val="es-BO"/>
        </w:rPr>
      </w:pPr>
      <w:r w:rsidRPr="004A24F8">
        <w:rPr>
          <w:rFonts w:ascii="Tahoma" w:hAnsi="Tahoma" w:cs="Tahoma"/>
          <w:b/>
          <w:bCs/>
          <w:i/>
          <w:iCs/>
          <w:sz w:val="18"/>
          <w:szCs w:val="18"/>
          <w:lang w:val="es-BO"/>
        </w:rPr>
        <w:t>(Firma del Proponente)</w:t>
      </w:r>
    </w:p>
    <w:p w:rsidR="005934C0" w:rsidRPr="004A24F8" w:rsidRDefault="005749AC" w:rsidP="005934C0">
      <w:pPr>
        <w:tabs>
          <w:tab w:val="right" w:pos="6663"/>
        </w:tabs>
        <w:jc w:val="center"/>
        <w:rPr>
          <w:rFonts w:ascii="Tahoma" w:hAnsi="Tahoma" w:cs="Tahoma"/>
          <w:b/>
          <w:bCs/>
          <w:i/>
          <w:iCs/>
          <w:sz w:val="18"/>
          <w:szCs w:val="18"/>
          <w:lang w:val="es-BO"/>
        </w:rPr>
      </w:pPr>
      <w:r w:rsidRPr="004A24F8">
        <w:rPr>
          <w:rFonts w:ascii="Tahoma" w:hAnsi="Tahoma" w:cs="Tahoma"/>
          <w:b/>
          <w:bCs/>
          <w:i/>
          <w:iCs/>
          <w:sz w:val="18"/>
          <w:szCs w:val="18"/>
          <w:lang w:val="es-BO"/>
        </w:rPr>
        <w:t xml:space="preserve"> </w:t>
      </w:r>
      <w:r w:rsidR="005934C0" w:rsidRPr="004A24F8">
        <w:rPr>
          <w:rFonts w:ascii="Tahoma" w:hAnsi="Tahoma" w:cs="Tahoma"/>
          <w:b/>
          <w:bCs/>
          <w:i/>
          <w:iCs/>
          <w:sz w:val="18"/>
          <w:szCs w:val="18"/>
          <w:lang w:val="es-BO"/>
        </w:rPr>
        <w:t>(Nombre completo</w:t>
      </w:r>
      <w:r w:rsidR="00490615" w:rsidRPr="004A24F8">
        <w:rPr>
          <w:rFonts w:ascii="Tahoma" w:hAnsi="Tahoma" w:cs="Tahoma"/>
          <w:b/>
          <w:bCs/>
          <w:i/>
          <w:iCs/>
          <w:sz w:val="18"/>
          <w:szCs w:val="18"/>
          <w:lang w:val="es-BO"/>
        </w:rPr>
        <w:t xml:space="preserve"> del </w:t>
      </w:r>
      <w:r w:rsidR="00BC213C" w:rsidRPr="004A24F8">
        <w:rPr>
          <w:rFonts w:ascii="Tahoma" w:hAnsi="Tahoma" w:cs="Tahoma"/>
          <w:b/>
          <w:bCs/>
          <w:i/>
          <w:iCs/>
          <w:sz w:val="18"/>
          <w:szCs w:val="18"/>
          <w:lang w:val="es-BO"/>
        </w:rPr>
        <w:t>Proponente</w:t>
      </w:r>
      <w:r w:rsidR="005934C0" w:rsidRPr="004A24F8">
        <w:rPr>
          <w:rFonts w:ascii="Tahoma" w:hAnsi="Tahoma" w:cs="Tahoma"/>
          <w:b/>
          <w:bCs/>
          <w:i/>
          <w:iCs/>
          <w:sz w:val="18"/>
          <w:szCs w:val="18"/>
          <w:lang w:val="es-BO"/>
        </w:rPr>
        <w:t>)</w:t>
      </w:r>
    </w:p>
    <w:p w:rsidR="00AE0805" w:rsidRPr="004A24F8" w:rsidRDefault="00AE0805" w:rsidP="005934C0">
      <w:pPr>
        <w:tabs>
          <w:tab w:val="right" w:pos="6663"/>
        </w:tabs>
        <w:jc w:val="center"/>
        <w:rPr>
          <w:rFonts w:ascii="Tahoma" w:hAnsi="Tahoma" w:cs="Tahoma"/>
          <w:b/>
          <w:bCs/>
          <w:i/>
          <w:iCs/>
          <w:sz w:val="18"/>
          <w:szCs w:val="18"/>
          <w:lang w:val="es-BO"/>
        </w:rPr>
      </w:pPr>
    </w:p>
    <w:p w:rsidR="00AE0805" w:rsidRPr="004A24F8" w:rsidRDefault="00AE0805" w:rsidP="005934C0">
      <w:pPr>
        <w:tabs>
          <w:tab w:val="right" w:pos="6663"/>
        </w:tabs>
        <w:jc w:val="center"/>
        <w:rPr>
          <w:rFonts w:ascii="Tahoma" w:hAnsi="Tahoma" w:cs="Tahoma"/>
          <w:b/>
          <w:bCs/>
          <w:i/>
          <w:iCs/>
          <w:sz w:val="18"/>
          <w:szCs w:val="18"/>
          <w:lang w:val="es-BO"/>
        </w:rPr>
      </w:pPr>
    </w:p>
    <w:p w:rsidR="00D307B8" w:rsidRPr="004A24F8" w:rsidRDefault="00D307B8" w:rsidP="005934C0">
      <w:pPr>
        <w:tabs>
          <w:tab w:val="right" w:pos="6663"/>
        </w:tabs>
        <w:jc w:val="center"/>
        <w:rPr>
          <w:rFonts w:ascii="Tahoma" w:hAnsi="Tahoma" w:cs="Tahoma"/>
          <w:b/>
          <w:bCs/>
          <w:i/>
          <w:iCs/>
          <w:sz w:val="18"/>
          <w:szCs w:val="18"/>
          <w:lang w:val="es-BO"/>
        </w:rPr>
      </w:pPr>
    </w:p>
    <w:p w:rsidR="00D307B8" w:rsidRPr="004A24F8" w:rsidRDefault="00D307B8" w:rsidP="005934C0">
      <w:pPr>
        <w:tabs>
          <w:tab w:val="right" w:pos="6663"/>
        </w:tabs>
        <w:jc w:val="center"/>
        <w:rPr>
          <w:rFonts w:ascii="Tahoma" w:hAnsi="Tahoma" w:cs="Tahoma"/>
          <w:b/>
          <w:bCs/>
          <w:i/>
          <w:iCs/>
          <w:sz w:val="18"/>
          <w:szCs w:val="18"/>
          <w:lang w:val="es-BO"/>
        </w:rPr>
      </w:pPr>
    </w:p>
    <w:p w:rsidR="00D307B8" w:rsidRPr="004A24F8" w:rsidRDefault="00D307B8" w:rsidP="005934C0">
      <w:pPr>
        <w:tabs>
          <w:tab w:val="right" w:pos="6663"/>
        </w:tabs>
        <w:jc w:val="center"/>
        <w:rPr>
          <w:rFonts w:ascii="Tahoma" w:hAnsi="Tahoma" w:cs="Tahoma"/>
          <w:b/>
          <w:bCs/>
          <w:i/>
          <w:iCs/>
          <w:sz w:val="18"/>
          <w:szCs w:val="18"/>
          <w:lang w:val="es-BO"/>
        </w:rPr>
      </w:pPr>
    </w:p>
    <w:p w:rsidR="00E851B3" w:rsidRPr="004A24F8" w:rsidRDefault="00E851B3" w:rsidP="005934C0">
      <w:pPr>
        <w:tabs>
          <w:tab w:val="right" w:pos="6663"/>
        </w:tabs>
        <w:jc w:val="center"/>
        <w:rPr>
          <w:rFonts w:ascii="Tahoma" w:hAnsi="Tahoma" w:cs="Tahoma"/>
          <w:b/>
          <w:bCs/>
          <w:i/>
          <w:iCs/>
          <w:sz w:val="18"/>
          <w:szCs w:val="18"/>
          <w:lang w:val="es-BO"/>
        </w:rPr>
      </w:pPr>
    </w:p>
    <w:p w:rsidR="00D40B2D" w:rsidRPr="004A24F8" w:rsidRDefault="00D40B2D" w:rsidP="002174AB">
      <w:pPr>
        <w:tabs>
          <w:tab w:val="right" w:pos="6663"/>
        </w:tabs>
        <w:rPr>
          <w:rFonts w:ascii="Tahoma" w:hAnsi="Tahoma" w:cs="Tahoma"/>
          <w:b/>
          <w:bCs/>
          <w:i/>
          <w:iCs/>
          <w:sz w:val="18"/>
          <w:szCs w:val="18"/>
          <w:lang w:val="es-BO"/>
        </w:rPr>
      </w:pPr>
    </w:p>
    <w:p w:rsidR="00AF054B" w:rsidRPr="004A24F8" w:rsidRDefault="00AF054B" w:rsidP="005934C0">
      <w:pPr>
        <w:tabs>
          <w:tab w:val="right" w:pos="6663"/>
        </w:tabs>
        <w:jc w:val="center"/>
        <w:rPr>
          <w:rFonts w:ascii="Tahoma" w:hAnsi="Tahoma" w:cs="Tahoma"/>
          <w:b/>
          <w:bCs/>
          <w:i/>
          <w:iCs/>
          <w:sz w:val="18"/>
          <w:szCs w:val="18"/>
          <w:lang w:val="es-BO"/>
        </w:rPr>
      </w:pPr>
    </w:p>
    <w:p w:rsidR="00223DC9" w:rsidRPr="004A24F8" w:rsidRDefault="00223DC9" w:rsidP="004E223F">
      <w:pPr>
        <w:tabs>
          <w:tab w:val="right" w:pos="6663"/>
        </w:tabs>
        <w:rPr>
          <w:rFonts w:ascii="Tahoma" w:hAnsi="Tahoma" w:cs="Tahoma"/>
          <w:b/>
          <w:bCs/>
          <w:i/>
          <w:iCs/>
          <w:sz w:val="18"/>
          <w:szCs w:val="18"/>
          <w:lang w:val="es-BO"/>
        </w:rPr>
      </w:pPr>
    </w:p>
    <w:p w:rsidR="00DE417F" w:rsidRPr="004A24F8" w:rsidRDefault="00DE417F" w:rsidP="00B67D43">
      <w:pPr>
        <w:pStyle w:val="Ttulo1"/>
        <w:spacing w:before="0" w:after="0"/>
        <w:jc w:val="center"/>
        <w:rPr>
          <w:rFonts w:ascii="Tahoma" w:hAnsi="Tahoma" w:cs="Tahoma"/>
          <w:sz w:val="18"/>
          <w:szCs w:val="18"/>
          <w:lang w:val="es-BO"/>
        </w:rPr>
      </w:pPr>
      <w:bookmarkStart w:id="72" w:name="_Toc422130401"/>
      <w:r w:rsidRPr="004A24F8">
        <w:rPr>
          <w:rFonts w:ascii="Tahoma" w:hAnsi="Tahoma" w:cs="Tahoma"/>
          <w:sz w:val="18"/>
          <w:szCs w:val="18"/>
          <w:lang w:val="es-BO"/>
        </w:rPr>
        <w:t>FORMULARIO A-2a</w:t>
      </w:r>
      <w:bookmarkEnd w:id="72"/>
    </w:p>
    <w:p w:rsidR="00DE417F" w:rsidRPr="004A24F8" w:rsidRDefault="00DE417F" w:rsidP="00DE417F">
      <w:pPr>
        <w:jc w:val="center"/>
        <w:rPr>
          <w:rFonts w:ascii="Tahoma" w:hAnsi="Tahoma" w:cs="Tahoma"/>
          <w:b/>
          <w:sz w:val="18"/>
          <w:szCs w:val="16"/>
          <w:lang w:val="es-BO"/>
        </w:rPr>
      </w:pPr>
      <w:r w:rsidRPr="004A24F8">
        <w:rPr>
          <w:rFonts w:ascii="Tahoma" w:hAnsi="Tahoma" w:cs="Tahoma"/>
          <w:b/>
          <w:sz w:val="18"/>
          <w:szCs w:val="16"/>
          <w:lang w:val="es-BO"/>
        </w:rPr>
        <w:t>IDENTIFICACIÓN DEL PROPONENTE</w:t>
      </w:r>
    </w:p>
    <w:p w:rsidR="00DE417F" w:rsidRPr="004A24F8" w:rsidRDefault="00DE417F" w:rsidP="00DE417F">
      <w:pPr>
        <w:jc w:val="center"/>
        <w:rPr>
          <w:rFonts w:ascii="Tahoma" w:hAnsi="Tahoma" w:cs="Tahoma"/>
          <w:b/>
          <w:sz w:val="18"/>
          <w:szCs w:val="16"/>
          <w:lang w:val="es-BO"/>
        </w:rPr>
      </w:pPr>
      <w:r w:rsidRPr="004A24F8">
        <w:rPr>
          <w:rFonts w:ascii="Tahoma" w:hAnsi="Tahoma" w:cs="Tahoma"/>
          <w:b/>
          <w:sz w:val="18"/>
          <w:szCs w:val="16"/>
          <w:lang w:val="es-BO"/>
        </w:rPr>
        <w:t>(Para Empresas)</w:t>
      </w:r>
    </w:p>
    <w:p w:rsidR="00DE417F" w:rsidRPr="004A24F8" w:rsidRDefault="00DE417F" w:rsidP="00DE417F">
      <w:pPr>
        <w:jc w:val="center"/>
        <w:rPr>
          <w:rFonts w:ascii="Tahoma" w:hAnsi="Tahoma" w:cs="Tahoma"/>
          <w:b/>
          <w:sz w:val="18"/>
          <w:szCs w:val="16"/>
          <w:lang w:val="es-BO"/>
        </w:rPr>
      </w:pPr>
    </w:p>
    <w:tbl>
      <w:tblPr>
        <w:tblW w:w="943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58"/>
        <w:gridCol w:w="347"/>
        <w:gridCol w:w="285"/>
        <w:gridCol w:w="310"/>
        <w:gridCol w:w="318"/>
        <w:gridCol w:w="273"/>
        <w:gridCol w:w="318"/>
        <w:gridCol w:w="318"/>
        <w:gridCol w:w="273"/>
        <w:gridCol w:w="318"/>
        <w:gridCol w:w="318"/>
        <w:gridCol w:w="318"/>
        <w:gridCol w:w="430"/>
        <w:gridCol w:w="434"/>
        <w:gridCol w:w="266"/>
        <w:gridCol w:w="372"/>
        <w:gridCol w:w="318"/>
        <w:gridCol w:w="273"/>
        <w:gridCol w:w="318"/>
        <w:gridCol w:w="285"/>
      </w:tblGrid>
      <w:tr w:rsidR="00DE417F" w:rsidRPr="004A24F8" w:rsidTr="00387CDA">
        <w:trPr>
          <w:trHeight w:val="293"/>
          <w:jc w:val="center"/>
        </w:trPr>
        <w:tc>
          <w:tcPr>
            <w:tcW w:w="9433" w:type="dxa"/>
            <w:gridSpan w:val="28"/>
            <w:tcBorders>
              <w:top w:val="single" w:sz="4" w:space="0" w:color="auto"/>
              <w:bottom w:val="single" w:sz="4" w:space="0" w:color="auto"/>
            </w:tcBorders>
            <w:shd w:val="clear" w:color="000000" w:fill="0F253F"/>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xml:space="preserve">1.     DATOS GENERALES DEL PROPONENTE </w:t>
            </w:r>
          </w:p>
        </w:tc>
      </w:tr>
      <w:tr w:rsidR="00DE417F" w:rsidRPr="004A24F8" w:rsidTr="00387CDA">
        <w:trPr>
          <w:trHeight w:val="112"/>
          <w:jc w:val="center"/>
        </w:trPr>
        <w:tc>
          <w:tcPr>
            <w:tcW w:w="302"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86"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33"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34"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0"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74"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7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23"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72"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top w:val="single" w:sz="4" w:space="0" w:color="auto"/>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227"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r>
      <w:tr w:rsidR="00DE417F" w:rsidRPr="004A24F8" w:rsidTr="00387CDA">
        <w:trPr>
          <w:trHeight w:val="518"/>
          <w:jc w:val="center"/>
        </w:trPr>
        <w:tc>
          <w:tcPr>
            <w:tcW w:w="3621" w:type="dxa"/>
            <w:gridSpan w:val="9"/>
            <w:tcBorders>
              <w:right w:val="single" w:sz="4" w:space="0" w:color="auto"/>
            </w:tcBorders>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Nombre del proponente o Razón Social:</w:t>
            </w:r>
          </w:p>
        </w:tc>
        <w:tc>
          <w:tcPr>
            <w:tcW w:w="558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227" w:type="dxa"/>
            <w:tcBorders>
              <w:lef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74"/>
          <w:jc w:val="center"/>
        </w:trPr>
        <w:tc>
          <w:tcPr>
            <w:tcW w:w="302"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86" w:type="dxa"/>
            <w:tcBorders>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33" w:type="dxa"/>
            <w:shd w:val="clear" w:color="auto" w:fill="auto"/>
            <w:vAlign w:val="center"/>
            <w:hideMark/>
          </w:tcPr>
          <w:p w:rsidR="00DE417F" w:rsidRPr="004A24F8" w:rsidRDefault="00DE417F" w:rsidP="00FC58F7">
            <w:pPr>
              <w:rPr>
                <w:rFonts w:ascii="Tahoma" w:hAnsi="Tahoma" w:cs="Tahoma"/>
                <w:sz w:val="2"/>
                <w:szCs w:val="2"/>
                <w:lang w:val="es-BO"/>
              </w:rPr>
            </w:pPr>
          </w:p>
        </w:tc>
        <w:tc>
          <w:tcPr>
            <w:tcW w:w="234"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0"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tcBorders>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tcBorders>
              <w:bottom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p>
        </w:tc>
        <w:tc>
          <w:tcPr>
            <w:tcW w:w="374" w:type="dxa"/>
            <w:shd w:val="clear" w:color="auto" w:fill="auto"/>
            <w:vAlign w:val="center"/>
            <w:hideMark/>
          </w:tcPr>
          <w:p w:rsidR="00DE417F" w:rsidRPr="004A24F8" w:rsidRDefault="00DE417F" w:rsidP="00FC58F7">
            <w:pPr>
              <w:rPr>
                <w:rFonts w:ascii="Tahoma" w:hAnsi="Tahoma" w:cs="Tahoma"/>
                <w:sz w:val="2"/>
                <w:szCs w:val="2"/>
                <w:lang w:val="es-BO"/>
              </w:rPr>
            </w:pPr>
          </w:p>
        </w:tc>
        <w:tc>
          <w:tcPr>
            <w:tcW w:w="37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2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72"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27" w:type="dxa"/>
            <w:shd w:val="clear" w:color="auto" w:fill="auto"/>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r>
      <w:tr w:rsidR="00DE417F" w:rsidRPr="004A24F8" w:rsidTr="00387CDA">
        <w:trPr>
          <w:trHeight w:val="307"/>
          <w:jc w:val="center"/>
        </w:trPr>
        <w:tc>
          <w:tcPr>
            <w:tcW w:w="3335" w:type="dxa"/>
            <w:gridSpan w:val="8"/>
            <w:tcBorders>
              <w:right w:val="single" w:sz="4" w:space="0" w:color="auto"/>
            </w:tcBorders>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xml:space="preserve">Tipo de Proponente:        </w:t>
            </w:r>
          </w:p>
        </w:tc>
        <w:tc>
          <w:tcPr>
            <w:tcW w:w="286"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c>
          <w:tcPr>
            <w:tcW w:w="1195" w:type="dxa"/>
            <w:gridSpan w:val="4"/>
            <w:tcBorders>
              <w:left w:val="single" w:sz="4" w:space="0" w:color="auto"/>
              <w:right w:val="single" w:sz="4" w:space="0" w:color="auto"/>
            </w:tcBorders>
            <w:shd w:val="clear" w:color="auto" w:fill="auto"/>
            <w:vAlign w:val="center"/>
            <w:hideMark/>
          </w:tcPr>
          <w:p w:rsidR="00DE417F" w:rsidRPr="004A24F8" w:rsidRDefault="00DE417F" w:rsidP="005865AD">
            <w:pPr>
              <w:jc w:val="center"/>
              <w:rPr>
                <w:rFonts w:ascii="Tahoma" w:hAnsi="Tahoma" w:cs="Tahoma"/>
                <w:sz w:val="16"/>
                <w:szCs w:val="16"/>
                <w:lang w:val="es-BO"/>
              </w:rPr>
            </w:pPr>
            <w:r w:rsidRPr="004A24F8">
              <w:rPr>
                <w:rFonts w:ascii="Tahoma" w:hAnsi="Tahoma" w:cs="Tahoma"/>
                <w:sz w:val="16"/>
                <w:szCs w:val="16"/>
                <w:lang w:val="es-BO"/>
              </w:rPr>
              <w:t xml:space="preserve">Empresa </w:t>
            </w:r>
          </w:p>
        </w:tc>
        <w:tc>
          <w:tcPr>
            <w:tcW w:w="27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c>
          <w:tcPr>
            <w:tcW w:w="1544" w:type="dxa"/>
            <w:gridSpan w:val="5"/>
            <w:tcBorders>
              <w:left w:val="single" w:sz="4" w:space="0" w:color="auto"/>
              <w:right w:val="single" w:sz="4" w:space="0" w:color="auto"/>
            </w:tcBorders>
            <w:shd w:val="clear" w:color="auto" w:fill="auto"/>
            <w:vAlign w:val="center"/>
            <w:hideMark/>
          </w:tcPr>
          <w:p w:rsidR="00DE417F" w:rsidRPr="004A24F8" w:rsidRDefault="005865AD" w:rsidP="00FC58F7">
            <w:pPr>
              <w:jc w:val="center"/>
              <w:rPr>
                <w:rFonts w:ascii="Tahoma" w:hAnsi="Tahoma" w:cs="Tahoma"/>
                <w:sz w:val="16"/>
                <w:szCs w:val="16"/>
                <w:lang w:val="es-BO"/>
              </w:rPr>
            </w:pPr>
            <w:r w:rsidRPr="004A24F8">
              <w:rPr>
                <w:rFonts w:ascii="Tahoma" w:hAnsi="Tahoma" w:cs="Tahoma"/>
                <w:sz w:val="16"/>
                <w:szCs w:val="16"/>
                <w:lang w:val="es-BO"/>
              </w:rPr>
              <w:t>ONG</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rPr>
                <w:rFonts w:ascii="Tahoma" w:hAnsi="Tahoma" w:cs="Tahoma"/>
                <w:sz w:val="16"/>
                <w:szCs w:val="16"/>
                <w:lang w:val="es-BO"/>
              </w:rPr>
            </w:pPr>
          </w:p>
        </w:tc>
        <w:tc>
          <w:tcPr>
            <w:tcW w:w="752" w:type="dxa"/>
            <w:gridSpan w:val="2"/>
            <w:tcBorders>
              <w:left w:val="single" w:sz="4" w:space="0" w:color="auto"/>
            </w:tcBorders>
            <w:shd w:val="clear" w:color="auto" w:fill="auto"/>
            <w:vAlign w:val="center"/>
            <w:hideMark/>
          </w:tcPr>
          <w:p w:rsidR="00DE417F" w:rsidRPr="004A24F8" w:rsidRDefault="005865AD" w:rsidP="005865AD">
            <w:pPr>
              <w:rPr>
                <w:rFonts w:ascii="Tahoma" w:hAnsi="Tahoma" w:cs="Tahoma"/>
                <w:sz w:val="16"/>
                <w:szCs w:val="16"/>
                <w:lang w:val="es-BO"/>
              </w:rPr>
            </w:pPr>
            <w:r w:rsidRPr="004A24F8">
              <w:rPr>
                <w:rFonts w:ascii="Tahoma" w:hAnsi="Tahoma" w:cs="Tahoma"/>
                <w:sz w:val="16"/>
                <w:szCs w:val="16"/>
                <w:lang w:val="es-BO"/>
              </w:rPr>
              <w:t xml:space="preserve">Otro: </w:t>
            </w:r>
            <w:r w:rsidRPr="004A24F8">
              <w:rPr>
                <w:rFonts w:ascii="Tahoma" w:hAnsi="Tahoma" w:cs="Tahoma"/>
                <w:i/>
                <w:iCs/>
                <w:sz w:val="16"/>
                <w:szCs w:val="16"/>
                <w:lang w:val="es-BO"/>
              </w:rPr>
              <w:t>(Señalar)</w:t>
            </w:r>
          </w:p>
        </w:tc>
        <w:tc>
          <w:tcPr>
            <w:tcW w:w="223" w:type="dxa"/>
            <w:shd w:val="clear" w:color="auto" w:fill="auto"/>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c>
          <w:tcPr>
            <w:tcW w:w="1281" w:type="dxa"/>
            <w:gridSpan w:val="4"/>
            <w:shd w:val="clear" w:color="auto" w:fill="auto"/>
            <w:vAlign w:val="center"/>
            <w:hideMark/>
          </w:tcPr>
          <w:p w:rsidR="00DE417F" w:rsidRPr="004A24F8" w:rsidRDefault="00DE417F" w:rsidP="00FC58F7">
            <w:pPr>
              <w:jc w:val="center"/>
              <w:rPr>
                <w:rFonts w:ascii="Tahoma" w:hAnsi="Tahoma" w:cs="Tahoma"/>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223"/>
          <w:jc w:val="center"/>
        </w:trPr>
        <w:tc>
          <w:tcPr>
            <w:tcW w:w="302"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86"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3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34"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0"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7"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r w:rsidR="00DE417F" w:rsidRPr="004A24F8" w:rsidTr="00387CDA">
        <w:trPr>
          <w:trHeight w:val="151"/>
          <w:jc w:val="center"/>
        </w:trPr>
        <w:tc>
          <w:tcPr>
            <w:tcW w:w="302" w:type="dxa"/>
            <w:shd w:val="clear" w:color="auto" w:fill="auto"/>
            <w:vAlign w:val="center"/>
            <w:hideMark/>
          </w:tcPr>
          <w:p w:rsidR="00DE417F" w:rsidRPr="004A24F8" w:rsidRDefault="00DE417F" w:rsidP="00FC58F7">
            <w:pPr>
              <w:jc w:val="right"/>
              <w:rPr>
                <w:rFonts w:ascii="Tahoma" w:hAnsi="Tahoma" w:cs="Tahoma"/>
                <w:b/>
                <w:bCs/>
                <w:sz w:val="14"/>
                <w:szCs w:val="14"/>
                <w:lang w:val="es-BO"/>
              </w:rPr>
            </w:pPr>
            <w:r w:rsidRPr="004A24F8">
              <w:rPr>
                <w:rFonts w:ascii="Tahoma" w:hAnsi="Tahoma" w:cs="Tahoma"/>
                <w:b/>
                <w:bCs/>
                <w:sz w:val="14"/>
                <w:szCs w:val="14"/>
                <w:lang w:val="es-BO"/>
              </w:rPr>
              <w:t> </w:t>
            </w:r>
          </w:p>
        </w:tc>
        <w:tc>
          <w:tcPr>
            <w:tcW w:w="1308" w:type="dxa"/>
            <w:shd w:val="clear" w:color="auto" w:fill="auto"/>
            <w:vAlign w:val="center"/>
            <w:hideMark/>
          </w:tcPr>
          <w:p w:rsidR="00DE417F" w:rsidRPr="004A24F8" w:rsidRDefault="00DE417F" w:rsidP="00FC58F7">
            <w:pPr>
              <w:jc w:val="center"/>
              <w:rPr>
                <w:rFonts w:ascii="Tahoma" w:hAnsi="Tahoma" w:cs="Tahoma"/>
                <w:b/>
                <w:bCs/>
                <w:sz w:val="14"/>
                <w:szCs w:val="14"/>
                <w:lang w:val="es-BO"/>
              </w:rPr>
            </w:pPr>
          </w:p>
        </w:tc>
        <w:tc>
          <w:tcPr>
            <w:tcW w:w="257" w:type="dxa"/>
            <w:shd w:val="clear" w:color="auto" w:fill="auto"/>
            <w:vAlign w:val="center"/>
            <w:hideMark/>
          </w:tcPr>
          <w:p w:rsidR="00DE417F" w:rsidRPr="004A24F8" w:rsidRDefault="00DE417F" w:rsidP="00FC58F7">
            <w:pPr>
              <w:rPr>
                <w:rFonts w:ascii="Tahoma" w:hAnsi="Tahoma" w:cs="Tahoma"/>
                <w:sz w:val="14"/>
                <w:szCs w:val="14"/>
                <w:lang w:val="es-BO"/>
              </w:rPr>
            </w:pPr>
          </w:p>
        </w:tc>
        <w:tc>
          <w:tcPr>
            <w:tcW w:w="257"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257"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853" w:type="dxa"/>
            <w:gridSpan w:val="3"/>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País</w:t>
            </w:r>
          </w:p>
        </w:tc>
        <w:tc>
          <w:tcPr>
            <w:tcW w:w="310"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1226" w:type="dxa"/>
            <w:gridSpan w:val="4"/>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Ciudad</w:t>
            </w:r>
          </w:p>
        </w:tc>
        <w:tc>
          <w:tcPr>
            <w:tcW w:w="273"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301" w:type="dxa"/>
            <w:gridSpan w:val="7"/>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Dirección</w:t>
            </w:r>
          </w:p>
        </w:tc>
        <w:tc>
          <w:tcPr>
            <w:tcW w:w="273"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DE417F" w:rsidRPr="004A24F8" w:rsidTr="00387CDA">
        <w:trPr>
          <w:trHeight w:val="279"/>
          <w:jc w:val="center"/>
        </w:trPr>
        <w:tc>
          <w:tcPr>
            <w:tcW w:w="3335" w:type="dxa"/>
            <w:gridSpan w:val="8"/>
            <w:tcBorders>
              <w:right w:val="single" w:sz="4" w:space="0" w:color="auto"/>
            </w:tcBorders>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Domicilio Principal:</w:t>
            </w:r>
          </w:p>
        </w:tc>
        <w:tc>
          <w:tcPr>
            <w:tcW w:w="853" w:type="dxa"/>
            <w:gridSpan w:val="3"/>
            <w:tcBorders>
              <w:top w:val="single" w:sz="4" w:space="0" w:color="auto"/>
              <w:left w:val="single" w:sz="4" w:space="0" w:color="auto"/>
              <w:bottom w:val="single" w:sz="4" w:space="0" w:color="auto"/>
              <w:right w:val="single" w:sz="4" w:space="0" w:color="auto"/>
            </w:tcBorders>
            <w:shd w:val="clear" w:color="000000" w:fill="DBE5F1"/>
            <w:vAlign w:val="bottom"/>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0" w:type="dxa"/>
            <w:tcBorders>
              <w:left w:val="single" w:sz="4" w:space="0" w:color="auto"/>
              <w:right w:val="single" w:sz="4" w:space="0" w:color="auto"/>
            </w:tcBorders>
            <w:shd w:val="clear" w:color="auto" w:fill="auto"/>
            <w:noWrap/>
            <w:vAlign w:val="bottom"/>
            <w:hideMark/>
          </w:tcPr>
          <w:p w:rsidR="00DE417F" w:rsidRPr="004A24F8" w:rsidRDefault="00DE417F" w:rsidP="00FC58F7">
            <w:pPr>
              <w:rPr>
                <w:rFonts w:ascii="Tahoma" w:hAnsi="Tahoma" w:cs="Tahoma"/>
                <w:sz w:val="16"/>
                <w:szCs w:val="16"/>
                <w:lang w:val="es-BO"/>
              </w:rPr>
            </w:pPr>
          </w:p>
        </w:tc>
        <w:tc>
          <w:tcPr>
            <w:tcW w:w="1226"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273" w:type="dxa"/>
            <w:tcBorders>
              <w:lef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tcBorders>
              <w:righ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301" w:type="dxa"/>
            <w:gridSpan w:val="7"/>
            <w:tcBorders>
              <w:top w:val="single" w:sz="4" w:space="0" w:color="auto"/>
              <w:left w:val="single" w:sz="4" w:space="0" w:color="auto"/>
              <w:bottom w:val="single" w:sz="4" w:space="0" w:color="auto"/>
              <w:right w:val="single" w:sz="4" w:space="0" w:color="auto"/>
            </w:tcBorders>
            <w:shd w:val="clear" w:color="000000" w:fill="DBE5F1"/>
            <w:vAlign w:val="bottom"/>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273" w:type="dxa"/>
            <w:tcBorders>
              <w:lef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DE417F" w:rsidRPr="004A24F8" w:rsidTr="00387CDA">
        <w:trPr>
          <w:trHeight w:val="69"/>
          <w:jc w:val="center"/>
        </w:trPr>
        <w:tc>
          <w:tcPr>
            <w:tcW w:w="302"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jc w:val="right"/>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jc w:val="right"/>
              <w:rPr>
                <w:rFonts w:ascii="Tahoma" w:hAnsi="Tahoma" w:cs="Tahoma"/>
                <w:sz w:val="2"/>
                <w:szCs w:val="2"/>
                <w:lang w:val="es-BO"/>
              </w:rPr>
            </w:pP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noWrap/>
            <w:vAlign w:val="center"/>
            <w:hideMark/>
          </w:tcPr>
          <w:p w:rsidR="00DE417F" w:rsidRPr="004A24F8" w:rsidRDefault="00DE417F" w:rsidP="00FC58F7">
            <w:pPr>
              <w:rPr>
                <w:rFonts w:ascii="Tahoma" w:hAnsi="Tahoma" w:cs="Tahoma"/>
                <w:sz w:val="2"/>
                <w:szCs w:val="2"/>
                <w:lang w:val="es-BO"/>
              </w:rPr>
            </w:pPr>
          </w:p>
        </w:tc>
        <w:tc>
          <w:tcPr>
            <w:tcW w:w="286" w:type="dxa"/>
            <w:tcBorders>
              <w:bottom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333"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34"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0"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7"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r w:rsidR="00DE417F" w:rsidRPr="004A24F8" w:rsidTr="00387CDA">
        <w:trPr>
          <w:trHeight w:val="310"/>
          <w:jc w:val="center"/>
        </w:trPr>
        <w:tc>
          <w:tcPr>
            <w:tcW w:w="3335" w:type="dxa"/>
            <w:gridSpan w:val="8"/>
            <w:tcBorders>
              <w:right w:val="single" w:sz="4" w:space="0" w:color="auto"/>
            </w:tcBorders>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Teléfonos:</w:t>
            </w:r>
          </w:p>
        </w:tc>
        <w:tc>
          <w:tcPr>
            <w:tcW w:w="116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18" w:type="dxa"/>
            <w:tcBorders>
              <w:left w:val="single" w:sz="4" w:space="0" w:color="auto"/>
            </w:tcBorders>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7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7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74"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7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72"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7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7" w:type="dxa"/>
            <w:shd w:val="clear" w:color="auto" w:fill="auto"/>
            <w:noWrap/>
            <w:vAlign w:val="bottom"/>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58"/>
          <w:jc w:val="center"/>
        </w:trPr>
        <w:tc>
          <w:tcPr>
            <w:tcW w:w="302" w:type="dxa"/>
            <w:shd w:val="clear" w:color="auto" w:fill="auto"/>
            <w:vAlign w:val="bottom"/>
            <w:hideMark/>
          </w:tcPr>
          <w:p w:rsidR="00DE417F" w:rsidRPr="004A24F8" w:rsidRDefault="00DE417F" w:rsidP="00FC58F7">
            <w:pPr>
              <w:jc w:val="right"/>
              <w:rPr>
                <w:rFonts w:ascii="Tahoma" w:hAnsi="Tahoma" w:cs="Tahoma"/>
                <w:b/>
                <w:bCs/>
                <w:sz w:val="2"/>
                <w:szCs w:val="2"/>
                <w:lang w:val="es-BO"/>
              </w:rPr>
            </w:pPr>
            <w:r w:rsidRPr="004A24F8">
              <w:rPr>
                <w:rFonts w:ascii="Tahoma" w:hAnsi="Tahoma" w:cs="Tahoma"/>
                <w:b/>
                <w:bCs/>
                <w:sz w:val="2"/>
                <w:szCs w:val="2"/>
                <w:lang w:val="es-BO"/>
              </w:rPr>
              <w:t> </w:t>
            </w:r>
          </w:p>
        </w:tc>
        <w:tc>
          <w:tcPr>
            <w:tcW w:w="1308" w:type="dxa"/>
            <w:shd w:val="clear" w:color="auto" w:fill="auto"/>
            <w:vAlign w:val="bottom"/>
            <w:hideMark/>
          </w:tcPr>
          <w:p w:rsidR="00DE417F" w:rsidRPr="004A24F8" w:rsidRDefault="00DE417F" w:rsidP="00FC58F7">
            <w:pPr>
              <w:jc w:val="center"/>
              <w:rPr>
                <w:rFonts w:ascii="Tahoma" w:hAnsi="Tahoma" w:cs="Tahoma"/>
                <w:b/>
                <w:bCs/>
                <w:sz w:val="2"/>
                <w:szCs w:val="2"/>
                <w:lang w:val="es-BO"/>
              </w:rPr>
            </w:pPr>
          </w:p>
        </w:tc>
        <w:tc>
          <w:tcPr>
            <w:tcW w:w="257" w:type="dxa"/>
            <w:shd w:val="clear" w:color="auto" w:fill="auto"/>
            <w:vAlign w:val="bottom"/>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bottom"/>
            <w:hideMark/>
          </w:tcPr>
          <w:p w:rsidR="00DE417F" w:rsidRPr="004A24F8" w:rsidRDefault="00DE417F" w:rsidP="00FC58F7">
            <w:pPr>
              <w:rPr>
                <w:rFonts w:ascii="Tahoma" w:hAnsi="Tahoma" w:cs="Tahoma"/>
                <w:sz w:val="2"/>
                <w:szCs w:val="2"/>
                <w:lang w:val="es-BO"/>
              </w:rPr>
            </w:pPr>
          </w:p>
        </w:tc>
        <w:tc>
          <w:tcPr>
            <w:tcW w:w="257" w:type="dxa"/>
            <w:shd w:val="clear" w:color="auto" w:fill="auto"/>
            <w:noWrap/>
            <w:vAlign w:val="bottom"/>
            <w:hideMark/>
          </w:tcPr>
          <w:p w:rsidR="00DE417F" w:rsidRPr="004A24F8" w:rsidRDefault="00DE417F" w:rsidP="00FC58F7">
            <w:pPr>
              <w:rPr>
                <w:rFonts w:ascii="Tahoma" w:hAnsi="Tahoma" w:cs="Tahoma"/>
                <w:sz w:val="2"/>
                <w:szCs w:val="2"/>
                <w:lang w:val="es-BO"/>
              </w:rPr>
            </w:pPr>
          </w:p>
        </w:tc>
        <w:tc>
          <w:tcPr>
            <w:tcW w:w="318" w:type="dxa"/>
            <w:shd w:val="clear" w:color="auto" w:fill="auto"/>
            <w:noWrap/>
            <w:vAlign w:val="bottom"/>
            <w:hideMark/>
          </w:tcPr>
          <w:p w:rsidR="00DE417F" w:rsidRPr="004A24F8" w:rsidRDefault="00DE417F" w:rsidP="00FC58F7">
            <w:pPr>
              <w:rPr>
                <w:rFonts w:ascii="Tahoma" w:hAnsi="Tahoma" w:cs="Tahoma"/>
                <w:sz w:val="2"/>
                <w:szCs w:val="2"/>
                <w:lang w:val="es-BO"/>
              </w:rPr>
            </w:pPr>
          </w:p>
        </w:tc>
        <w:tc>
          <w:tcPr>
            <w:tcW w:w="318" w:type="dxa"/>
            <w:shd w:val="clear" w:color="auto" w:fill="auto"/>
            <w:vAlign w:val="bottom"/>
            <w:hideMark/>
          </w:tcPr>
          <w:p w:rsidR="00DE417F" w:rsidRPr="004A24F8" w:rsidRDefault="00DE417F" w:rsidP="00FC58F7">
            <w:pPr>
              <w:rPr>
                <w:rFonts w:ascii="Tahoma" w:hAnsi="Tahoma" w:cs="Tahoma"/>
                <w:sz w:val="2"/>
                <w:szCs w:val="2"/>
                <w:lang w:val="es-BO"/>
              </w:rPr>
            </w:pPr>
          </w:p>
        </w:tc>
        <w:tc>
          <w:tcPr>
            <w:tcW w:w="318" w:type="dxa"/>
            <w:shd w:val="clear" w:color="auto" w:fill="auto"/>
            <w:vAlign w:val="bottom"/>
            <w:hideMark/>
          </w:tcPr>
          <w:p w:rsidR="00DE417F" w:rsidRPr="004A24F8" w:rsidRDefault="00DE417F" w:rsidP="00FC58F7">
            <w:pPr>
              <w:rPr>
                <w:rFonts w:ascii="Tahoma" w:hAnsi="Tahoma" w:cs="Tahoma"/>
                <w:sz w:val="2"/>
                <w:szCs w:val="2"/>
                <w:lang w:val="es-BO"/>
              </w:rPr>
            </w:pPr>
          </w:p>
        </w:tc>
        <w:tc>
          <w:tcPr>
            <w:tcW w:w="286" w:type="dxa"/>
            <w:shd w:val="clear" w:color="auto" w:fill="auto"/>
            <w:vAlign w:val="bottom"/>
            <w:hideMark/>
          </w:tcPr>
          <w:p w:rsidR="00DE417F" w:rsidRPr="004A24F8" w:rsidRDefault="00DE417F" w:rsidP="00FC58F7">
            <w:pPr>
              <w:rPr>
                <w:rFonts w:ascii="Tahoma" w:hAnsi="Tahoma" w:cs="Tahoma"/>
                <w:sz w:val="2"/>
                <w:szCs w:val="2"/>
                <w:lang w:val="es-BO"/>
              </w:rPr>
            </w:pPr>
          </w:p>
        </w:tc>
        <w:tc>
          <w:tcPr>
            <w:tcW w:w="333" w:type="dxa"/>
            <w:shd w:val="clear" w:color="auto" w:fill="auto"/>
            <w:vAlign w:val="bottom"/>
            <w:hideMark/>
          </w:tcPr>
          <w:p w:rsidR="00DE417F" w:rsidRPr="004A24F8" w:rsidRDefault="00DE417F" w:rsidP="00FC58F7">
            <w:pPr>
              <w:rPr>
                <w:rFonts w:ascii="Tahoma" w:hAnsi="Tahoma" w:cs="Tahoma"/>
                <w:sz w:val="2"/>
                <w:szCs w:val="2"/>
                <w:lang w:val="es-BO"/>
              </w:rPr>
            </w:pPr>
          </w:p>
        </w:tc>
        <w:tc>
          <w:tcPr>
            <w:tcW w:w="234" w:type="dxa"/>
            <w:shd w:val="clear" w:color="auto" w:fill="auto"/>
            <w:vAlign w:val="bottom"/>
            <w:hideMark/>
          </w:tcPr>
          <w:p w:rsidR="00DE417F" w:rsidRPr="004A24F8" w:rsidRDefault="00DE417F" w:rsidP="00FC58F7">
            <w:pPr>
              <w:rPr>
                <w:rFonts w:ascii="Tahoma" w:hAnsi="Tahoma" w:cs="Tahoma"/>
                <w:sz w:val="2"/>
                <w:szCs w:val="2"/>
                <w:lang w:val="es-BO"/>
              </w:rPr>
            </w:pPr>
          </w:p>
        </w:tc>
        <w:tc>
          <w:tcPr>
            <w:tcW w:w="310"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p>
        </w:tc>
        <w:tc>
          <w:tcPr>
            <w:tcW w:w="227"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r w:rsidR="00DE417F" w:rsidRPr="004A24F8" w:rsidTr="00387CDA">
        <w:trPr>
          <w:trHeight w:val="266"/>
          <w:jc w:val="center"/>
        </w:trPr>
        <w:tc>
          <w:tcPr>
            <w:tcW w:w="3621" w:type="dxa"/>
            <w:gridSpan w:val="9"/>
            <w:vMerge w:val="restart"/>
            <w:shd w:val="clear" w:color="auto" w:fill="auto"/>
            <w:vAlign w:val="center"/>
            <w:hideMark/>
          </w:tcPr>
          <w:p w:rsidR="00DE417F" w:rsidRPr="004A24F8" w:rsidRDefault="00DE417F" w:rsidP="004F3649">
            <w:pPr>
              <w:jc w:val="center"/>
              <w:rPr>
                <w:rFonts w:ascii="Tahoma" w:hAnsi="Tahoma" w:cs="Tahoma"/>
                <w:b/>
                <w:bCs/>
                <w:sz w:val="16"/>
                <w:szCs w:val="16"/>
                <w:lang w:val="es-BO"/>
              </w:rPr>
            </w:pPr>
            <w:r w:rsidRPr="004A24F8">
              <w:rPr>
                <w:rFonts w:ascii="Tahoma" w:hAnsi="Tahoma" w:cs="Tahoma"/>
                <w:b/>
                <w:bCs/>
                <w:sz w:val="16"/>
                <w:szCs w:val="16"/>
                <w:lang w:val="es-BO"/>
              </w:rPr>
              <w:t>Número de Identificación Tributaria:</w:t>
            </w:r>
            <w:r w:rsidRPr="004A24F8">
              <w:rPr>
                <w:rFonts w:ascii="Tahoma" w:hAnsi="Tahoma" w:cs="Tahoma"/>
                <w:b/>
                <w:bCs/>
                <w:sz w:val="16"/>
                <w:szCs w:val="16"/>
                <w:lang w:val="es-BO"/>
              </w:rPr>
              <w:br/>
            </w:r>
            <w:r w:rsidRPr="004A24F8">
              <w:rPr>
                <w:rFonts w:ascii="Tahoma" w:hAnsi="Tahoma" w:cs="Tahoma"/>
                <w:i/>
                <w:iCs/>
                <w:sz w:val="16"/>
                <w:szCs w:val="16"/>
                <w:lang w:val="es-BO"/>
              </w:rPr>
              <w:t>(Valido y Activo)</w:t>
            </w:r>
          </w:p>
        </w:tc>
        <w:tc>
          <w:tcPr>
            <w:tcW w:w="1468" w:type="dxa"/>
            <w:gridSpan w:val="5"/>
            <w:vMerge w:val="restart"/>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NIT</w:t>
            </w:r>
          </w:p>
        </w:tc>
        <w:tc>
          <w:tcPr>
            <w:tcW w:w="318" w:type="dxa"/>
            <w:shd w:val="clear" w:color="auto" w:fill="auto"/>
            <w:vAlign w:val="center"/>
            <w:hideMark/>
          </w:tcPr>
          <w:p w:rsidR="00DE417F" w:rsidRPr="004A24F8" w:rsidRDefault="00DE417F" w:rsidP="00FC58F7">
            <w:pPr>
              <w:jc w:val="center"/>
              <w:rPr>
                <w:rFonts w:ascii="Tahoma" w:hAnsi="Tahoma" w:cs="Tahoma"/>
                <w:i/>
                <w:iCs/>
                <w:sz w:val="16"/>
                <w:szCs w:val="16"/>
                <w:lang w:val="es-BO"/>
              </w:rPr>
            </w:pPr>
          </w:p>
        </w:tc>
        <w:tc>
          <w:tcPr>
            <w:tcW w:w="3481" w:type="dxa"/>
            <w:gridSpan w:val="11"/>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Fecha de expedición</w:t>
            </w: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DE417F" w:rsidRPr="004A24F8" w:rsidTr="00387CDA">
        <w:trPr>
          <w:trHeight w:val="155"/>
          <w:jc w:val="center"/>
        </w:trPr>
        <w:tc>
          <w:tcPr>
            <w:tcW w:w="3621" w:type="dxa"/>
            <w:gridSpan w:val="9"/>
            <w:vMerge/>
            <w:vAlign w:val="center"/>
            <w:hideMark/>
          </w:tcPr>
          <w:p w:rsidR="00DE417F" w:rsidRPr="004A24F8" w:rsidRDefault="00DE417F" w:rsidP="00FC58F7">
            <w:pPr>
              <w:rPr>
                <w:rFonts w:ascii="Tahoma" w:hAnsi="Tahoma" w:cs="Tahoma"/>
                <w:b/>
                <w:bCs/>
                <w:sz w:val="16"/>
                <w:szCs w:val="16"/>
                <w:lang w:val="es-BO"/>
              </w:rPr>
            </w:pPr>
          </w:p>
        </w:tc>
        <w:tc>
          <w:tcPr>
            <w:tcW w:w="1468" w:type="dxa"/>
            <w:gridSpan w:val="5"/>
            <w:vMerge/>
            <w:tcBorders>
              <w:bottom w:val="single" w:sz="4" w:space="0" w:color="auto"/>
            </w:tcBorders>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jc w:val="center"/>
              <w:rPr>
                <w:rFonts w:ascii="Tahoma" w:hAnsi="Tahoma" w:cs="Tahoma"/>
                <w:i/>
                <w:iCs/>
                <w:sz w:val="16"/>
                <w:szCs w:val="16"/>
                <w:lang w:val="es-BO"/>
              </w:rPr>
            </w:pPr>
          </w:p>
        </w:tc>
        <w:tc>
          <w:tcPr>
            <w:tcW w:w="590"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(Día</w:t>
            </w: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1387" w:type="dxa"/>
            <w:gridSpan w:val="4"/>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Mes</w:t>
            </w:r>
          </w:p>
        </w:tc>
        <w:tc>
          <w:tcPr>
            <w:tcW w:w="223"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963" w:type="dxa"/>
            <w:gridSpan w:val="3"/>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Año)</w:t>
            </w: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DE417F" w:rsidRPr="004A24F8" w:rsidTr="00387CDA">
        <w:trPr>
          <w:trHeight w:val="212"/>
          <w:jc w:val="center"/>
        </w:trPr>
        <w:tc>
          <w:tcPr>
            <w:tcW w:w="3621" w:type="dxa"/>
            <w:gridSpan w:val="9"/>
            <w:vMerge/>
            <w:tcBorders>
              <w:right w:val="single" w:sz="4" w:space="0" w:color="auto"/>
            </w:tcBorders>
            <w:vAlign w:val="center"/>
            <w:hideMark/>
          </w:tcPr>
          <w:p w:rsidR="00DE417F" w:rsidRPr="004A24F8" w:rsidRDefault="00DE417F" w:rsidP="00FC58F7">
            <w:pPr>
              <w:rPr>
                <w:rFonts w:ascii="Tahoma" w:hAnsi="Tahoma" w:cs="Tahoma"/>
                <w:b/>
                <w:bCs/>
                <w:sz w:val="16"/>
                <w:szCs w:val="16"/>
                <w:lang w:val="es-BO"/>
              </w:rPr>
            </w:pPr>
          </w:p>
        </w:tc>
        <w:tc>
          <w:tcPr>
            <w:tcW w:w="146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22"/>
                <w:szCs w:val="16"/>
                <w:lang w:val="es-BO"/>
              </w:rPr>
              <w:t> </w:t>
            </w:r>
          </w:p>
        </w:tc>
        <w:tc>
          <w:tcPr>
            <w:tcW w:w="318"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5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18"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138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223"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96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18" w:type="dxa"/>
            <w:tcBorders>
              <w:left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27" w:type="dxa"/>
            <w:shd w:val="clear" w:color="auto" w:fill="auto"/>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w:t>
            </w:r>
          </w:p>
        </w:tc>
      </w:tr>
      <w:tr w:rsidR="00DE417F" w:rsidRPr="004A24F8" w:rsidTr="00387CDA">
        <w:trPr>
          <w:trHeight w:val="279"/>
          <w:jc w:val="center"/>
        </w:trPr>
        <w:tc>
          <w:tcPr>
            <w:tcW w:w="3017" w:type="dxa"/>
            <w:gridSpan w:val="7"/>
            <w:vMerge w:val="restart"/>
            <w:shd w:val="clear" w:color="auto" w:fill="auto"/>
            <w:vAlign w:val="center"/>
            <w:hideMark/>
          </w:tcPr>
          <w:p w:rsidR="00DE417F" w:rsidRPr="004A24F8" w:rsidRDefault="00C54C02" w:rsidP="004F3649">
            <w:pPr>
              <w:jc w:val="center"/>
              <w:rPr>
                <w:rFonts w:ascii="Tahoma" w:hAnsi="Tahoma" w:cs="Tahoma"/>
                <w:b/>
                <w:bCs/>
                <w:sz w:val="16"/>
                <w:szCs w:val="16"/>
                <w:lang w:val="es-BO"/>
              </w:rPr>
            </w:pPr>
            <w:r w:rsidRPr="004A24F8">
              <w:rPr>
                <w:rFonts w:ascii="Tahoma" w:hAnsi="Tahoma" w:cs="Tahoma"/>
                <w:b/>
                <w:bCs/>
                <w:sz w:val="16"/>
                <w:szCs w:val="16"/>
                <w:lang w:val="es-BO"/>
              </w:rPr>
              <w:t>Matri</w:t>
            </w:r>
            <w:r w:rsidR="00DE417F" w:rsidRPr="004A24F8">
              <w:rPr>
                <w:rFonts w:ascii="Tahoma" w:hAnsi="Tahoma" w:cs="Tahoma"/>
                <w:b/>
                <w:bCs/>
                <w:sz w:val="16"/>
                <w:szCs w:val="16"/>
                <w:lang w:val="es-BO"/>
              </w:rPr>
              <w:t>cula de Comercio:</w:t>
            </w:r>
            <w:r w:rsidR="00DE417F" w:rsidRPr="004A24F8">
              <w:rPr>
                <w:rFonts w:ascii="Tahoma" w:hAnsi="Tahoma" w:cs="Tahoma"/>
                <w:b/>
                <w:bCs/>
                <w:sz w:val="16"/>
                <w:szCs w:val="16"/>
                <w:lang w:val="es-BO"/>
              </w:rPr>
              <w:br/>
            </w:r>
            <w:r w:rsidR="00DE417F" w:rsidRPr="004A24F8">
              <w:rPr>
                <w:rFonts w:ascii="Tahoma" w:hAnsi="Tahoma" w:cs="Tahoma"/>
                <w:i/>
                <w:iCs/>
                <w:sz w:val="16"/>
                <w:szCs w:val="16"/>
                <w:lang w:val="es-BO"/>
              </w:rPr>
              <w:t xml:space="preserve"> (</w:t>
            </w:r>
            <w:r w:rsidR="00BB796B" w:rsidRPr="004A24F8">
              <w:rPr>
                <w:rFonts w:ascii="Tahoma" w:hAnsi="Tahoma" w:cs="Tahoma"/>
                <w:i/>
                <w:iCs/>
                <w:sz w:val="16"/>
                <w:szCs w:val="16"/>
                <w:lang w:val="es-BO"/>
              </w:rPr>
              <w:t>Actualizad</w:t>
            </w:r>
            <w:r w:rsidR="00162FE3" w:rsidRPr="004A24F8">
              <w:rPr>
                <w:rFonts w:ascii="Tahoma" w:hAnsi="Tahoma" w:cs="Tahoma"/>
                <w:i/>
                <w:iCs/>
                <w:sz w:val="16"/>
                <w:szCs w:val="16"/>
                <w:lang w:val="es-BO"/>
              </w:rPr>
              <w:t>a</w:t>
            </w:r>
            <w:r w:rsidR="00DE417F" w:rsidRPr="004A24F8">
              <w:rPr>
                <w:rFonts w:ascii="Tahoma" w:hAnsi="Tahoma" w:cs="Tahoma"/>
                <w:i/>
                <w:iCs/>
                <w:sz w:val="16"/>
                <w:szCs w:val="16"/>
                <w:lang w:val="es-BO"/>
              </w:rPr>
              <w:t>)</w:t>
            </w:r>
          </w:p>
        </w:tc>
        <w:tc>
          <w:tcPr>
            <w:tcW w:w="1171" w:type="dxa"/>
            <w:gridSpan w:val="4"/>
            <w:vMerge w:val="restart"/>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Número de Matricula</w:t>
            </w:r>
          </w:p>
        </w:tc>
        <w:tc>
          <w:tcPr>
            <w:tcW w:w="310"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2508" w:type="dxa"/>
            <w:gridSpan w:val="8"/>
            <w:shd w:val="clear" w:color="auto" w:fill="auto"/>
            <w:vAlign w:val="center"/>
            <w:hideMark/>
          </w:tcPr>
          <w:p w:rsidR="00DE417F" w:rsidRPr="004A24F8" w:rsidRDefault="00DE417F" w:rsidP="00C54C02">
            <w:pPr>
              <w:jc w:val="center"/>
              <w:rPr>
                <w:rFonts w:ascii="Tahoma" w:hAnsi="Tahoma" w:cs="Tahoma"/>
                <w:i/>
                <w:iCs/>
                <w:sz w:val="16"/>
                <w:szCs w:val="16"/>
                <w:lang w:val="es-BO"/>
              </w:rPr>
            </w:pPr>
            <w:r w:rsidRPr="004A24F8">
              <w:rPr>
                <w:rFonts w:ascii="Tahoma" w:hAnsi="Tahoma" w:cs="Tahoma"/>
                <w:i/>
                <w:iCs/>
                <w:sz w:val="16"/>
                <w:szCs w:val="16"/>
                <w:lang w:val="es-BO"/>
              </w:rPr>
              <w:t xml:space="preserve">Fecha de </w:t>
            </w:r>
            <w:r w:rsidR="00C54C02" w:rsidRPr="004A24F8">
              <w:rPr>
                <w:rFonts w:ascii="Tahoma" w:hAnsi="Tahoma" w:cs="Tahoma"/>
                <w:i/>
                <w:iCs/>
                <w:sz w:val="16"/>
                <w:szCs w:val="16"/>
                <w:lang w:val="es-BO"/>
              </w:rPr>
              <w:t>inscrip</w:t>
            </w:r>
            <w:r w:rsidRPr="004A24F8">
              <w:rPr>
                <w:rFonts w:ascii="Tahoma" w:hAnsi="Tahoma" w:cs="Tahoma"/>
                <w:i/>
                <w:iCs/>
                <w:sz w:val="16"/>
                <w:szCs w:val="16"/>
                <w:lang w:val="es-BO"/>
              </w:rPr>
              <w:t>ción</w:t>
            </w:r>
          </w:p>
        </w:tc>
        <w:tc>
          <w:tcPr>
            <w:tcW w:w="37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3"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72"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73" w:type="dxa"/>
            <w:tcBorders>
              <w:top w:val="single" w:sz="4" w:space="0" w:color="auto"/>
            </w:tcBorders>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7" w:type="dxa"/>
            <w:shd w:val="clear" w:color="auto" w:fill="auto"/>
            <w:noWrap/>
            <w:vAlign w:val="bottom"/>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151"/>
          <w:jc w:val="center"/>
        </w:trPr>
        <w:tc>
          <w:tcPr>
            <w:tcW w:w="3017" w:type="dxa"/>
            <w:gridSpan w:val="7"/>
            <w:vMerge/>
            <w:vAlign w:val="center"/>
            <w:hideMark/>
          </w:tcPr>
          <w:p w:rsidR="00DE417F" w:rsidRPr="004A24F8" w:rsidRDefault="00DE417F" w:rsidP="00FC58F7">
            <w:pPr>
              <w:rPr>
                <w:rFonts w:ascii="Tahoma" w:hAnsi="Tahoma" w:cs="Tahoma"/>
                <w:b/>
                <w:bCs/>
                <w:sz w:val="16"/>
                <w:szCs w:val="16"/>
                <w:lang w:val="es-BO"/>
              </w:rPr>
            </w:pPr>
          </w:p>
        </w:tc>
        <w:tc>
          <w:tcPr>
            <w:tcW w:w="1171" w:type="dxa"/>
            <w:gridSpan w:val="4"/>
            <w:vMerge/>
            <w:tcBorders>
              <w:bottom w:val="single" w:sz="4" w:space="0" w:color="auto"/>
            </w:tcBorders>
            <w:vAlign w:val="center"/>
            <w:hideMark/>
          </w:tcPr>
          <w:p w:rsidR="00DE417F" w:rsidRPr="004A24F8" w:rsidRDefault="00DE417F" w:rsidP="00FC58F7">
            <w:pPr>
              <w:rPr>
                <w:rFonts w:ascii="Tahoma" w:hAnsi="Tahoma" w:cs="Tahoma"/>
                <w:i/>
                <w:iCs/>
                <w:sz w:val="16"/>
                <w:szCs w:val="16"/>
                <w:lang w:val="es-BO"/>
              </w:rPr>
            </w:pPr>
          </w:p>
        </w:tc>
        <w:tc>
          <w:tcPr>
            <w:tcW w:w="310"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590"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(Día</w:t>
            </w: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590"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Mes</w:t>
            </w:r>
          </w:p>
        </w:tc>
        <w:tc>
          <w:tcPr>
            <w:tcW w:w="318" w:type="dxa"/>
            <w:shd w:val="clear" w:color="auto" w:fill="auto"/>
            <w:noWrap/>
            <w:vAlign w:val="center"/>
            <w:hideMark/>
          </w:tcPr>
          <w:p w:rsidR="00DE417F" w:rsidRPr="004A24F8" w:rsidRDefault="00DE417F" w:rsidP="00FC58F7">
            <w:pPr>
              <w:rPr>
                <w:rFonts w:ascii="Tahoma" w:hAnsi="Tahoma" w:cs="Tahoma"/>
                <w:sz w:val="16"/>
                <w:szCs w:val="16"/>
                <w:lang w:val="es-BO"/>
              </w:rPr>
            </w:pPr>
          </w:p>
        </w:tc>
        <w:tc>
          <w:tcPr>
            <w:tcW w:w="692"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Año)</w:t>
            </w:r>
          </w:p>
        </w:tc>
        <w:tc>
          <w:tcPr>
            <w:tcW w:w="37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3"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72"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7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7" w:type="dxa"/>
            <w:shd w:val="clear" w:color="auto" w:fill="auto"/>
            <w:noWrap/>
            <w:vAlign w:val="bottom"/>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293"/>
          <w:jc w:val="center"/>
        </w:trPr>
        <w:tc>
          <w:tcPr>
            <w:tcW w:w="3017" w:type="dxa"/>
            <w:gridSpan w:val="7"/>
            <w:vMerge/>
            <w:tcBorders>
              <w:right w:val="single" w:sz="4" w:space="0" w:color="auto"/>
            </w:tcBorders>
            <w:vAlign w:val="center"/>
            <w:hideMark/>
          </w:tcPr>
          <w:p w:rsidR="00DE417F" w:rsidRPr="004A24F8" w:rsidRDefault="00DE417F" w:rsidP="00FC58F7">
            <w:pPr>
              <w:rPr>
                <w:rFonts w:ascii="Tahoma" w:hAnsi="Tahoma" w:cs="Tahoma"/>
                <w:b/>
                <w:bCs/>
                <w:sz w:val="16"/>
                <w:szCs w:val="16"/>
                <w:lang w:val="es-BO"/>
              </w:rPr>
            </w:pPr>
          </w:p>
        </w:tc>
        <w:tc>
          <w:tcPr>
            <w:tcW w:w="1171"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0" w:type="dxa"/>
            <w:tcBorders>
              <w:left w:val="single" w:sz="4" w:space="0" w:color="auto"/>
              <w:bottom w:val="nil"/>
            </w:tcBorders>
            <w:shd w:val="clear" w:color="auto" w:fill="auto"/>
            <w:noWrap/>
            <w:vAlign w:val="center"/>
            <w:hideMark/>
          </w:tcPr>
          <w:p w:rsidR="00DE417F" w:rsidRPr="004A24F8" w:rsidRDefault="00DE417F" w:rsidP="00FC58F7">
            <w:pPr>
              <w:rPr>
                <w:rFonts w:ascii="Tahoma" w:hAnsi="Tahoma" w:cs="Tahoma"/>
                <w:sz w:val="16"/>
                <w:szCs w:val="16"/>
                <w:lang w:val="es-BO"/>
              </w:rPr>
            </w:pPr>
          </w:p>
        </w:tc>
        <w:tc>
          <w:tcPr>
            <w:tcW w:w="318" w:type="dxa"/>
            <w:tcBorders>
              <w:bottom w:val="nil"/>
              <w:right w:val="single" w:sz="4" w:space="0" w:color="auto"/>
            </w:tcBorders>
            <w:shd w:val="clear" w:color="auto" w:fill="auto"/>
            <w:noWrap/>
            <w:vAlign w:val="center"/>
            <w:hideMark/>
          </w:tcPr>
          <w:p w:rsidR="00DE417F" w:rsidRPr="004A24F8" w:rsidRDefault="00DE417F" w:rsidP="00FC58F7">
            <w:pPr>
              <w:rPr>
                <w:rFonts w:ascii="Tahoma" w:hAnsi="Tahoma" w:cs="Tahoma"/>
                <w:sz w:val="16"/>
                <w:szCs w:val="16"/>
                <w:lang w:val="es-BO"/>
              </w:rPr>
            </w:pPr>
          </w:p>
        </w:tc>
        <w:tc>
          <w:tcPr>
            <w:tcW w:w="5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bottom w:val="nil"/>
              <w:right w:val="single" w:sz="4" w:space="0" w:color="auto"/>
            </w:tcBorders>
            <w:shd w:val="clear" w:color="auto" w:fill="auto"/>
            <w:noWrap/>
            <w:vAlign w:val="center"/>
            <w:hideMark/>
          </w:tcPr>
          <w:p w:rsidR="00DE417F" w:rsidRPr="004A24F8" w:rsidRDefault="00DE417F" w:rsidP="00FC58F7">
            <w:pPr>
              <w:rPr>
                <w:rFonts w:ascii="Tahoma" w:hAnsi="Tahoma" w:cs="Tahoma"/>
                <w:sz w:val="16"/>
                <w:szCs w:val="16"/>
                <w:lang w:val="es-BO"/>
              </w:rPr>
            </w:pPr>
          </w:p>
        </w:tc>
        <w:tc>
          <w:tcPr>
            <w:tcW w:w="5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bottom w:val="nil"/>
              <w:right w:val="single" w:sz="4" w:space="0" w:color="auto"/>
            </w:tcBorders>
            <w:shd w:val="clear" w:color="auto" w:fill="auto"/>
            <w:noWrap/>
            <w:vAlign w:val="center"/>
            <w:hideMark/>
          </w:tcPr>
          <w:p w:rsidR="00DE417F" w:rsidRPr="004A24F8" w:rsidRDefault="00DE417F" w:rsidP="00FC58F7">
            <w:pPr>
              <w:rPr>
                <w:rFonts w:ascii="Tahoma" w:hAnsi="Tahoma" w:cs="Tahoma"/>
                <w:sz w:val="16"/>
                <w:szCs w:val="16"/>
                <w:lang w:val="es-BO"/>
              </w:rPr>
            </w:pPr>
          </w:p>
        </w:tc>
        <w:tc>
          <w:tcPr>
            <w:tcW w:w="692"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78" w:type="dxa"/>
            <w:tcBorders>
              <w:left w:val="single" w:sz="4" w:space="0" w:color="auto"/>
            </w:tcBorders>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3"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72"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b/>
                <w:bCs/>
                <w:sz w:val="16"/>
                <w:szCs w:val="16"/>
                <w:lang w:val="es-BO"/>
              </w:rPr>
            </w:pPr>
          </w:p>
        </w:tc>
        <w:tc>
          <w:tcPr>
            <w:tcW w:w="273"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16"/>
                <w:szCs w:val="16"/>
                <w:lang w:val="es-BO"/>
              </w:rPr>
            </w:pPr>
          </w:p>
        </w:tc>
        <w:tc>
          <w:tcPr>
            <w:tcW w:w="227" w:type="dxa"/>
            <w:shd w:val="clear" w:color="auto" w:fill="auto"/>
            <w:noWrap/>
            <w:vAlign w:val="bottom"/>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387CDA" w:rsidRPr="004A24F8" w:rsidTr="00387CDA">
        <w:trPr>
          <w:trHeight w:val="293"/>
          <w:jc w:val="center"/>
        </w:trPr>
        <w:tc>
          <w:tcPr>
            <w:tcW w:w="3017" w:type="dxa"/>
            <w:gridSpan w:val="7"/>
            <w:tcBorders>
              <w:right w:val="nil"/>
            </w:tcBorders>
            <w:vAlign w:val="center"/>
          </w:tcPr>
          <w:p w:rsidR="00387CDA" w:rsidRPr="004A24F8" w:rsidRDefault="00387CDA" w:rsidP="00981779">
            <w:pPr>
              <w:ind w:left="567"/>
              <w:rPr>
                <w:rFonts w:ascii="Tahoma" w:hAnsi="Tahoma" w:cs="Tahoma"/>
                <w:b/>
                <w:bCs/>
                <w:sz w:val="16"/>
                <w:szCs w:val="16"/>
                <w:lang w:val="es-BO"/>
              </w:rPr>
            </w:pPr>
          </w:p>
        </w:tc>
        <w:tc>
          <w:tcPr>
            <w:tcW w:w="1171" w:type="dxa"/>
            <w:gridSpan w:val="4"/>
            <w:tcBorders>
              <w:top w:val="single" w:sz="4" w:space="0" w:color="auto"/>
              <w:left w:val="nil"/>
              <w:bottom w:val="nil"/>
              <w:right w:val="nil"/>
            </w:tcBorders>
            <w:shd w:val="clear" w:color="auto" w:fill="auto"/>
            <w:vAlign w:val="center"/>
          </w:tcPr>
          <w:p w:rsidR="00387CDA" w:rsidRPr="004A24F8" w:rsidRDefault="00387CDA" w:rsidP="00387CDA">
            <w:pPr>
              <w:ind w:left="1429"/>
              <w:rPr>
                <w:rFonts w:ascii="Tahoma" w:hAnsi="Tahoma" w:cs="Tahoma"/>
                <w:sz w:val="16"/>
                <w:szCs w:val="16"/>
                <w:lang w:val="es-BO"/>
              </w:rPr>
            </w:pPr>
          </w:p>
        </w:tc>
        <w:tc>
          <w:tcPr>
            <w:tcW w:w="310" w:type="dxa"/>
            <w:tcBorders>
              <w:top w:val="nil"/>
              <w:left w:val="nil"/>
              <w:bottom w:val="nil"/>
              <w:right w:val="nil"/>
            </w:tcBorders>
            <w:shd w:val="clear" w:color="auto" w:fill="auto"/>
            <w:noWrap/>
            <w:vAlign w:val="center"/>
          </w:tcPr>
          <w:p w:rsidR="00387CDA" w:rsidRPr="004A24F8" w:rsidRDefault="00387CDA" w:rsidP="00FC58F7">
            <w:pPr>
              <w:rPr>
                <w:rFonts w:ascii="Tahoma" w:hAnsi="Tahoma" w:cs="Tahoma"/>
                <w:sz w:val="16"/>
                <w:szCs w:val="16"/>
                <w:lang w:val="es-BO"/>
              </w:rPr>
            </w:pPr>
          </w:p>
        </w:tc>
        <w:tc>
          <w:tcPr>
            <w:tcW w:w="318" w:type="dxa"/>
            <w:tcBorders>
              <w:top w:val="nil"/>
              <w:left w:val="nil"/>
              <w:bottom w:val="nil"/>
              <w:right w:val="nil"/>
            </w:tcBorders>
            <w:shd w:val="clear" w:color="auto" w:fill="auto"/>
            <w:noWrap/>
            <w:vAlign w:val="center"/>
          </w:tcPr>
          <w:p w:rsidR="00387CDA" w:rsidRPr="004A24F8" w:rsidRDefault="00387CDA" w:rsidP="00FC58F7">
            <w:pPr>
              <w:rPr>
                <w:rFonts w:ascii="Tahoma" w:hAnsi="Tahoma" w:cs="Tahoma"/>
                <w:sz w:val="16"/>
                <w:szCs w:val="16"/>
                <w:lang w:val="es-BO"/>
              </w:rPr>
            </w:pPr>
          </w:p>
        </w:tc>
        <w:tc>
          <w:tcPr>
            <w:tcW w:w="590" w:type="dxa"/>
            <w:gridSpan w:val="2"/>
            <w:tcBorders>
              <w:top w:val="single" w:sz="4" w:space="0" w:color="auto"/>
              <w:left w:val="nil"/>
              <w:bottom w:val="nil"/>
              <w:right w:val="nil"/>
            </w:tcBorders>
            <w:shd w:val="clear" w:color="auto" w:fill="auto"/>
            <w:vAlign w:val="center"/>
          </w:tcPr>
          <w:p w:rsidR="00387CDA" w:rsidRPr="004A24F8" w:rsidRDefault="00387CDA" w:rsidP="00FC58F7">
            <w:pPr>
              <w:jc w:val="center"/>
              <w:rPr>
                <w:rFonts w:ascii="Tahoma" w:hAnsi="Tahoma" w:cs="Tahoma"/>
                <w:sz w:val="16"/>
                <w:szCs w:val="16"/>
                <w:lang w:val="es-BO"/>
              </w:rPr>
            </w:pPr>
          </w:p>
        </w:tc>
        <w:tc>
          <w:tcPr>
            <w:tcW w:w="318" w:type="dxa"/>
            <w:tcBorders>
              <w:top w:val="nil"/>
              <w:left w:val="nil"/>
              <w:bottom w:val="nil"/>
              <w:right w:val="nil"/>
            </w:tcBorders>
            <w:shd w:val="clear" w:color="auto" w:fill="auto"/>
            <w:noWrap/>
            <w:vAlign w:val="center"/>
          </w:tcPr>
          <w:p w:rsidR="00387CDA" w:rsidRPr="004A24F8" w:rsidRDefault="00387CDA" w:rsidP="00FC58F7">
            <w:pPr>
              <w:rPr>
                <w:rFonts w:ascii="Tahoma" w:hAnsi="Tahoma" w:cs="Tahoma"/>
                <w:sz w:val="16"/>
                <w:szCs w:val="16"/>
                <w:lang w:val="es-BO"/>
              </w:rPr>
            </w:pPr>
          </w:p>
        </w:tc>
        <w:tc>
          <w:tcPr>
            <w:tcW w:w="590" w:type="dxa"/>
            <w:gridSpan w:val="2"/>
            <w:tcBorders>
              <w:top w:val="single" w:sz="4" w:space="0" w:color="auto"/>
              <w:left w:val="nil"/>
              <w:bottom w:val="nil"/>
              <w:right w:val="nil"/>
            </w:tcBorders>
            <w:shd w:val="clear" w:color="auto" w:fill="auto"/>
            <w:vAlign w:val="center"/>
          </w:tcPr>
          <w:p w:rsidR="00387CDA" w:rsidRPr="004A24F8" w:rsidRDefault="00387CDA" w:rsidP="00FC58F7">
            <w:pPr>
              <w:jc w:val="center"/>
              <w:rPr>
                <w:rFonts w:ascii="Tahoma" w:hAnsi="Tahoma" w:cs="Tahoma"/>
                <w:sz w:val="16"/>
                <w:szCs w:val="16"/>
                <w:lang w:val="es-BO"/>
              </w:rPr>
            </w:pPr>
          </w:p>
        </w:tc>
        <w:tc>
          <w:tcPr>
            <w:tcW w:w="318" w:type="dxa"/>
            <w:tcBorders>
              <w:top w:val="nil"/>
              <w:left w:val="nil"/>
              <w:bottom w:val="nil"/>
              <w:right w:val="nil"/>
            </w:tcBorders>
            <w:shd w:val="clear" w:color="auto" w:fill="auto"/>
            <w:noWrap/>
            <w:vAlign w:val="center"/>
          </w:tcPr>
          <w:p w:rsidR="00387CDA" w:rsidRPr="004A24F8" w:rsidRDefault="00387CDA" w:rsidP="00FC58F7">
            <w:pPr>
              <w:rPr>
                <w:rFonts w:ascii="Tahoma" w:hAnsi="Tahoma" w:cs="Tahoma"/>
                <w:sz w:val="16"/>
                <w:szCs w:val="16"/>
                <w:lang w:val="es-BO"/>
              </w:rPr>
            </w:pPr>
          </w:p>
        </w:tc>
        <w:tc>
          <w:tcPr>
            <w:tcW w:w="692" w:type="dxa"/>
            <w:gridSpan w:val="2"/>
            <w:tcBorders>
              <w:top w:val="single" w:sz="4" w:space="0" w:color="auto"/>
              <w:left w:val="nil"/>
              <w:bottom w:val="nil"/>
              <w:right w:val="nil"/>
            </w:tcBorders>
            <w:shd w:val="clear" w:color="auto" w:fill="auto"/>
            <w:vAlign w:val="center"/>
          </w:tcPr>
          <w:p w:rsidR="00387CDA" w:rsidRPr="004A24F8" w:rsidRDefault="00387CDA" w:rsidP="00FC58F7">
            <w:pPr>
              <w:jc w:val="center"/>
              <w:rPr>
                <w:rFonts w:ascii="Tahoma" w:hAnsi="Tahoma" w:cs="Tahoma"/>
                <w:sz w:val="16"/>
                <w:szCs w:val="16"/>
                <w:lang w:val="es-BO"/>
              </w:rPr>
            </w:pPr>
          </w:p>
        </w:tc>
        <w:tc>
          <w:tcPr>
            <w:tcW w:w="378" w:type="dxa"/>
            <w:tcBorders>
              <w:left w:val="nil"/>
            </w:tcBorders>
            <w:shd w:val="clear" w:color="auto" w:fill="auto"/>
            <w:noWrap/>
            <w:vAlign w:val="bottom"/>
          </w:tcPr>
          <w:p w:rsidR="00387CDA" w:rsidRPr="004A24F8" w:rsidRDefault="00387CDA" w:rsidP="00FC58F7">
            <w:pPr>
              <w:rPr>
                <w:rFonts w:ascii="Tahoma" w:hAnsi="Tahoma" w:cs="Tahoma"/>
                <w:sz w:val="16"/>
                <w:szCs w:val="16"/>
                <w:lang w:val="es-BO"/>
              </w:rPr>
            </w:pPr>
          </w:p>
        </w:tc>
        <w:tc>
          <w:tcPr>
            <w:tcW w:w="223" w:type="dxa"/>
            <w:shd w:val="clear" w:color="auto" w:fill="auto"/>
            <w:vAlign w:val="center"/>
          </w:tcPr>
          <w:p w:rsidR="00387CDA" w:rsidRPr="004A24F8" w:rsidRDefault="00387CDA" w:rsidP="00FC58F7">
            <w:pPr>
              <w:rPr>
                <w:rFonts w:ascii="Tahoma" w:hAnsi="Tahoma" w:cs="Tahoma"/>
                <w:b/>
                <w:bCs/>
                <w:sz w:val="16"/>
                <w:szCs w:val="16"/>
                <w:lang w:val="es-BO"/>
              </w:rPr>
            </w:pPr>
          </w:p>
        </w:tc>
        <w:tc>
          <w:tcPr>
            <w:tcW w:w="372" w:type="dxa"/>
            <w:shd w:val="clear" w:color="auto" w:fill="auto"/>
            <w:vAlign w:val="center"/>
          </w:tcPr>
          <w:p w:rsidR="00387CDA" w:rsidRPr="004A24F8" w:rsidRDefault="00387CDA" w:rsidP="00FC58F7">
            <w:pPr>
              <w:rPr>
                <w:rFonts w:ascii="Tahoma" w:hAnsi="Tahoma" w:cs="Tahoma"/>
                <w:b/>
                <w:bCs/>
                <w:sz w:val="16"/>
                <w:szCs w:val="16"/>
                <w:lang w:val="es-BO"/>
              </w:rPr>
            </w:pPr>
          </w:p>
        </w:tc>
        <w:tc>
          <w:tcPr>
            <w:tcW w:w="318" w:type="dxa"/>
            <w:shd w:val="clear" w:color="auto" w:fill="auto"/>
            <w:vAlign w:val="center"/>
          </w:tcPr>
          <w:p w:rsidR="00387CDA" w:rsidRPr="004A24F8" w:rsidRDefault="00387CDA" w:rsidP="00FC58F7">
            <w:pPr>
              <w:rPr>
                <w:rFonts w:ascii="Tahoma" w:hAnsi="Tahoma" w:cs="Tahoma"/>
                <w:b/>
                <w:bCs/>
                <w:sz w:val="16"/>
                <w:szCs w:val="16"/>
                <w:lang w:val="es-BO"/>
              </w:rPr>
            </w:pPr>
          </w:p>
        </w:tc>
        <w:tc>
          <w:tcPr>
            <w:tcW w:w="273" w:type="dxa"/>
            <w:shd w:val="clear" w:color="auto" w:fill="auto"/>
            <w:noWrap/>
            <w:vAlign w:val="bottom"/>
          </w:tcPr>
          <w:p w:rsidR="00387CDA" w:rsidRPr="004A24F8" w:rsidRDefault="00387CDA" w:rsidP="00FC58F7">
            <w:pPr>
              <w:rPr>
                <w:rFonts w:ascii="Tahoma" w:hAnsi="Tahoma" w:cs="Tahoma"/>
                <w:sz w:val="16"/>
                <w:szCs w:val="16"/>
                <w:lang w:val="es-BO"/>
              </w:rPr>
            </w:pPr>
          </w:p>
        </w:tc>
        <w:tc>
          <w:tcPr>
            <w:tcW w:w="318" w:type="dxa"/>
            <w:shd w:val="clear" w:color="auto" w:fill="auto"/>
            <w:noWrap/>
            <w:vAlign w:val="bottom"/>
          </w:tcPr>
          <w:p w:rsidR="00387CDA" w:rsidRPr="004A24F8" w:rsidRDefault="00387CDA" w:rsidP="00FC58F7">
            <w:pPr>
              <w:rPr>
                <w:rFonts w:ascii="Tahoma" w:hAnsi="Tahoma" w:cs="Tahoma"/>
                <w:sz w:val="16"/>
                <w:szCs w:val="16"/>
                <w:lang w:val="es-BO"/>
              </w:rPr>
            </w:pPr>
          </w:p>
        </w:tc>
        <w:tc>
          <w:tcPr>
            <w:tcW w:w="227" w:type="dxa"/>
            <w:shd w:val="clear" w:color="auto" w:fill="auto"/>
            <w:noWrap/>
            <w:vAlign w:val="bottom"/>
          </w:tcPr>
          <w:p w:rsidR="00387CDA" w:rsidRPr="004A24F8" w:rsidRDefault="00387CDA" w:rsidP="00FC58F7">
            <w:pPr>
              <w:rPr>
                <w:rFonts w:ascii="Tahoma" w:hAnsi="Tahoma" w:cs="Tahoma"/>
                <w:sz w:val="16"/>
                <w:szCs w:val="16"/>
                <w:lang w:val="es-BO"/>
              </w:rPr>
            </w:pPr>
          </w:p>
        </w:tc>
      </w:tr>
      <w:tr w:rsidR="00DE417F" w:rsidRPr="004A24F8" w:rsidTr="00387CDA">
        <w:trPr>
          <w:trHeight w:val="58"/>
          <w:jc w:val="center"/>
        </w:trPr>
        <w:tc>
          <w:tcPr>
            <w:tcW w:w="302" w:type="dxa"/>
            <w:tcBorders>
              <w:bottom w:val="single" w:sz="4" w:space="0" w:color="auto"/>
            </w:tcBorders>
            <w:shd w:val="clear" w:color="auto" w:fill="auto"/>
            <w:vAlign w:val="bottom"/>
            <w:hideMark/>
          </w:tcPr>
          <w:p w:rsidR="00DE417F" w:rsidRPr="004A24F8" w:rsidRDefault="00DE417F" w:rsidP="00FC58F7">
            <w:pPr>
              <w:jc w:val="right"/>
              <w:rPr>
                <w:rFonts w:ascii="Tahoma" w:hAnsi="Tahoma" w:cs="Tahoma"/>
                <w:b/>
                <w:bCs/>
                <w:sz w:val="2"/>
                <w:szCs w:val="2"/>
                <w:lang w:val="es-BO"/>
              </w:rPr>
            </w:pPr>
            <w:r w:rsidRPr="004A24F8">
              <w:rPr>
                <w:rFonts w:ascii="Tahoma" w:hAnsi="Tahoma" w:cs="Tahoma"/>
                <w:b/>
                <w:bCs/>
                <w:sz w:val="2"/>
                <w:szCs w:val="2"/>
                <w:lang w:val="es-BO"/>
              </w:rPr>
              <w:t> </w:t>
            </w:r>
          </w:p>
        </w:tc>
        <w:tc>
          <w:tcPr>
            <w:tcW w:w="1308" w:type="dxa"/>
            <w:tcBorders>
              <w:bottom w:val="single" w:sz="4" w:space="0" w:color="auto"/>
            </w:tcBorders>
            <w:shd w:val="clear" w:color="auto" w:fill="auto"/>
            <w:vAlign w:val="bottom"/>
            <w:hideMark/>
          </w:tcPr>
          <w:p w:rsidR="00DE417F" w:rsidRPr="004A24F8" w:rsidRDefault="00DE417F" w:rsidP="00FC58F7">
            <w:pPr>
              <w:jc w:val="center"/>
              <w:rPr>
                <w:rFonts w:ascii="Tahoma" w:hAnsi="Tahoma" w:cs="Tahoma"/>
                <w:b/>
                <w:bCs/>
                <w:sz w:val="2"/>
                <w:szCs w:val="2"/>
                <w:lang w:val="es-BO"/>
              </w:rPr>
            </w:pPr>
          </w:p>
        </w:tc>
        <w:tc>
          <w:tcPr>
            <w:tcW w:w="257" w:type="dxa"/>
            <w:tcBorders>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257" w:type="dxa"/>
            <w:tcBorders>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257" w:type="dxa"/>
            <w:tcBorders>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18" w:type="dxa"/>
            <w:tcBorders>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18" w:type="dxa"/>
            <w:tcBorders>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18" w:type="dxa"/>
            <w:tcBorders>
              <w:top w:val="nil"/>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286" w:type="dxa"/>
            <w:tcBorders>
              <w:top w:val="nil"/>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33" w:type="dxa"/>
            <w:tcBorders>
              <w:top w:val="nil"/>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234" w:type="dxa"/>
            <w:tcBorders>
              <w:top w:val="nil"/>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10" w:type="dxa"/>
            <w:tcBorders>
              <w:top w:val="nil"/>
              <w:bottom w:val="single" w:sz="4" w:space="0" w:color="auto"/>
            </w:tcBorders>
            <w:shd w:val="clear" w:color="auto" w:fill="auto"/>
            <w:vAlign w:val="bottom"/>
            <w:hideMark/>
          </w:tcPr>
          <w:p w:rsidR="00DE417F" w:rsidRPr="004A24F8" w:rsidRDefault="00DE417F" w:rsidP="00FC58F7">
            <w:pPr>
              <w:rPr>
                <w:rFonts w:ascii="Tahoma" w:hAnsi="Tahoma" w:cs="Tahoma"/>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tcBorders>
              <w:top w:val="nil"/>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bottom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bottom w:val="single" w:sz="4" w:space="0" w:color="auto"/>
            </w:tcBorders>
            <w:shd w:val="clear" w:color="auto" w:fill="auto"/>
            <w:noWrap/>
            <w:vAlign w:val="bottom"/>
            <w:hideMark/>
          </w:tcPr>
          <w:p w:rsidR="00DE417F" w:rsidRPr="004A24F8" w:rsidRDefault="00DE417F" w:rsidP="00FC58F7">
            <w:pPr>
              <w:rPr>
                <w:rFonts w:ascii="Tahoma" w:hAnsi="Tahoma" w:cs="Tahoma"/>
                <w:sz w:val="2"/>
                <w:szCs w:val="2"/>
                <w:lang w:val="es-BO"/>
              </w:rPr>
            </w:pPr>
          </w:p>
        </w:tc>
        <w:tc>
          <w:tcPr>
            <w:tcW w:w="318" w:type="dxa"/>
            <w:tcBorders>
              <w:bottom w:val="single" w:sz="4" w:space="0" w:color="auto"/>
            </w:tcBorders>
            <w:shd w:val="clear" w:color="auto" w:fill="auto"/>
            <w:noWrap/>
            <w:vAlign w:val="bottom"/>
            <w:hideMark/>
          </w:tcPr>
          <w:p w:rsidR="00DE417F" w:rsidRPr="004A24F8" w:rsidRDefault="00DE417F" w:rsidP="00FC58F7">
            <w:pPr>
              <w:rPr>
                <w:rFonts w:ascii="Tahoma" w:hAnsi="Tahoma" w:cs="Tahoma"/>
                <w:sz w:val="2"/>
                <w:szCs w:val="2"/>
                <w:lang w:val="es-BO"/>
              </w:rPr>
            </w:pPr>
          </w:p>
        </w:tc>
        <w:tc>
          <w:tcPr>
            <w:tcW w:w="227" w:type="dxa"/>
            <w:tcBorders>
              <w:bottom w:val="single" w:sz="4" w:space="0" w:color="auto"/>
            </w:tcBorders>
            <w:shd w:val="clear" w:color="auto" w:fill="auto"/>
            <w:noWrap/>
            <w:vAlign w:val="bottom"/>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r>
      <w:tr w:rsidR="00DE417F" w:rsidRPr="004A24F8" w:rsidTr="00387CDA">
        <w:trPr>
          <w:trHeight w:val="293"/>
          <w:jc w:val="center"/>
        </w:trPr>
        <w:tc>
          <w:tcPr>
            <w:tcW w:w="9433" w:type="dxa"/>
            <w:gridSpan w:val="28"/>
            <w:tcBorders>
              <w:top w:val="single" w:sz="4" w:space="0" w:color="auto"/>
              <w:bottom w:val="single" w:sz="4" w:space="0" w:color="auto"/>
            </w:tcBorders>
            <w:shd w:val="clear" w:color="000000" w:fill="0F253F"/>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xml:space="preserve">2.     DATOS COMPLEMENTARIOS DEL PROPONENTE </w:t>
            </w:r>
          </w:p>
        </w:tc>
      </w:tr>
      <w:tr w:rsidR="00DE417F" w:rsidRPr="004A24F8" w:rsidTr="00387CDA">
        <w:trPr>
          <w:trHeight w:val="78"/>
          <w:jc w:val="center"/>
        </w:trPr>
        <w:tc>
          <w:tcPr>
            <w:tcW w:w="302" w:type="dxa"/>
            <w:tcBorders>
              <w:top w:val="single" w:sz="4" w:space="0" w:color="auto"/>
            </w:tcBorders>
            <w:shd w:val="clear" w:color="auto" w:fill="auto"/>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tcBorders>
              <w:top w:val="single" w:sz="4" w:space="0" w:color="auto"/>
            </w:tcBorders>
            <w:shd w:val="clear" w:color="auto" w:fill="auto"/>
            <w:vAlign w:val="center"/>
            <w:hideMark/>
          </w:tcPr>
          <w:p w:rsidR="00DE417F" w:rsidRPr="004A24F8" w:rsidRDefault="00DE417F" w:rsidP="00FC58F7">
            <w:pPr>
              <w:jc w:val="center"/>
              <w:rPr>
                <w:rFonts w:ascii="Tahoma" w:hAnsi="Tahoma" w:cs="Tahoma"/>
                <w:b/>
                <w:bCs/>
                <w:sz w:val="2"/>
                <w:szCs w:val="2"/>
                <w:lang w:val="es-BO"/>
              </w:rPr>
            </w:pPr>
          </w:p>
        </w:tc>
        <w:tc>
          <w:tcPr>
            <w:tcW w:w="25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5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5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86"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3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34"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0"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2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r w:rsidR="00DE417F" w:rsidRPr="004A24F8" w:rsidTr="00387CDA">
        <w:trPr>
          <w:trHeight w:val="180"/>
          <w:jc w:val="center"/>
        </w:trPr>
        <w:tc>
          <w:tcPr>
            <w:tcW w:w="302" w:type="dxa"/>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130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318" w:type="dxa"/>
            <w:shd w:val="clear" w:color="auto" w:fill="auto"/>
            <w:vAlign w:val="center"/>
            <w:hideMark/>
          </w:tcPr>
          <w:p w:rsidR="00DE417F" w:rsidRPr="004A24F8" w:rsidRDefault="00DE417F" w:rsidP="00FC58F7">
            <w:pPr>
              <w:jc w:val="right"/>
              <w:rPr>
                <w:rFonts w:ascii="Tahoma" w:hAnsi="Tahoma" w:cs="Tahoma"/>
                <w:b/>
                <w:bCs/>
                <w:sz w:val="16"/>
                <w:szCs w:val="16"/>
                <w:lang w:val="es-BO"/>
              </w:rPr>
            </w:pPr>
          </w:p>
        </w:tc>
        <w:tc>
          <w:tcPr>
            <w:tcW w:w="1164" w:type="dxa"/>
            <w:gridSpan w:val="4"/>
            <w:tcBorders>
              <w:bottom w:val="single" w:sz="4" w:space="0" w:color="auto"/>
            </w:tcBorders>
            <w:shd w:val="clear" w:color="auto" w:fill="auto"/>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Apellido Paterno</w:t>
            </w: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1181" w:type="dxa"/>
            <w:gridSpan w:val="4"/>
            <w:tcBorders>
              <w:bottom w:val="single" w:sz="4" w:space="0" w:color="auto"/>
            </w:tcBorders>
            <w:shd w:val="clear" w:color="auto" w:fill="auto"/>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Apellido Materno</w:t>
            </w: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573" w:type="dxa"/>
            <w:gridSpan w:val="8"/>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Nombre(s)</w:t>
            </w: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258"/>
          <w:jc w:val="center"/>
        </w:trPr>
        <w:tc>
          <w:tcPr>
            <w:tcW w:w="3017" w:type="dxa"/>
            <w:gridSpan w:val="7"/>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xml:space="preserve"> Nombre del Representante Legal </w:t>
            </w:r>
          </w:p>
        </w:tc>
        <w:tc>
          <w:tcPr>
            <w:tcW w:w="318" w:type="dxa"/>
            <w:tcBorders>
              <w:right w:val="single" w:sz="4" w:space="0" w:color="auto"/>
            </w:tcBorders>
            <w:shd w:val="clear" w:color="auto" w:fill="auto"/>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1164"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1181"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2573"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tcBorders>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279"/>
          <w:jc w:val="center"/>
        </w:trPr>
        <w:tc>
          <w:tcPr>
            <w:tcW w:w="302" w:type="dxa"/>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130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vAlign w:val="center"/>
            <w:hideMark/>
          </w:tcPr>
          <w:p w:rsidR="00DE417F" w:rsidRPr="004A24F8" w:rsidRDefault="00DE417F" w:rsidP="00FC58F7">
            <w:pPr>
              <w:jc w:val="right"/>
              <w:rPr>
                <w:rFonts w:ascii="Tahoma" w:hAnsi="Tahoma" w:cs="Tahoma"/>
                <w:b/>
                <w:bCs/>
                <w:sz w:val="16"/>
                <w:szCs w:val="16"/>
                <w:lang w:val="es-BO"/>
              </w:rPr>
            </w:pPr>
          </w:p>
        </w:tc>
        <w:tc>
          <w:tcPr>
            <w:tcW w:w="1754" w:type="dxa"/>
            <w:gridSpan w:val="6"/>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Número</w:t>
            </w: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273"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74"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7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223"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72"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273"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246"/>
          <w:jc w:val="center"/>
        </w:trPr>
        <w:tc>
          <w:tcPr>
            <w:tcW w:w="3017" w:type="dxa"/>
            <w:gridSpan w:val="7"/>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xml:space="preserve">Cédula de Identidad del Representante Legal </w:t>
            </w:r>
          </w:p>
        </w:tc>
        <w:tc>
          <w:tcPr>
            <w:tcW w:w="318" w:type="dxa"/>
            <w:tcBorders>
              <w:right w:val="single" w:sz="4" w:space="0" w:color="auto"/>
            </w:tcBorders>
            <w:shd w:val="clear" w:color="auto" w:fill="auto"/>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1754"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273"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74"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7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223"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72"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273" w:type="dxa"/>
            <w:shd w:val="clear" w:color="auto" w:fill="auto"/>
            <w:vAlign w:val="center"/>
            <w:hideMark/>
          </w:tcPr>
          <w:p w:rsidR="00DE417F" w:rsidRPr="004A24F8" w:rsidRDefault="00DE417F" w:rsidP="00FC58F7">
            <w:pPr>
              <w:rPr>
                <w:rFonts w:ascii="Tahoma" w:hAnsi="Tahoma" w:cs="Tahoma"/>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153"/>
          <w:jc w:val="center"/>
        </w:trPr>
        <w:tc>
          <w:tcPr>
            <w:tcW w:w="302" w:type="dxa"/>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130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vAlign w:val="center"/>
            <w:hideMark/>
          </w:tcPr>
          <w:p w:rsidR="00DE417F" w:rsidRPr="004A24F8" w:rsidRDefault="00DE417F" w:rsidP="00FC58F7">
            <w:pPr>
              <w:jc w:val="right"/>
              <w:rPr>
                <w:rFonts w:ascii="Tahoma" w:hAnsi="Tahoma" w:cs="Tahoma"/>
                <w:b/>
                <w:bCs/>
                <w:sz w:val="16"/>
                <w:szCs w:val="16"/>
                <w:lang w:val="es-BO"/>
              </w:rPr>
            </w:pPr>
          </w:p>
        </w:tc>
        <w:tc>
          <w:tcPr>
            <w:tcW w:w="853" w:type="dxa"/>
            <w:gridSpan w:val="3"/>
            <w:vMerge w:val="restart"/>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Número de Testimonio</w:t>
            </w:r>
          </w:p>
        </w:tc>
        <w:tc>
          <w:tcPr>
            <w:tcW w:w="310"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1498" w:type="dxa"/>
            <w:gridSpan w:val="5"/>
            <w:vMerge w:val="restart"/>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Lugar de emisión</w:t>
            </w: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573" w:type="dxa"/>
            <w:gridSpan w:val="8"/>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Fecha de Expedición</w:t>
            </w: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78"/>
          <w:jc w:val="center"/>
        </w:trPr>
        <w:tc>
          <w:tcPr>
            <w:tcW w:w="302" w:type="dxa"/>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130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257"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noWrap/>
            <w:vAlign w:val="bottom"/>
            <w:hideMark/>
          </w:tcPr>
          <w:p w:rsidR="00DE417F" w:rsidRPr="004A24F8" w:rsidRDefault="00DE417F" w:rsidP="00FC58F7">
            <w:pPr>
              <w:jc w:val="right"/>
              <w:rPr>
                <w:rFonts w:ascii="Tahoma" w:hAnsi="Tahoma" w:cs="Tahoma"/>
                <w:sz w:val="22"/>
                <w:szCs w:val="22"/>
                <w:lang w:val="es-BO"/>
              </w:rPr>
            </w:pPr>
          </w:p>
        </w:tc>
        <w:tc>
          <w:tcPr>
            <w:tcW w:w="318" w:type="dxa"/>
            <w:shd w:val="clear" w:color="auto" w:fill="auto"/>
            <w:vAlign w:val="center"/>
            <w:hideMark/>
          </w:tcPr>
          <w:p w:rsidR="00DE417F" w:rsidRPr="004A24F8" w:rsidRDefault="00DE417F" w:rsidP="00FC58F7">
            <w:pPr>
              <w:jc w:val="right"/>
              <w:rPr>
                <w:rFonts w:ascii="Tahoma" w:hAnsi="Tahoma" w:cs="Tahoma"/>
                <w:b/>
                <w:bCs/>
                <w:sz w:val="16"/>
                <w:szCs w:val="16"/>
                <w:lang w:val="es-BO"/>
              </w:rPr>
            </w:pPr>
          </w:p>
        </w:tc>
        <w:tc>
          <w:tcPr>
            <w:tcW w:w="853" w:type="dxa"/>
            <w:gridSpan w:val="3"/>
            <w:vMerge/>
            <w:tcBorders>
              <w:bottom w:val="single" w:sz="4" w:space="0" w:color="auto"/>
            </w:tcBorders>
            <w:vAlign w:val="center"/>
            <w:hideMark/>
          </w:tcPr>
          <w:p w:rsidR="00DE417F" w:rsidRPr="004A24F8" w:rsidRDefault="00DE417F" w:rsidP="00FC58F7">
            <w:pPr>
              <w:rPr>
                <w:rFonts w:ascii="Tahoma" w:hAnsi="Tahoma" w:cs="Tahoma"/>
                <w:i/>
                <w:iCs/>
                <w:sz w:val="16"/>
                <w:szCs w:val="16"/>
                <w:lang w:val="es-BO"/>
              </w:rPr>
            </w:pPr>
          </w:p>
        </w:tc>
        <w:tc>
          <w:tcPr>
            <w:tcW w:w="310"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1498" w:type="dxa"/>
            <w:gridSpan w:val="5"/>
            <w:vMerge/>
            <w:tcBorders>
              <w:bottom w:val="single" w:sz="4" w:space="0" w:color="auto"/>
            </w:tcBorders>
            <w:vAlign w:val="center"/>
            <w:hideMark/>
          </w:tcPr>
          <w:p w:rsidR="00DE417F" w:rsidRPr="004A24F8" w:rsidRDefault="00DE417F" w:rsidP="00FC58F7">
            <w:pPr>
              <w:rPr>
                <w:rFonts w:ascii="Tahoma" w:hAnsi="Tahoma" w:cs="Tahoma"/>
                <w:i/>
                <w:iCs/>
                <w:sz w:val="16"/>
                <w:szCs w:val="16"/>
                <w:lang w:val="es-BO"/>
              </w:rPr>
            </w:pP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636"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(Día</w:t>
            </w:r>
          </w:p>
        </w:tc>
        <w:tc>
          <w:tcPr>
            <w:tcW w:w="374"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601"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Mes</w:t>
            </w:r>
          </w:p>
        </w:tc>
        <w:tc>
          <w:tcPr>
            <w:tcW w:w="372" w:type="dxa"/>
            <w:shd w:val="clear" w:color="auto" w:fill="auto"/>
            <w:vAlign w:val="center"/>
            <w:hideMark/>
          </w:tcPr>
          <w:p w:rsidR="00DE417F" w:rsidRPr="004A24F8" w:rsidRDefault="00DE417F" w:rsidP="00FC58F7">
            <w:pPr>
              <w:rPr>
                <w:rFonts w:ascii="Tahoma" w:hAnsi="Tahoma" w:cs="Tahoma"/>
                <w:i/>
                <w:iCs/>
                <w:sz w:val="16"/>
                <w:szCs w:val="16"/>
                <w:lang w:val="es-BO"/>
              </w:rPr>
            </w:pPr>
          </w:p>
        </w:tc>
        <w:tc>
          <w:tcPr>
            <w:tcW w:w="590" w:type="dxa"/>
            <w:gridSpan w:val="2"/>
            <w:tcBorders>
              <w:bottom w:val="single" w:sz="4" w:space="0" w:color="auto"/>
            </w:tcBorders>
            <w:shd w:val="clear" w:color="auto" w:fill="auto"/>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Año)</w:t>
            </w:r>
          </w:p>
        </w:tc>
        <w:tc>
          <w:tcPr>
            <w:tcW w:w="318" w:type="dxa"/>
            <w:shd w:val="clear" w:color="auto" w:fill="auto"/>
            <w:noWrap/>
            <w:vAlign w:val="bottom"/>
            <w:hideMark/>
          </w:tcPr>
          <w:p w:rsidR="00DE417F" w:rsidRPr="004A24F8" w:rsidRDefault="00DE417F"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DE417F" w:rsidRPr="004A24F8" w:rsidTr="00387CDA">
        <w:trPr>
          <w:trHeight w:val="155"/>
          <w:jc w:val="center"/>
        </w:trPr>
        <w:tc>
          <w:tcPr>
            <w:tcW w:w="3017" w:type="dxa"/>
            <w:gridSpan w:val="7"/>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 xml:space="preserve">Poder del Representante Legal </w:t>
            </w:r>
          </w:p>
        </w:tc>
        <w:tc>
          <w:tcPr>
            <w:tcW w:w="318" w:type="dxa"/>
            <w:tcBorders>
              <w:right w:val="single" w:sz="4" w:space="0" w:color="auto"/>
            </w:tcBorders>
            <w:shd w:val="clear" w:color="auto" w:fill="auto"/>
            <w:vAlign w:val="center"/>
            <w:hideMark/>
          </w:tcPr>
          <w:p w:rsidR="00DE417F" w:rsidRPr="004A24F8" w:rsidRDefault="00DE417F" w:rsidP="00FC58F7">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85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0"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149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74"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6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i/>
                <w:iCs/>
                <w:sz w:val="16"/>
                <w:szCs w:val="16"/>
                <w:lang w:val="es-BO"/>
              </w:rPr>
            </w:pPr>
            <w:r w:rsidRPr="004A24F8">
              <w:rPr>
                <w:rFonts w:ascii="Tahoma" w:hAnsi="Tahoma" w:cs="Tahoma"/>
                <w:i/>
                <w:iCs/>
                <w:sz w:val="16"/>
                <w:szCs w:val="16"/>
                <w:lang w:val="es-BO"/>
              </w:rPr>
              <w:t> </w:t>
            </w:r>
          </w:p>
        </w:tc>
        <w:tc>
          <w:tcPr>
            <w:tcW w:w="372" w:type="dxa"/>
            <w:tcBorders>
              <w:left w:val="single" w:sz="4" w:space="0" w:color="auto"/>
              <w:righ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p>
        </w:tc>
        <w:tc>
          <w:tcPr>
            <w:tcW w:w="59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318" w:type="dxa"/>
            <w:tcBorders>
              <w:left w:val="single" w:sz="4" w:space="0" w:color="auto"/>
            </w:tcBorders>
            <w:shd w:val="clear" w:color="auto" w:fill="auto"/>
            <w:noWrap/>
            <w:vAlign w:val="bottom"/>
            <w:hideMark/>
          </w:tcPr>
          <w:p w:rsidR="007C2893" w:rsidRPr="004A24F8" w:rsidRDefault="007C2893" w:rsidP="00FC58F7">
            <w:pPr>
              <w:rPr>
                <w:rFonts w:ascii="Tahoma" w:hAnsi="Tahoma" w:cs="Tahoma"/>
                <w:sz w:val="22"/>
                <w:szCs w:val="22"/>
                <w:lang w:val="es-BO"/>
              </w:rPr>
            </w:pPr>
          </w:p>
        </w:tc>
        <w:tc>
          <w:tcPr>
            <w:tcW w:w="227" w:type="dxa"/>
            <w:shd w:val="clear" w:color="auto" w:fill="auto"/>
            <w:noWrap/>
            <w:vAlign w:val="bottom"/>
            <w:hideMark/>
          </w:tcPr>
          <w:p w:rsidR="00DE417F" w:rsidRPr="004A24F8" w:rsidRDefault="00DE417F" w:rsidP="00FC58F7">
            <w:pPr>
              <w:rPr>
                <w:rFonts w:ascii="Tahoma" w:hAnsi="Tahoma" w:cs="Tahoma"/>
                <w:sz w:val="22"/>
                <w:szCs w:val="22"/>
                <w:lang w:val="es-BO"/>
              </w:rPr>
            </w:pPr>
            <w:r w:rsidRPr="004A24F8">
              <w:rPr>
                <w:rFonts w:ascii="Tahoma" w:hAnsi="Tahoma" w:cs="Tahoma"/>
                <w:sz w:val="22"/>
                <w:szCs w:val="22"/>
                <w:lang w:val="es-BO"/>
              </w:rPr>
              <w:t> </w:t>
            </w:r>
          </w:p>
        </w:tc>
      </w:tr>
      <w:tr w:rsidR="00C97528" w:rsidRPr="004A24F8" w:rsidTr="00387CDA">
        <w:trPr>
          <w:trHeight w:val="58"/>
          <w:jc w:val="center"/>
        </w:trPr>
        <w:tc>
          <w:tcPr>
            <w:tcW w:w="302" w:type="dxa"/>
            <w:tcBorders>
              <w:bottom w:val="single" w:sz="4" w:space="0" w:color="auto"/>
            </w:tcBorders>
            <w:shd w:val="clear" w:color="auto" w:fill="auto"/>
            <w:vAlign w:val="center"/>
            <w:hideMark/>
          </w:tcPr>
          <w:p w:rsidR="00C97528" w:rsidRPr="004A24F8" w:rsidRDefault="00C97528" w:rsidP="00FC58F7">
            <w:pPr>
              <w:jc w:val="right"/>
              <w:rPr>
                <w:rFonts w:ascii="Tahoma" w:hAnsi="Tahoma" w:cs="Tahoma"/>
                <w:b/>
                <w:bCs/>
                <w:sz w:val="2"/>
                <w:szCs w:val="2"/>
                <w:lang w:val="es-BO"/>
              </w:rPr>
            </w:pPr>
            <w:r w:rsidRPr="004A24F8">
              <w:rPr>
                <w:rFonts w:ascii="Tahoma" w:hAnsi="Tahoma" w:cs="Tahoma"/>
                <w:b/>
                <w:bCs/>
                <w:sz w:val="2"/>
                <w:szCs w:val="2"/>
                <w:lang w:val="es-BO"/>
              </w:rPr>
              <w:t> </w:t>
            </w:r>
          </w:p>
        </w:tc>
        <w:tc>
          <w:tcPr>
            <w:tcW w:w="8586" w:type="dxa"/>
            <w:gridSpan w:val="25"/>
            <w:tcBorders>
              <w:bottom w:val="single" w:sz="4" w:space="0" w:color="auto"/>
            </w:tcBorders>
            <w:shd w:val="clear" w:color="auto" w:fill="auto"/>
            <w:noWrap/>
            <w:vAlign w:val="bottom"/>
            <w:hideMark/>
          </w:tcPr>
          <w:p w:rsidR="00C97528" w:rsidRPr="004A24F8" w:rsidRDefault="00C97528" w:rsidP="00C97528">
            <w:pPr>
              <w:rPr>
                <w:rFonts w:ascii="Tahoma" w:hAnsi="Tahoma" w:cs="Tahoma"/>
                <w:sz w:val="18"/>
                <w:szCs w:val="18"/>
                <w:lang w:val="es-BO"/>
              </w:rPr>
            </w:pPr>
          </w:p>
          <w:p w:rsidR="00C97528" w:rsidRPr="004A24F8" w:rsidRDefault="00C97528" w:rsidP="00C97528">
            <w:pPr>
              <w:jc w:val="both"/>
              <w:rPr>
                <w:rFonts w:ascii="Tahoma" w:hAnsi="Tahoma" w:cs="Tahoma"/>
                <w:b/>
                <w:sz w:val="16"/>
                <w:szCs w:val="18"/>
                <w:lang w:val="es-BO"/>
              </w:rPr>
            </w:pPr>
            <w:r w:rsidRPr="004A24F8">
              <w:rPr>
                <w:rFonts w:ascii="Tahoma" w:hAnsi="Tahoma" w:cs="Tahoma"/>
                <w:sz w:val="16"/>
                <w:szCs w:val="18"/>
                <w:lang w:val="es-BO"/>
              </w:rPr>
              <w:t>Declaro en calidad de Representante Legal contar con un poder general amplio y suficiente con facultades para presentar propuestas y suscribir Contrato</w:t>
            </w:r>
            <w:r w:rsidR="008E6F29" w:rsidRPr="004A24F8">
              <w:rPr>
                <w:rFonts w:ascii="Tahoma" w:hAnsi="Tahoma" w:cs="Tahoma"/>
                <w:sz w:val="16"/>
                <w:szCs w:val="18"/>
                <w:lang w:val="es-BO"/>
              </w:rPr>
              <w:t>s</w:t>
            </w:r>
            <w:r w:rsidRPr="004A24F8">
              <w:rPr>
                <w:rFonts w:ascii="Tahoma" w:hAnsi="Tahoma" w:cs="Tahoma"/>
                <w:sz w:val="16"/>
                <w:szCs w:val="18"/>
                <w:lang w:val="es-BO"/>
              </w:rPr>
              <w:t>.</w:t>
            </w:r>
            <w:r w:rsidRPr="004A24F8">
              <w:rPr>
                <w:rFonts w:ascii="Tahoma" w:hAnsi="Tahoma" w:cs="Tahoma"/>
                <w:b/>
                <w:sz w:val="16"/>
                <w:szCs w:val="18"/>
                <w:lang w:val="es-BO"/>
              </w:rPr>
              <w:t xml:space="preserve"> </w:t>
            </w:r>
          </w:p>
          <w:p w:rsidR="00C97528" w:rsidRPr="004A24F8" w:rsidRDefault="00C97528" w:rsidP="00C97528">
            <w:pPr>
              <w:jc w:val="both"/>
              <w:rPr>
                <w:rFonts w:ascii="Tahoma" w:hAnsi="Tahoma" w:cs="Tahoma"/>
                <w:sz w:val="16"/>
                <w:szCs w:val="18"/>
                <w:lang w:val="es-BO"/>
              </w:rPr>
            </w:pPr>
            <w:r w:rsidRPr="004A24F8">
              <w:rPr>
                <w:rFonts w:ascii="Tahoma" w:hAnsi="Tahoma" w:cs="Tahoma"/>
                <w:sz w:val="16"/>
                <w:szCs w:val="18"/>
                <w:lang w:val="es-BO"/>
              </w:rPr>
              <w:t xml:space="preserve">Declaro que el poder del Representante Legal se encuentra inscrito en el Registro de Comercio. </w:t>
            </w: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p w:rsidR="00C97528" w:rsidRPr="004A24F8" w:rsidRDefault="00C97528" w:rsidP="00C97528">
            <w:pPr>
              <w:rPr>
                <w:rFonts w:ascii="Tahoma" w:hAnsi="Tahoma" w:cs="Tahoma"/>
                <w:sz w:val="2"/>
                <w:szCs w:val="2"/>
                <w:lang w:val="es-BO"/>
              </w:rPr>
            </w:pPr>
          </w:p>
        </w:tc>
        <w:tc>
          <w:tcPr>
            <w:tcW w:w="318" w:type="dxa"/>
            <w:tcBorders>
              <w:bottom w:val="single" w:sz="4" w:space="0" w:color="auto"/>
            </w:tcBorders>
            <w:shd w:val="clear" w:color="auto" w:fill="auto"/>
            <w:noWrap/>
            <w:vAlign w:val="bottom"/>
            <w:hideMark/>
          </w:tcPr>
          <w:p w:rsidR="00C97528" w:rsidRPr="004A24F8" w:rsidRDefault="00C97528" w:rsidP="00FC58F7">
            <w:pPr>
              <w:rPr>
                <w:rFonts w:ascii="Tahoma" w:hAnsi="Tahoma" w:cs="Tahoma"/>
                <w:sz w:val="2"/>
                <w:szCs w:val="2"/>
                <w:lang w:val="es-BO"/>
              </w:rPr>
            </w:pPr>
          </w:p>
        </w:tc>
        <w:tc>
          <w:tcPr>
            <w:tcW w:w="227" w:type="dxa"/>
            <w:tcBorders>
              <w:bottom w:val="single" w:sz="4" w:space="0" w:color="auto"/>
            </w:tcBorders>
            <w:shd w:val="clear" w:color="auto" w:fill="auto"/>
            <w:noWrap/>
            <w:vAlign w:val="bottom"/>
            <w:hideMark/>
          </w:tcPr>
          <w:p w:rsidR="00C97528" w:rsidRPr="004A24F8" w:rsidRDefault="00C97528" w:rsidP="00FC58F7">
            <w:pPr>
              <w:rPr>
                <w:rFonts w:ascii="Tahoma" w:hAnsi="Tahoma" w:cs="Tahoma"/>
                <w:sz w:val="2"/>
                <w:szCs w:val="2"/>
                <w:lang w:val="es-BO"/>
              </w:rPr>
            </w:pPr>
            <w:r w:rsidRPr="004A24F8">
              <w:rPr>
                <w:rFonts w:ascii="Tahoma" w:hAnsi="Tahoma" w:cs="Tahoma"/>
                <w:sz w:val="2"/>
                <w:szCs w:val="2"/>
                <w:lang w:val="es-BO"/>
              </w:rPr>
              <w:t> </w:t>
            </w:r>
          </w:p>
        </w:tc>
      </w:tr>
      <w:tr w:rsidR="00DE417F" w:rsidRPr="004A24F8" w:rsidTr="00387CDA">
        <w:trPr>
          <w:trHeight w:val="279"/>
          <w:jc w:val="center"/>
        </w:trPr>
        <w:tc>
          <w:tcPr>
            <w:tcW w:w="9433" w:type="dxa"/>
            <w:gridSpan w:val="28"/>
            <w:tcBorders>
              <w:top w:val="single" w:sz="4" w:space="0" w:color="auto"/>
              <w:bottom w:val="single" w:sz="4" w:space="0" w:color="auto"/>
            </w:tcBorders>
            <w:shd w:val="clear" w:color="000000" w:fill="0F243E"/>
            <w:vAlign w:val="center"/>
            <w:hideMark/>
          </w:tcPr>
          <w:p w:rsidR="00DE417F" w:rsidRPr="004A24F8" w:rsidRDefault="00DE417F" w:rsidP="00FC58F7">
            <w:pPr>
              <w:rPr>
                <w:rFonts w:ascii="Tahoma" w:hAnsi="Tahoma" w:cs="Tahoma"/>
                <w:b/>
                <w:bCs/>
                <w:sz w:val="16"/>
                <w:szCs w:val="16"/>
                <w:lang w:val="es-BO"/>
              </w:rPr>
            </w:pPr>
            <w:r w:rsidRPr="004A24F8">
              <w:rPr>
                <w:rFonts w:ascii="Tahoma" w:hAnsi="Tahoma" w:cs="Tahoma"/>
                <w:b/>
                <w:bCs/>
                <w:sz w:val="16"/>
                <w:szCs w:val="16"/>
                <w:lang w:val="es-BO"/>
              </w:rPr>
              <w:t xml:space="preserve">3.     INFORMACIÓN SOBRE NOTIFICACIONES </w:t>
            </w:r>
          </w:p>
        </w:tc>
      </w:tr>
      <w:tr w:rsidR="00DE417F" w:rsidRPr="004A24F8" w:rsidTr="00387CDA">
        <w:trPr>
          <w:trHeight w:val="112"/>
          <w:jc w:val="center"/>
        </w:trPr>
        <w:tc>
          <w:tcPr>
            <w:tcW w:w="302"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noWrap/>
            <w:vAlign w:val="center"/>
            <w:hideMark/>
          </w:tcPr>
          <w:p w:rsidR="00DE417F" w:rsidRPr="004A24F8" w:rsidRDefault="00DE417F" w:rsidP="00FC58F7">
            <w:pPr>
              <w:rPr>
                <w:rFonts w:ascii="Tahoma" w:hAnsi="Tahoma" w:cs="Tahoma"/>
                <w:sz w:val="2"/>
                <w:szCs w:val="2"/>
                <w:lang w:val="es-BO"/>
              </w:rPr>
            </w:pPr>
          </w:p>
        </w:tc>
        <w:tc>
          <w:tcPr>
            <w:tcW w:w="25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86"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3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34"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0"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4"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2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72"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73"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318"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p>
        </w:tc>
        <w:tc>
          <w:tcPr>
            <w:tcW w:w="227" w:type="dxa"/>
            <w:tcBorders>
              <w:top w:val="single" w:sz="4" w:space="0" w:color="auto"/>
            </w:tcBorders>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r w:rsidR="00DE417F" w:rsidRPr="004A24F8" w:rsidTr="00387CDA">
        <w:trPr>
          <w:trHeight w:val="293"/>
          <w:jc w:val="center"/>
        </w:trPr>
        <w:tc>
          <w:tcPr>
            <w:tcW w:w="3621" w:type="dxa"/>
            <w:gridSpan w:val="9"/>
            <w:vMerge w:val="restart"/>
            <w:shd w:val="clear" w:color="auto" w:fill="auto"/>
            <w:vAlign w:val="center"/>
            <w:hideMark/>
          </w:tcPr>
          <w:p w:rsidR="00DE417F" w:rsidRPr="004A24F8" w:rsidRDefault="00DE417F" w:rsidP="00FC58F7">
            <w:pPr>
              <w:jc w:val="right"/>
              <w:rPr>
                <w:rFonts w:ascii="Tahoma" w:hAnsi="Tahoma" w:cs="Tahoma"/>
                <w:b/>
                <w:bCs/>
                <w:sz w:val="16"/>
                <w:szCs w:val="16"/>
                <w:lang w:val="es-BO"/>
              </w:rPr>
            </w:pPr>
            <w:r w:rsidRPr="004A24F8">
              <w:rPr>
                <w:rFonts w:ascii="Tahoma" w:hAnsi="Tahoma" w:cs="Tahoma"/>
                <w:b/>
                <w:bCs/>
                <w:sz w:val="16"/>
                <w:szCs w:val="16"/>
                <w:lang w:val="es-BO"/>
              </w:rPr>
              <w:t>Solicito que las notificaciones me sean remitidas vía:</w:t>
            </w:r>
          </w:p>
        </w:tc>
        <w:tc>
          <w:tcPr>
            <w:tcW w:w="2108" w:type="dxa"/>
            <w:gridSpan w:val="7"/>
            <w:tcBorders>
              <w:right w:val="single" w:sz="4" w:space="0" w:color="auto"/>
            </w:tcBorders>
            <w:shd w:val="clear" w:color="auto" w:fill="auto"/>
            <w:vAlign w:val="center"/>
            <w:hideMark/>
          </w:tcPr>
          <w:p w:rsidR="00DE417F" w:rsidRPr="004A24F8" w:rsidRDefault="00DE417F" w:rsidP="00FC58F7">
            <w:pPr>
              <w:jc w:val="right"/>
              <w:rPr>
                <w:rFonts w:ascii="Tahoma" w:hAnsi="Tahoma" w:cs="Tahoma"/>
                <w:sz w:val="16"/>
                <w:szCs w:val="16"/>
                <w:lang w:val="es-BO"/>
              </w:rPr>
            </w:pPr>
            <w:r w:rsidRPr="004A24F8">
              <w:rPr>
                <w:rFonts w:ascii="Tahoma" w:hAnsi="Tahoma" w:cs="Tahoma"/>
                <w:b/>
                <w:bCs/>
                <w:sz w:val="16"/>
                <w:szCs w:val="16"/>
                <w:lang w:val="es-BO"/>
              </w:rPr>
              <w:t>Fax:</w:t>
            </w:r>
          </w:p>
        </w:tc>
        <w:tc>
          <w:tcPr>
            <w:tcW w:w="3476"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227" w:type="dxa"/>
            <w:tcBorders>
              <w:lef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70"/>
          <w:jc w:val="center"/>
        </w:trPr>
        <w:tc>
          <w:tcPr>
            <w:tcW w:w="3621" w:type="dxa"/>
            <w:gridSpan w:val="9"/>
            <w:vMerge/>
            <w:vAlign w:val="center"/>
            <w:hideMark/>
          </w:tcPr>
          <w:p w:rsidR="00DE417F" w:rsidRPr="004A24F8" w:rsidRDefault="00DE417F" w:rsidP="00FC58F7">
            <w:pPr>
              <w:rPr>
                <w:rFonts w:ascii="Tahoma" w:hAnsi="Tahoma" w:cs="Tahoma"/>
                <w:b/>
                <w:bCs/>
                <w:sz w:val="16"/>
                <w:szCs w:val="16"/>
                <w:lang w:val="es-BO"/>
              </w:rPr>
            </w:pPr>
          </w:p>
        </w:tc>
        <w:tc>
          <w:tcPr>
            <w:tcW w:w="333" w:type="dxa"/>
            <w:shd w:val="clear" w:color="auto" w:fill="auto"/>
            <w:vAlign w:val="center"/>
            <w:hideMark/>
          </w:tcPr>
          <w:p w:rsidR="00DE417F" w:rsidRPr="004A24F8" w:rsidRDefault="00DE417F" w:rsidP="00FC58F7">
            <w:pPr>
              <w:rPr>
                <w:rFonts w:ascii="Tahoma" w:hAnsi="Tahoma" w:cs="Tahoma"/>
                <w:sz w:val="2"/>
                <w:szCs w:val="2"/>
                <w:lang w:val="es-BO"/>
              </w:rPr>
            </w:pPr>
          </w:p>
        </w:tc>
        <w:tc>
          <w:tcPr>
            <w:tcW w:w="234"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0" w:type="dxa"/>
            <w:shd w:val="clear" w:color="auto" w:fill="auto"/>
            <w:vAlign w:val="center"/>
            <w:hideMark/>
          </w:tcPr>
          <w:p w:rsidR="00DE417F" w:rsidRPr="004A24F8" w:rsidRDefault="00DE417F" w:rsidP="00FC58F7">
            <w:pPr>
              <w:jc w:val="right"/>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374" w:type="dxa"/>
            <w:shd w:val="clear" w:color="auto" w:fill="auto"/>
            <w:vAlign w:val="center"/>
            <w:hideMark/>
          </w:tcPr>
          <w:p w:rsidR="00DE417F" w:rsidRPr="004A24F8" w:rsidRDefault="00DE417F" w:rsidP="00FC58F7">
            <w:pPr>
              <w:rPr>
                <w:rFonts w:ascii="Tahoma" w:hAnsi="Tahoma" w:cs="Tahoma"/>
                <w:sz w:val="2"/>
                <w:szCs w:val="2"/>
                <w:lang w:val="es-BO"/>
              </w:rPr>
            </w:pPr>
          </w:p>
        </w:tc>
        <w:tc>
          <w:tcPr>
            <w:tcW w:w="37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2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72"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73" w:type="dxa"/>
            <w:shd w:val="clear" w:color="auto" w:fill="auto"/>
            <w:vAlign w:val="center"/>
            <w:hideMark/>
          </w:tcPr>
          <w:p w:rsidR="00DE417F" w:rsidRPr="004A24F8" w:rsidRDefault="00DE417F" w:rsidP="00FC58F7">
            <w:pPr>
              <w:rPr>
                <w:rFonts w:ascii="Tahoma" w:hAnsi="Tahoma" w:cs="Tahoma"/>
                <w:sz w:val="2"/>
                <w:szCs w:val="2"/>
                <w:lang w:val="es-BO"/>
              </w:rPr>
            </w:pPr>
          </w:p>
        </w:tc>
        <w:tc>
          <w:tcPr>
            <w:tcW w:w="318" w:type="dxa"/>
            <w:shd w:val="clear" w:color="auto" w:fill="auto"/>
            <w:vAlign w:val="center"/>
            <w:hideMark/>
          </w:tcPr>
          <w:p w:rsidR="00DE417F" w:rsidRPr="004A24F8" w:rsidRDefault="00DE417F" w:rsidP="00FC58F7">
            <w:pPr>
              <w:rPr>
                <w:rFonts w:ascii="Tahoma" w:hAnsi="Tahoma" w:cs="Tahoma"/>
                <w:sz w:val="2"/>
                <w:szCs w:val="2"/>
                <w:lang w:val="es-BO"/>
              </w:rPr>
            </w:pPr>
          </w:p>
        </w:tc>
        <w:tc>
          <w:tcPr>
            <w:tcW w:w="227" w:type="dxa"/>
            <w:shd w:val="clear" w:color="auto" w:fill="auto"/>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r>
      <w:tr w:rsidR="00DE417F" w:rsidRPr="004A24F8" w:rsidTr="00387CDA">
        <w:trPr>
          <w:trHeight w:val="263"/>
          <w:jc w:val="center"/>
        </w:trPr>
        <w:tc>
          <w:tcPr>
            <w:tcW w:w="3621" w:type="dxa"/>
            <w:gridSpan w:val="9"/>
            <w:vMerge/>
            <w:vAlign w:val="center"/>
            <w:hideMark/>
          </w:tcPr>
          <w:p w:rsidR="00DE417F" w:rsidRPr="004A24F8" w:rsidRDefault="00DE417F" w:rsidP="00FC58F7">
            <w:pPr>
              <w:rPr>
                <w:rFonts w:ascii="Tahoma" w:hAnsi="Tahoma" w:cs="Tahoma"/>
                <w:b/>
                <w:bCs/>
                <w:sz w:val="16"/>
                <w:szCs w:val="16"/>
                <w:lang w:val="es-BO"/>
              </w:rPr>
            </w:pPr>
          </w:p>
        </w:tc>
        <w:tc>
          <w:tcPr>
            <w:tcW w:w="2108" w:type="dxa"/>
            <w:gridSpan w:val="7"/>
            <w:tcBorders>
              <w:right w:val="single" w:sz="4" w:space="0" w:color="auto"/>
            </w:tcBorders>
            <w:shd w:val="clear" w:color="auto" w:fill="auto"/>
            <w:vAlign w:val="center"/>
            <w:hideMark/>
          </w:tcPr>
          <w:p w:rsidR="00DE417F" w:rsidRPr="004A24F8" w:rsidRDefault="00DE417F" w:rsidP="00FC58F7">
            <w:pPr>
              <w:jc w:val="right"/>
              <w:rPr>
                <w:rFonts w:ascii="Tahoma" w:hAnsi="Tahoma" w:cs="Tahoma"/>
                <w:sz w:val="16"/>
                <w:szCs w:val="16"/>
                <w:lang w:val="es-BO"/>
              </w:rPr>
            </w:pPr>
            <w:r w:rsidRPr="004A24F8">
              <w:rPr>
                <w:rFonts w:ascii="Tahoma" w:hAnsi="Tahoma" w:cs="Tahoma"/>
                <w:b/>
                <w:bCs/>
                <w:sz w:val="16"/>
                <w:szCs w:val="16"/>
                <w:lang w:val="es-BO"/>
              </w:rPr>
              <w:t>Correo Electrónico:</w:t>
            </w:r>
          </w:p>
        </w:tc>
        <w:tc>
          <w:tcPr>
            <w:tcW w:w="3476"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rsidR="00DE417F" w:rsidRPr="004A24F8" w:rsidRDefault="00DE417F" w:rsidP="00FC58F7">
            <w:pPr>
              <w:jc w:val="center"/>
              <w:rPr>
                <w:rFonts w:ascii="Tahoma" w:hAnsi="Tahoma" w:cs="Tahoma"/>
                <w:sz w:val="16"/>
                <w:szCs w:val="16"/>
                <w:lang w:val="es-BO"/>
              </w:rPr>
            </w:pPr>
            <w:r w:rsidRPr="004A24F8">
              <w:rPr>
                <w:rFonts w:ascii="Tahoma" w:hAnsi="Tahoma" w:cs="Tahoma"/>
                <w:sz w:val="16"/>
                <w:szCs w:val="16"/>
                <w:lang w:val="es-BO"/>
              </w:rPr>
              <w:t> </w:t>
            </w:r>
          </w:p>
        </w:tc>
        <w:tc>
          <w:tcPr>
            <w:tcW w:w="227" w:type="dxa"/>
            <w:tcBorders>
              <w:left w:val="single" w:sz="4" w:space="0" w:color="auto"/>
            </w:tcBorders>
            <w:shd w:val="clear" w:color="auto" w:fill="auto"/>
            <w:vAlign w:val="center"/>
            <w:hideMark/>
          </w:tcPr>
          <w:p w:rsidR="00DE417F" w:rsidRPr="004A24F8" w:rsidRDefault="00DE417F" w:rsidP="00FC58F7">
            <w:pPr>
              <w:rPr>
                <w:rFonts w:ascii="Tahoma" w:hAnsi="Tahoma" w:cs="Tahoma"/>
                <w:sz w:val="16"/>
                <w:szCs w:val="16"/>
                <w:lang w:val="es-BO"/>
              </w:rPr>
            </w:pPr>
            <w:r w:rsidRPr="004A24F8">
              <w:rPr>
                <w:rFonts w:ascii="Tahoma" w:hAnsi="Tahoma" w:cs="Tahoma"/>
                <w:sz w:val="16"/>
                <w:szCs w:val="16"/>
                <w:lang w:val="es-BO"/>
              </w:rPr>
              <w:t> </w:t>
            </w:r>
          </w:p>
        </w:tc>
      </w:tr>
      <w:tr w:rsidR="00DE417F" w:rsidRPr="004A24F8" w:rsidTr="00387CDA">
        <w:trPr>
          <w:trHeight w:val="112"/>
          <w:jc w:val="center"/>
        </w:trPr>
        <w:tc>
          <w:tcPr>
            <w:tcW w:w="302"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308"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257" w:type="dxa"/>
            <w:shd w:val="clear" w:color="auto" w:fill="auto"/>
            <w:noWrap/>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1497" w:type="dxa"/>
            <w:gridSpan w:val="5"/>
            <w:shd w:val="clear" w:color="auto" w:fill="auto"/>
            <w:vAlign w:val="center"/>
            <w:hideMark/>
          </w:tcPr>
          <w:p w:rsidR="00DE417F" w:rsidRPr="004A24F8" w:rsidRDefault="00DE417F" w:rsidP="00FC58F7">
            <w:pPr>
              <w:rPr>
                <w:rFonts w:ascii="Tahoma" w:hAnsi="Tahoma" w:cs="Tahoma"/>
                <w:sz w:val="2"/>
                <w:szCs w:val="2"/>
                <w:lang w:val="es-BO"/>
              </w:rPr>
            </w:pPr>
            <w:r w:rsidRPr="004A24F8">
              <w:rPr>
                <w:rFonts w:ascii="Tahoma" w:hAnsi="Tahoma" w:cs="Tahoma"/>
                <w:sz w:val="2"/>
                <w:szCs w:val="2"/>
                <w:lang w:val="es-BO"/>
              </w:rPr>
              <w:t> </w:t>
            </w:r>
          </w:p>
        </w:tc>
        <w:tc>
          <w:tcPr>
            <w:tcW w:w="567" w:type="dxa"/>
            <w:gridSpan w:val="2"/>
            <w:shd w:val="clear" w:color="auto" w:fill="auto"/>
            <w:vAlign w:val="center"/>
            <w:hideMark/>
          </w:tcPr>
          <w:p w:rsidR="00DE417F" w:rsidRPr="004A24F8" w:rsidRDefault="00DE417F" w:rsidP="00FC58F7">
            <w:pPr>
              <w:jc w:val="center"/>
              <w:rPr>
                <w:rFonts w:ascii="Tahoma" w:hAnsi="Tahoma" w:cs="Tahoma"/>
                <w:b/>
                <w:bCs/>
                <w:sz w:val="2"/>
                <w:szCs w:val="2"/>
                <w:lang w:val="es-BO"/>
              </w:rPr>
            </w:pPr>
            <w:r w:rsidRPr="004A24F8">
              <w:rPr>
                <w:rFonts w:ascii="Tahoma" w:hAnsi="Tahoma" w:cs="Tahoma"/>
                <w:b/>
                <w:bCs/>
                <w:sz w:val="2"/>
                <w:szCs w:val="2"/>
                <w:lang w:val="es-BO"/>
              </w:rPr>
              <w:t> </w:t>
            </w:r>
          </w:p>
        </w:tc>
        <w:tc>
          <w:tcPr>
            <w:tcW w:w="310"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74"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7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223"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72"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273"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318"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c>
          <w:tcPr>
            <w:tcW w:w="227" w:type="dxa"/>
            <w:shd w:val="clear" w:color="auto" w:fill="auto"/>
            <w:vAlign w:val="center"/>
            <w:hideMark/>
          </w:tcPr>
          <w:p w:rsidR="00DE417F" w:rsidRPr="004A24F8" w:rsidRDefault="00DE417F" w:rsidP="00FC58F7">
            <w:pPr>
              <w:rPr>
                <w:rFonts w:ascii="Tahoma" w:hAnsi="Tahoma" w:cs="Tahoma"/>
                <w:b/>
                <w:bCs/>
                <w:sz w:val="2"/>
                <w:szCs w:val="2"/>
                <w:lang w:val="es-BO"/>
              </w:rPr>
            </w:pPr>
            <w:r w:rsidRPr="004A24F8">
              <w:rPr>
                <w:rFonts w:ascii="Tahoma" w:hAnsi="Tahoma" w:cs="Tahoma"/>
                <w:b/>
                <w:bCs/>
                <w:sz w:val="2"/>
                <w:szCs w:val="2"/>
                <w:lang w:val="es-BO"/>
              </w:rPr>
              <w:t> </w:t>
            </w:r>
          </w:p>
        </w:tc>
      </w:tr>
    </w:tbl>
    <w:p w:rsidR="00C85DE4" w:rsidRDefault="00C85DE4" w:rsidP="00C85DE4">
      <w:pPr>
        <w:ind w:right="-1701"/>
        <w:rPr>
          <w:rFonts w:ascii="Tahoma" w:hAnsi="Tahoma" w:cs="Tahoma"/>
          <w:b/>
          <w:sz w:val="18"/>
          <w:szCs w:val="18"/>
          <w:lang w:val="es-BO"/>
        </w:rPr>
      </w:pPr>
    </w:p>
    <w:p w:rsidR="00C85DE4" w:rsidRDefault="00C85DE4" w:rsidP="00C85DE4">
      <w:pPr>
        <w:ind w:right="-1701"/>
        <w:rPr>
          <w:rFonts w:ascii="Tahoma" w:hAnsi="Tahoma" w:cs="Tahoma"/>
          <w:b/>
          <w:sz w:val="18"/>
          <w:szCs w:val="18"/>
          <w:lang w:val="es-BO"/>
        </w:rPr>
      </w:pPr>
    </w:p>
    <w:p w:rsidR="00C85DE4" w:rsidRPr="004A24F8" w:rsidRDefault="00C85DE4" w:rsidP="00C85DE4">
      <w:pPr>
        <w:ind w:left="3540" w:right="-1701"/>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C85DE4" w:rsidRDefault="00C85DE4" w:rsidP="00C85DE4">
      <w:pPr>
        <w:ind w:left="360"/>
        <w:jc w:val="center"/>
        <w:rPr>
          <w:rFonts w:ascii="Tahoma" w:hAnsi="Tahoma" w:cs="Tahoma"/>
          <w:b/>
          <w:bCs/>
          <w:i/>
          <w:iCs/>
          <w:sz w:val="16"/>
          <w:szCs w:val="16"/>
          <w:lang w:val="es-BO"/>
        </w:rPr>
      </w:pPr>
      <w:r w:rsidRPr="004A24F8">
        <w:rPr>
          <w:rFonts w:ascii="Tahoma" w:hAnsi="Tahoma" w:cs="Tahoma"/>
          <w:b/>
          <w:bCs/>
          <w:i/>
          <w:iCs/>
          <w:sz w:val="16"/>
          <w:szCs w:val="16"/>
          <w:lang w:val="es-BO"/>
        </w:rPr>
        <w:t>(Nombre completo del Profesional Propuesto)</w:t>
      </w:r>
    </w:p>
    <w:p w:rsidR="001B0C31" w:rsidRPr="00701861" w:rsidRDefault="00981779" w:rsidP="00C85DE4">
      <w:pPr>
        <w:ind w:left="360"/>
        <w:jc w:val="center"/>
        <w:rPr>
          <w:rFonts w:ascii="Tahoma" w:hAnsi="Tahoma" w:cs="Tahoma"/>
          <w:b/>
          <w:sz w:val="16"/>
          <w:szCs w:val="16"/>
          <w:lang w:val="es-BO"/>
        </w:rPr>
      </w:pPr>
      <w:r w:rsidRPr="004A24F8">
        <w:rPr>
          <w:rFonts w:ascii="Tahoma" w:hAnsi="Tahoma" w:cs="Tahoma"/>
          <w:sz w:val="18"/>
          <w:szCs w:val="18"/>
          <w:lang w:val="es-BO"/>
        </w:rPr>
        <w:br w:type="page"/>
      </w:r>
      <w:bookmarkStart w:id="73" w:name="_Toc422130402"/>
      <w:r w:rsidR="001B0C31" w:rsidRPr="00701861">
        <w:rPr>
          <w:rFonts w:ascii="Tahoma" w:hAnsi="Tahoma" w:cs="Tahoma"/>
          <w:b/>
          <w:sz w:val="16"/>
          <w:szCs w:val="16"/>
          <w:lang w:val="es-BO"/>
        </w:rPr>
        <w:lastRenderedPageBreak/>
        <w:t>FORMULARIO A-2b</w:t>
      </w:r>
      <w:bookmarkEnd w:id="73"/>
    </w:p>
    <w:p w:rsidR="001B0C31" w:rsidRPr="00701861" w:rsidRDefault="001B0C31" w:rsidP="001B0C31">
      <w:pPr>
        <w:jc w:val="center"/>
        <w:rPr>
          <w:rFonts w:ascii="Tahoma" w:hAnsi="Tahoma" w:cs="Tahoma"/>
          <w:b/>
          <w:sz w:val="16"/>
          <w:szCs w:val="16"/>
          <w:lang w:val="es-BO"/>
        </w:rPr>
      </w:pPr>
      <w:r w:rsidRPr="00701861">
        <w:rPr>
          <w:rFonts w:ascii="Tahoma" w:hAnsi="Tahoma" w:cs="Tahoma"/>
          <w:b/>
          <w:sz w:val="16"/>
          <w:szCs w:val="16"/>
          <w:lang w:val="es-BO"/>
        </w:rPr>
        <w:t>IDENTIFICACIÓN DEL PROPONENTE</w:t>
      </w:r>
    </w:p>
    <w:p w:rsidR="001B0C31" w:rsidRDefault="001B0C31" w:rsidP="00C85DE4">
      <w:pPr>
        <w:jc w:val="center"/>
        <w:rPr>
          <w:rFonts w:ascii="Tahoma" w:hAnsi="Tahoma" w:cs="Tahoma"/>
          <w:b/>
          <w:sz w:val="18"/>
          <w:szCs w:val="16"/>
          <w:lang w:val="es-BO"/>
        </w:rPr>
      </w:pPr>
      <w:r w:rsidRPr="00701861">
        <w:rPr>
          <w:rFonts w:ascii="Tahoma" w:hAnsi="Tahoma" w:cs="Tahoma"/>
          <w:b/>
          <w:sz w:val="16"/>
          <w:szCs w:val="16"/>
          <w:lang w:val="es-BO"/>
        </w:rPr>
        <w:t>(Para Asociaciones Accidentales</w:t>
      </w:r>
      <w:r w:rsidRPr="004A24F8">
        <w:rPr>
          <w:rFonts w:ascii="Tahoma" w:hAnsi="Tahoma" w:cs="Tahoma"/>
          <w:b/>
          <w:sz w:val="18"/>
          <w:szCs w:val="16"/>
          <w:lang w:val="es-BO"/>
        </w:rPr>
        <w:t>)</w:t>
      </w:r>
    </w:p>
    <w:p w:rsidR="00837DC7" w:rsidRPr="004A24F8" w:rsidRDefault="00837DC7" w:rsidP="00C85DE4">
      <w:pPr>
        <w:jc w:val="center"/>
        <w:rPr>
          <w:rFonts w:ascii="Tahoma" w:hAnsi="Tahoma" w:cs="Tahoma"/>
          <w:b/>
          <w:sz w:val="18"/>
          <w:szCs w:val="18"/>
          <w:lang w:val="es-BO"/>
        </w:rPr>
      </w:pPr>
    </w:p>
    <w:tbl>
      <w:tblPr>
        <w:tblW w:w="9729" w:type="dxa"/>
        <w:jc w:val="center"/>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1B0C31" w:rsidRPr="004A24F8" w:rsidTr="00816AE8">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b/>
                <w:bCs/>
                <w:sz w:val="16"/>
                <w:szCs w:val="16"/>
                <w:lang w:val="es-BO" w:eastAsia="es-ES"/>
              </w:rPr>
              <w:t>1. DATOS GENERALES DE LA ASOCIACIÓN ACCIDENTAL</w:t>
            </w:r>
          </w:p>
        </w:tc>
      </w:tr>
      <w:tr w:rsidR="001B0C31" w:rsidRPr="004A24F8" w:rsidTr="00816AE8">
        <w:trPr>
          <w:trHeight w:val="6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sz w:val="2"/>
                <w:szCs w:val="2"/>
                <w:lang w:val="es-BO" w:eastAsia="es-ES"/>
              </w:rPr>
            </w:pPr>
            <w:r w:rsidRPr="004A24F8">
              <w:rPr>
                <w:rFonts w:ascii="Tahoma" w:hAnsi="Tahoma" w:cs="Tahoma"/>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r>
      <w:tr w:rsidR="001B0C31" w:rsidRPr="004A24F8" w:rsidTr="00816AE8">
        <w:trPr>
          <w:trHeight w:val="121"/>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261"/>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b/>
                <w:bCs/>
                <w:sz w:val="16"/>
                <w:szCs w:val="16"/>
                <w:lang w:val="es-BO" w:eastAsia="es-ES"/>
              </w:rPr>
              <w:t>Asociados</w:t>
            </w:r>
          </w:p>
        </w:tc>
        <w:tc>
          <w:tcPr>
            <w:tcW w:w="202" w:type="dxa"/>
            <w:gridSpan w:val="2"/>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477" w:type="dxa"/>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16"/>
                <w:szCs w:val="16"/>
                <w:lang w:val="es-BO" w:eastAsia="es-ES"/>
              </w:rPr>
            </w:pPr>
          </w:p>
        </w:tc>
        <w:tc>
          <w:tcPr>
            <w:tcW w:w="1686" w:type="dxa"/>
            <w:gridSpan w:val="8"/>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Nombre del Asociado</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3559" w:type="dxa"/>
            <w:gridSpan w:val="19"/>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 de Participación</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6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1</w:t>
            </w:r>
          </w:p>
        </w:tc>
        <w:tc>
          <w:tcPr>
            <w:tcW w:w="242"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2</w:t>
            </w:r>
          </w:p>
        </w:tc>
        <w:tc>
          <w:tcPr>
            <w:tcW w:w="242"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3</w:t>
            </w:r>
          </w:p>
        </w:tc>
        <w:tc>
          <w:tcPr>
            <w:tcW w:w="242"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80"/>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p>
        </w:tc>
        <w:tc>
          <w:tcPr>
            <w:tcW w:w="1644" w:type="dxa"/>
            <w:gridSpan w:val="8"/>
            <w:vMerge w:val="restart"/>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 xml:space="preserve">Lugar </w:t>
            </w: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sz w:val="16"/>
                <w:szCs w:val="16"/>
                <w:lang w:val="es-BO" w:eastAsia="es-ES"/>
              </w:rPr>
            </w:pPr>
          </w:p>
        </w:tc>
        <w:tc>
          <w:tcPr>
            <w:tcW w:w="2662" w:type="dxa"/>
            <w:gridSpan w:val="1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Fecha de expedición</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1438" w:type="dxa"/>
            <w:gridSpan w:val="6"/>
            <w:vMerge/>
            <w:tcBorders>
              <w:top w:val="nil"/>
              <w:left w:val="nil"/>
              <w:bottom w:val="nil"/>
              <w:right w:val="nil"/>
            </w:tcBorders>
            <w:vAlign w:val="center"/>
            <w:hideMark/>
          </w:tcPr>
          <w:p w:rsidR="001B0C31" w:rsidRPr="004A24F8" w:rsidRDefault="001B0C31" w:rsidP="00EA1E6E">
            <w:pPr>
              <w:rPr>
                <w:rFonts w:ascii="Tahoma" w:hAnsi="Tahoma" w:cs="Tahoma"/>
                <w:b/>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sz w:val="16"/>
                <w:szCs w:val="16"/>
                <w:lang w:val="es-BO" w:eastAsia="es-ES"/>
              </w:rPr>
            </w:pPr>
          </w:p>
        </w:tc>
        <w:tc>
          <w:tcPr>
            <w:tcW w:w="1644" w:type="dxa"/>
            <w:gridSpan w:val="8"/>
            <w:vMerge/>
            <w:tcBorders>
              <w:top w:val="nil"/>
              <w:left w:val="nil"/>
              <w:bottom w:val="nil"/>
              <w:right w:val="nil"/>
            </w:tcBorders>
            <w:vAlign w:val="center"/>
            <w:hideMark/>
          </w:tcPr>
          <w:p w:rsidR="001B0C31" w:rsidRPr="004A24F8" w:rsidRDefault="001B0C31" w:rsidP="00EA1E6E">
            <w:pPr>
              <w:rPr>
                <w:rFonts w:ascii="Tahoma" w:hAnsi="Tahoma" w:cs="Tahoma"/>
                <w:b/>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sz w:val="16"/>
                <w:szCs w:val="16"/>
                <w:lang w:val="es-BO" w:eastAsia="es-ES"/>
              </w:rPr>
            </w:pPr>
          </w:p>
        </w:tc>
        <w:tc>
          <w:tcPr>
            <w:tcW w:w="726"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(Día</w:t>
            </w:r>
          </w:p>
        </w:tc>
        <w:tc>
          <w:tcPr>
            <w:tcW w:w="242" w:type="dxa"/>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p>
        </w:tc>
        <w:tc>
          <w:tcPr>
            <w:tcW w:w="726" w:type="dxa"/>
            <w:gridSpan w:val="5"/>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b/>
                <w:i/>
                <w:iCs/>
                <w:sz w:val="16"/>
                <w:szCs w:val="16"/>
                <w:lang w:val="es-BO" w:eastAsia="es-ES"/>
              </w:rPr>
            </w:pPr>
            <w:r w:rsidRPr="004A24F8">
              <w:rPr>
                <w:rFonts w:ascii="Tahoma" w:hAnsi="Tahoma" w:cs="Tahoma"/>
                <w:b/>
                <w:i/>
                <w:iCs/>
                <w:sz w:val="16"/>
                <w:szCs w:val="16"/>
                <w:lang w:val="es-BO" w:eastAsia="es-ES"/>
              </w:rPr>
              <w:t>Año)</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b/>
                <w:sz w:val="16"/>
                <w:szCs w:val="16"/>
                <w:lang w:val="es-BO" w:eastAsia="es-ES"/>
              </w:rPr>
            </w:pPr>
            <w:r w:rsidRPr="004A24F8">
              <w:rPr>
                <w:rFonts w:ascii="Tahoma" w:hAnsi="Tahoma" w:cs="Tahoma"/>
                <w:b/>
                <w:sz w:val="16"/>
                <w:szCs w:val="16"/>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Testimonio de contrato</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1"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218"/>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Nombre de la Empresa Líder</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b/>
                <w:bCs/>
                <w:sz w:val="16"/>
                <w:szCs w:val="16"/>
                <w:lang w:val="es-BO" w:eastAsia="es-ES"/>
              </w:rPr>
              <w:t>2. DATOS DE CONTACTO DE LA EMPRESA LIDER</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sz w:val="2"/>
                <w:szCs w:val="2"/>
                <w:lang w:val="es-BO" w:eastAsia="es-ES"/>
              </w:rPr>
            </w:pPr>
            <w:r w:rsidRPr="004A24F8">
              <w:rPr>
                <w:rFonts w:ascii="Tahoma" w:hAnsi="Tahoma" w:cs="Tahoma"/>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País</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p>
        </w:tc>
        <w:tc>
          <w:tcPr>
            <w:tcW w:w="897" w:type="dxa"/>
            <w:gridSpan w:val="6"/>
            <w:tcBorders>
              <w:top w:val="nil"/>
              <w:left w:val="nil"/>
              <w:bottom w:val="nil"/>
              <w:right w:val="single" w:sz="4"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b/>
                <w:bCs/>
                <w:sz w:val="16"/>
                <w:szCs w:val="16"/>
                <w:lang w:val="es-BO"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Dirección Principal</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p>
        </w:tc>
        <w:tc>
          <w:tcPr>
            <w:tcW w:w="655" w:type="dxa"/>
            <w:gridSpan w:val="4"/>
            <w:tcBorders>
              <w:top w:val="nil"/>
              <w:left w:val="nil"/>
              <w:bottom w:val="nil"/>
              <w:right w:val="single" w:sz="4"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b/>
                <w:bCs/>
                <w:sz w:val="16"/>
                <w:szCs w:val="16"/>
                <w:lang w:val="es-BO"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Correo electrónico</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477"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19"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191" w:type="dxa"/>
            <w:gridSpan w:val="2"/>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464" w:type="dxa"/>
            <w:gridSpan w:val="2"/>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2"/>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726" w:type="dxa"/>
            <w:gridSpan w:val="5"/>
            <w:tcBorders>
              <w:top w:val="nil"/>
              <w:left w:val="nil"/>
              <w:bottom w:val="single" w:sz="8"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b/>
                <w:bCs/>
                <w:sz w:val="16"/>
                <w:szCs w:val="16"/>
                <w:lang w:val="es-BO" w:eastAsia="es-ES"/>
              </w:rPr>
              <w:t>3. INFORMACIÓN DEL REPRESENTANTE LEGAL DE LA ASOCIACIÓN ACCIDENTAL</w:t>
            </w:r>
          </w:p>
        </w:tc>
      </w:tr>
      <w:tr w:rsidR="001B0C31" w:rsidRPr="004A24F8" w:rsidTr="00816AE8">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sz w:val="2"/>
                <w:szCs w:val="2"/>
                <w:lang w:val="es-BO" w:eastAsia="es-ES"/>
              </w:rPr>
            </w:pPr>
            <w:r w:rsidRPr="004A24F8">
              <w:rPr>
                <w:rFonts w:ascii="Tahoma" w:hAnsi="Tahoma" w:cs="Tahoma"/>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b/>
                <w:bCs/>
                <w:sz w:val="2"/>
                <w:szCs w:val="2"/>
                <w:lang w:val="es-BO" w:eastAsia="es-ES"/>
              </w:rPr>
            </w:pPr>
            <w:r w:rsidRPr="004A24F8">
              <w:rPr>
                <w:rFonts w:ascii="Tahoma" w:hAnsi="Tahoma" w:cs="Tahoma"/>
                <w:b/>
                <w:bCs/>
                <w:sz w:val="2"/>
                <w:szCs w:val="2"/>
                <w:lang w:val="es-BO" w:eastAsia="es-ES"/>
              </w:rPr>
              <w:t> </w:t>
            </w:r>
          </w:p>
        </w:tc>
      </w:tr>
      <w:tr w:rsidR="001B0C31" w:rsidRPr="004A24F8"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1438" w:type="dxa"/>
            <w:gridSpan w:val="6"/>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Ap. Paterno</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1453" w:type="dxa"/>
            <w:gridSpan w:val="6"/>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Ap. Materno</w:t>
            </w:r>
          </w:p>
        </w:tc>
        <w:tc>
          <w:tcPr>
            <w:tcW w:w="191"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p>
        </w:tc>
        <w:tc>
          <w:tcPr>
            <w:tcW w:w="3368" w:type="dxa"/>
            <w:gridSpan w:val="17"/>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Nombre(s)</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Nombre del representante legal</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2405" w:type="dxa"/>
            <w:gridSpan w:val="11"/>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Número</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Cédula de Identidad</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 xml:space="preserve">Lugar </w:t>
            </w: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2662" w:type="dxa"/>
            <w:gridSpan w:val="1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 xml:space="preserve">Fecha de expedición </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p>
        </w:tc>
        <w:tc>
          <w:tcPr>
            <w:tcW w:w="1438" w:type="dxa"/>
            <w:gridSpan w:val="6"/>
            <w:vMerge/>
            <w:tcBorders>
              <w:top w:val="nil"/>
              <w:left w:val="nil"/>
              <w:bottom w:val="nil"/>
              <w:right w:val="nil"/>
            </w:tcBorders>
            <w:vAlign w:val="center"/>
            <w:hideMark/>
          </w:tcPr>
          <w:p w:rsidR="001B0C31" w:rsidRPr="004A24F8" w:rsidRDefault="001B0C31" w:rsidP="00EA1E6E">
            <w:pPr>
              <w:rPr>
                <w:rFonts w:ascii="Tahoma" w:hAnsi="Tahoma" w:cs="Tahoma"/>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p>
        </w:tc>
        <w:tc>
          <w:tcPr>
            <w:tcW w:w="1453" w:type="dxa"/>
            <w:gridSpan w:val="6"/>
            <w:vMerge/>
            <w:tcBorders>
              <w:top w:val="nil"/>
              <w:left w:val="nil"/>
              <w:bottom w:val="nil"/>
              <w:right w:val="nil"/>
            </w:tcBorders>
            <w:vAlign w:val="center"/>
            <w:hideMark/>
          </w:tcPr>
          <w:p w:rsidR="001B0C31" w:rsidRPr="004A24F8" w:rsidRDefault="001B0C31" w:rsidP="00EA1E6E">
            <w:pPr>
              <w:rPr>
                <w:rFonts w:ascii="Tahoma" w:hAnsi="Tahoma" w:cs="Tahoma"/>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p>
        </w:tc>
        <w:tc>
          <w:tcPr>
            <w:tcW w:w="242" w:type="dxa"/>
            <w:gridSpan w:val="2"/>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(Día</w:t>
            </w:r>
          </w:p>
        </w:tc>
        <w:tc>
          <w:tcPr>
            <w:tcW w:w="24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i/>
                <w:iCs/>
                <w:sz w:val="16"/>
                <w:szCs w:val="16"/>
                <w:lang w:val="es-BO" w:eastAsia="es-ES"/>
              </w:rPr>
            </w:pPr>
            <w:r w:rsidRPr="004A24F8">
              <w:rPr>
                <w:rFonts w:ascii="Tahoma" w:hAnsi="Tahoma" w:cs="Tahoma"/>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i/>
                <w:iCs/>
                <w:sz w:val="16"/>
                <w:szCs w:val="16"/>
                <w:lang w:val="es-BO" w:eastAsia="es-ES"/>
              </w:rPr>
            </w:pPr>
            <w:r w:rsidRPr="004A24F8">
              <w:rPr>
                <w:rFonts w:ascii="Tahoma" w:hAnsi="Tahoma" w:cs="Tahoma"/>
                <w:i/>
                <w:iCs/>
                <w:sz w:val="16"/>
                <w:szCs w:val="16"/>
                <w:lang w:val="es-BO" w:eastAsia="es-ES"/>
              </w:rPr>
              <w:t>Año)</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Poder del representante legal</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Dirección del Representante Legal</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single" w:sz="4"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single" w:sz="4"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single" w:sz="4"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4"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single" w:sz="4"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241"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7"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897" w:type="dxa"/>
            <w:gridSpan w:val="6"/>
            <w:tcBorders>
              <w:top w:val="nil"/>
              <w:left w:val="nil"/>
              <w:bottom w:val="nil"/>
              <w:right w:val="single" w:sz="4"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b/>
                <w:bCs/>
                <w:sz w:val="16"/>
                <w:szCs w:val="16"/>
                <w:lang w:val="es-BO"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single" w:sz="4" w:space="0" w:color="auto"/>
              <w:bottom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eastAsia="es-ES"/>
              </w:rPr>
            </w:pPr>
            <w:r w:rsidRPr="004A24F8">
              <w:rPr>
                <w:rFonts w:ascii="Tahoma" w:hAnsi="Tahoma" w:cs="Tahoma"/>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7" w:type="dxa"/>
            <w:gridSpan w:val="3"/>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464"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2"/>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tcBorders>
              <w:top w:val="nil"/>
              <w:left w:val="nil"/>
              <w:bottom w:val="single" w:sz="8" w:space="0" w:color="auto"/>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3"/>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rPr>
          <w:trHeight w:val="203"/>
          <w:jc w:val="center"/>
        </w:trPr>
        <w:tc>
          <w:tcPr>
            <w:tcW w:w="2615" w:type="dxa"/>
            <w:gridSpan w:val="9"/>
            <w:tcBorders>
              <w:top w:val="nil"/>
              <w:left w:val="single" w:sz="12" w:space="0" w:color="auto"/>
              <w:right w:val="nil"/>
            </w:tcBorders>
            <w:shd w:val="clear" w:color="auto" w:fill="auto"/>
            <w:vAlign w:val="bottom"/>
            <w:hideMark/>
          </w:tcPr>
          <w:p w:rsidR="001B0C31" w:rsidRPr="004A24F8" w:rsidRDefault="001B0C31" w:rsidP="00EA1E6E">
            <w:pPr>
              <w:jc w:val="right"/>
              <w:rPr>
                <w:rFonts w:ascii="Tahoma" w:hAnsi="Tahoma" w:cs="Tahoma"/>
                <w:b/>
                <w:bCs/>
                <w:sz w:val="16"/>
                <w:szCs w:val="16"/>
                <w:lang w:val="es-BO" w:eastAsia="es-ES"/>
              </w:rPr>
            </w:pPr>
            <w:r w:rsidRPr="004A24F8">
              <w:rPr>
                <w:rFonts w:ascii="Tahoma" w:hAnsi="Tahoma" w:cs="Tahoma"/>
                <w:b/>
                <w:bCs/>
                <w:sz w:val="16"/>
                <w:szCs w:val="16"/>
                <w:lang w:val="es-BO" w:eastAsia="es-ES"/>
              </w:rPr>
              <w:t>Correo electrónico</w:t>
            </w:r>
          </w:p>
        </w:tc>
        <w:tc>
          <w:tcPr>
            <w:tcW w:w="202" w:type="dxa"/>
            <w:gridSpan w:val="2"/>
            <w:tcBorders>
              <w:top w:val="nil"/>
              <w:left w:val="nil"/>
              <w:right w:val="single" w:sz="8" w:space="0" w:color="auto"/>
            </w:tcBorders>
            <w:shd w:val="clear" w:color="auto" w:fill="auto"/>
            <w:vAlign w:val="bottom"/>
            <w:hideMark/>
          </w:tcPr>
          <w:p w:rsidR="001B0C31" w:rsidRPr="004A24F8" w:rsidRDefault="001B0C31" w:rsidP="00EA1E6E">
            <w:pPr>
              <w:jc w:val="center"/>
              <w:rPr>
                <w:rFonts w:ascii="Tahoma" w:hAnsi="Tahoma" w:cs="Tahoma"/>
                <w:b/>
                <w:bCs/>
                <w:sz w:val="16"/>
                <w:szCs w:val="16"/>
                <w:lang w:val="es-BO" w:eastAsia="es-ES"/>
              </w:rPr>
            </w:pPr>
            <w:r w:rsidRPr="004A24F8">
              <w:rPr>
                <w:rFonts w:ascii="Tahoma" w:hAnsi="Tahoma" w:cs="Tahoma"/>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1B0C31" w:rsidRPr="004A24F8" w:rsidRDefault="001B0C31" w:rsidP="00EA1E6E">
            <w:pPr>
              <w:jc w:val="center"/>
              <w:rPr>
                <w:rFonts w:ascii="Tahoma" w:hAnsi="Tahoma" w:cs="Tahoma"/>
                <w:sz w:val="16"/>
                <w:szCs w:val="16"/>
                <w:lang w:val="es-BO" w:eastAsia="es-ES"/>
              </w:rPr>
            </w:pPr>
            <w:r w:rsidRPr="004A24F8">
              <w:rPr>
                <w:rFonts w:ascii="Tahoma" w:hAnsi="Tahoma" w:cs="Tahoma"/>
                <w:sz w:val="16"/>
                <w:szCs w:val="16"/>
                <w:lang w:val="es-BO" w:eastAsia="es-ES"/>
              </w:rPr>
              <w:t> </w:t>
            </w:r>
          </w:p>
        </w:tc>
        <w:tc>
          <w:tcPr>
            <w:tcW w:w="726" w:type="dxa"/>
            <w:gridSpan w:val="3"/>
            <w:tcBorders>
              <w:top w:val="nil"/>
              <w:left w:val="single" w:sz="8" w:space="0" w:color="auto"/>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c>
          <w:tcPr>
            <w:tcW w:w="242" w:type="dxa"/>
            <w:gridSpan w:val="2"/>
            <w:tcBorders>
              <w:top w:val="nil"/>
              <w:left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726" w:type="dxa"/>
            <w:gridSpan w:val="5"/>
            <w:tcBorders>
              <w:top w:val="nil"/>
              <w:left w:val="nil"/>
              <w:right w:val="nil"/>
            </w:tcBorders>
            <w:shd w:val="clear" w:color="auto" w:fill="auto"/>
            <w:vAlign w:val="bottom"/>
            <w:hideMark/>
          </w:tcPr>
          <w:p w:rsidR="001B0C31" w:rsidRPr="004A24F8" w:rsidRDefault="001B0C31" w:rsidP="00EA1E6E">
            <w:pPr>
              <w:rPr>
                <w:rFonts w:ascii="Tahoma" w:hAnsi="Tahoma" w:cs="Tahoma"/>
                <w:sz w:val="16"/>
                <w:szCs w:val="16"/>
                <w:lang w:val="es-BO" w:eastAsia="es-ES"/>
              </w:rPr>
            </w:pPr>
          </w:p>
        </w:tc>
        <w:tc>
          <w:tcPr>
            <w:tcW w:w="221" w:type="dxa"/>
            <w:tcBorders>
              <w:top w:val="nil"/>
              <w:left w:val="nil"/>
              <w:right w:val="single" w:sz="12" w:space="0" w:color="auto"/>
            </w:tcBorders>
            <w:shd w:val="clear" w:color="auto" w:fill="auto"/>
            <w:vAlign w:val="bottom"/>
            <w:hideMark/>
          </w:tcPr>
          <w:p w:rsidR="001B0C31" w:rsidRPr="004A24F8" w:rsidRDefault="001B0C31" w:rsidP="00EA1E6E">
            <w:pPr>
              <w:rPr>
                <w:rFonts w:ascii="Tahoma" w:hAnsi="Tahoma" w:cs="Tahoma"/>
                <w:sz w:val="16"/>
                <w:szCs w:val="16"/>
                <w:lang w:val="es-BO" w:eastAsia="es-ES"/>
              </w:rPr>
            </w:pPr>
            <w:r w:rsidRPr="004A24F8">
              <w:rPr>
                <w:rFonts w:ascii="Tahoma" w:hAnsi="Tahoma" w:cs="Tahoma"/>
                <w:sz w:val="16"/>
                <w:szCs w:val="16"/>
                <w:lang w:val="es-BO" w:eastAsia="es-ES"/>
              </w:rPr>
              <w:t> </w:t>
            </w:r>
          </w:p>
        </w:tc>
      </w:tr>
      <w:tr w:rsidR="001B0C31" w:rsidRPr="004A24F8" w:rsidTr="00816AE8">
        <w:trPr>
          <w:trHeight w:val="54"/>
          <w:jc w:val="center"/>
        </w:trPr>
        <w:tc>
          <w:tcPr>
            <w:tcW w:w="2615" w:type="dxa"/>
            <w:gridSpan w:val="9"/>
            <w:tcBorders>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2"/>
                <w:lang w:val="es-BO" w:eastAsia="es-ES"/>
              </w:rPr>
            </w:pPr>
          </w:p>
        </w:tc>
        <w:tc>
          <w:tcPr>
            <w:tcW w:w="202" w:type="dxa"/>
            <w:gridSpan w:val="2"/>
            <w:tcBorders>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2"/>
                <w:lang w:val="es-BO" w:eastAsia="es-ES"/>
              </w:rPr>
            </w:pPr>
          </w:p>
        </w:tc>
        <w:tc>
          <w:tcPr>
            <w:tcW w:w="477" w:type="dxa"/>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19" w:type="dxa"/>
            <w:gridSpan w:val="3"/>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1"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3"/>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7" w:type="dxa"/>
            <w:gridSpan w:val="3"/>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191"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464"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2"/>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tcBorders>
              <w:top w:val="single" w:sz="8" w:space="0" w:color="auto"/>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3"/>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p>
        </w:tc>
      </w:tr>
      <w:tr w:rsidR="001B0C31" w:rsidRPr="004A24F8" w:rsidTr="00816AE8">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rsidR="001B0C31" w:rsidRPr="004A24F8" w:rsidRDefault="001B0C31" w:rsidP="00EA1E6E">
            <w:pPr>
              <w:jc w:val="both"/>
              <w:rPr>
                <w:rFonts w:ascii="Tahoma" w:hAnsi="Tahoma" w:cs="Tahoma"/>
                <w:sz w:val="12"/>
                <w:szCs w:val="2"/>
                <w:lang w:val="es-BO" w:eastAsia="es-ES"/>
              </w:rPr>
            </w:pPr>
            <w:r w:rsidRPr="004A24F8">
              <w:rPr>
                <w:rFonts w:ascii="Tahoma" w:hAnsi="Tahoma" w:cs="Tahoma"/>
                <w:sz w:val="14"/>
                <w:szCs w:val="2"/>
                <w:lang w:val="es-BO" w:eastAsia="es-ES"/>
              </w:rPr>
              <w:t>Declaro en calidad de Representante Legal contar con un poder general amplio y suficiente con facultades para presentar propuestas y suscribir Contrato</w:t>
            </w:r>
          </w:p>
        </w:tc>
      </w:tr>
      <w:tr w:rsidR="001B0C31" w:rsidRPr="004A24F8" w:rsidTr="00816AE8">
        <w:trPr>
          <w:trHeight w:val="54"/>
          <w:jc w:val="center"/>
        </w:trPr>
        <w:tc>
          <w:tcPr>
            <w:tcW w:w="2615" w:type="dxa"/>
            <w:gridSpan w:val="9"/>
            <w:tcBorders>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16"/>
                <w:szCs w:val="2"/>
                <w:lang w:val="es-BO" w:eastAsia="es-ES"/>
              </w:rPr>
            </w:pPr>
            <w:r w:rsidRPr="004A24F8">
              <w:rPr>
                <w:rFonts w:ascii="Tahoma" w:hAnsi="Tahoma" w:cs="Tahoma"/>
                <w:b/>
                <w:bCs/>
                <w:sz w:val="16"/>
                <w:szCs w:val="2"/>
                <w:lang w:val="es-BO" w:eastAsia="es-ES"/>
              </w:rPr>
              <w:t> </w:t>
            </w:r>
          </w:p>
        </w:tc>
        <w:tc>
          <w:tcPr>
            <w:tcW w:w="202" w:type="dxa"/>
            <w:gridSpan w:val="2"/>
            <w:tcBorders>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16"/>
                <w:szCs w:val="2"/>
                <w:lang w:val="es-BO" w:eastAsia="es-ES"/>
              </w:rPr>
            </w:pPr>
          </w:p>
        </w:tc>
        <w:tc>
          <w:tcPr>
            <w:tcW w:w="477"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19" w:type="dxa"/>
            <w:gridSpan w:val="3"/>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1"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3"/>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7" w:type="dxa"/>
            <w:gridSpan w:val="3"/>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191"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464"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2"/>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726" w:type="dxa"/>
            <w:gridSpan w:val="3"/>
            <w:tcBorders>
              <w:left w:val="nil"/>
              <w:bottom w:val="nil"/>
              <w:right w:val="nil"/>
            </w:tcBorders>
            <w:shd w:val="clear" w:color="auto" w:fill="auto"/>
            <w:vAlign w:val="bottom"/>
            <w:hideMark/>
          </w:tcPr>
          <w:p w:rsidR="001B0C31" w:rsidRPr="004A24F8" w:rsidRDefault="001B0C31" w:rsidP="00EA1E6E">
            <w:pPr>
              <w:rPr>
                <w:rFonts w:ascii="Tahoma" w:hAnsi="Tahoma" w:cs="Tahoma"/>
                <w:sz w:val="16"/>
                <w:szCs w:val="2"/>
                <w:lang w:val="es-BO" w:eastAsia="es-ES"/>
              </w:rPr>
            </w:pPr>
          </w:p>
        </w:tc>
        <w:tc>
          <w:tcPr>
            <w:tcW w:w="242" w:type="dxa"/>
            <w:gridSpan w:val="2"/>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726" w:type="dxa"/>
            <w:gridSpan w:val="5"/>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rsidR="001B0C31" w:rsidRPr="004A24F8" w:rsidRDefault="001B0C31" w:rsidP="00EA1E6E">
            <w:pPr>
              <w:rPr>
                <w:rFonts w:ascii="Tahoma" w:hAnsi="Tahoma" w:cs="Tahoma"/>
                <w:sz w:val="2"/>
                <w:szCs w:val="2"/>
                <w:lang w:val="es-BO" w:eastAsia="es-ES"/>
              </w:rPr>
            </w:pPr>
            <w:r w:rsidRPr="004A24F8">
              <w:rPr>
                <w:rFonts w:ascii="Tahoma" w:hAnsi="Tahoma" w:cs="Tahoma"/>
                <w:sz w:val="2"/>
                <w:szCs w:val="2"/>
                <w:lang w:val="es-BO" w:eastAsia="es-ES"/>
              </w:rPr>
              <w:t> </w:t>
            </w:r>
          </w:p>
        </w:tc>
      </w:tr>
      <w:tr w:rsidR="001B0C31" w:rsidRPr="004A24F8" w:rsidTr="00816AE8">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xml:space="preserve">4.     INFORMACIÓN SOBRE NOTIFICACIONES </w:t>
            </w:r>
          </w:p>
        </w:tc>
      </w:tr>
      <w:tr w:rsidR="001B0C31" w:rsidRPr="004A24F8" w:rsidTr="00816AE8">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3"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303"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303"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298"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7"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41" w:type="dxa"/>
            <w:gridSpan w:val="3"/>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48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76"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6"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9"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20"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80"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2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512"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512" w:type="dxa"/>
            <w:gridSpan w:val="3"/>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21"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2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36"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r>
      <w:tr w:rsidR="001B0C31" w:rsidRPr="004A24F8" w:rsidTr="00816AE8">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1B0C31" w:rsidRPr="004A24F8" w:rsidRDefault="001B0C31" w:rsidP="00EA1E6E">
            <w:pPr>
              <w:jc w:val="right"/>
              <w:rPr>
                <w:rFonts w:ascii="Tahoma" w:hAnsi="Tahoma" w:cs="Tahoma"/>
                <w:sz w:val="16"/>
                <w:szCs w:val="16"/>
                <w:lang w:val="es-BO"/>
              </w:rPr>
            </w:pPr>
            <w:r w:rsidRPr="004A24F8">
              <w:rPr>
                <w:rFonts w:ascii="Tahoma" w:hAnsi="Tahoma" w:cs="Tahoma"/>
                <w:b/>
                <w:bCs/>
                <w:sz w:val="16"/>
                <w:szCs w:val="16"/>
                <w:lang w:val="es-BO"/>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1B0C31" w:rsidRPr="004A24F8" w:rsidTr="00816AE8">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579" w:type="dxa"/>
            <w:gridSpan w:val="3"/>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276"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66" w:type="dxa"/>
            <w:tcBorders>
              <w:top w:val="nil"/>
              <w:left w:val="nil"/>
              <w:bottom w:val="nil"/>
              <w:right w:val="nil"/>
            </w:tcBorders>
            <w:shd w:val="clear" w:color="auto" w:fill="auto"/>
            <w:vAlign w:val="center"/>
            <w:hideMark/>
          </w:tcPr>
          <w:p w:rsidR="001B0C31" w:rsidRPr="004A24F8" w:rsidRDefault="001B0C31" w:rsidP="00EA1E6E">
            <w:pPr>
              <w:jc w:val="right"/>
              <w:rPr>
                <w:rFonts w:ascii="Tahoma" w:hAnsi="Tahoma" w:cs="Tahoma"/>
                <w:sz w:val="2"/>
                <w:szCs w:val="2"/>
                <w:lang w:val="es-BO"/>
              </w:rPr>
            </w:pPr>
          </w:p>
        </w:tc>
        <w:tc>
          <w:tcPr>
            <w:tcW w:w="369"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20"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80"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2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512"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512" w:type="dxa"/>
            <w:gridSpan w:val="3"/>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21"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5"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2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236" w:type="dxa"/>
            <w:gridSpan w:val="2"/>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r>
      <w:tr w:rsidR="001B0C31" w:rsidRPr="004A24F8" w:rsidTr="00816AE8">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2665" w:type="dxa"/>
            <w:gridSpan w:val="13"/>
            <w:tcBorders>
              <w:top w:val="nil"/>
              <w:left w:val="nil"/>
              <w:bottom w:val="nil"/>
              <w:right w:val="single" w:sz="4" w:space="0" w:color="auto"/>
            </w:tcBorders>
            <w:shd w:val="clear" w:color="auto" w:fill="auto"/>
            <w:vAlign w:val="center"/>
            <w:hideMark/>
          </w:tcPr>
          <w:p w:rsidR="001B0C31" w:rsidRPr="004A24F8" w:rsidRDefault="001B0C31" w:rsidP="00EA1E6E">
            <w:pPr>
              <w:jc w:val="right"/>
              <w:rPr>
                <w:rFonts w:ascii="Tahoma" w:hAnsi="Tahoma" w:cs="Tahoma"/>
                <w:sz w:val="16"/>
                <w:szCs w:val="16"/>
                <w:lang w:val="es-BO"/>
              </w:rPr>
            </w:pPr>
            <w:r w:rsidRPr="004A24F8">
              <w:rPr>
                <w:rFonts w:ascii="Tahoma" w:hAnsi="Tahoma" w:cs="Tahoma"/>
                <w:b/>
                <w:bCs/>
                <w:sz w:val="16"/>
                <w:szCs w:val="16"/>
                <w:lang w:val="es-BO"/>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1B0C31" w:rsidRPr="004A24F8" w:rsidTr="00816AE8">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1550" w:type="dxa"/>
            <w:gridSpan w:val="6"/>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855" w:type="dxa"/>
            <w:gridSpan w:val="5"/>
            <w:tcBorders>
              <w:top w:val="nil"/>
              <w:left w:val="nil"/>
              <w:bottom w:val="single" w:sz="12" w:space="0" w:color="auto"/>
              <w:right w:val="nil"/>
            </w:tcBorders>
            <w:shd w:val="clear" w:color="auto" w:fill="auto"/>
            <w:vAlign w:val="center"/>
            <w:hideMark/>
          </w:tcPr>
          <w:p w:rsidR="001B0C31" w:rsidRPr="004A24F8" w:rsidRDefault="001B0C31" w:rsidP="00EA1E6E">
            <w:pPr>
              <w:jc w:val="center"/>
              <w:rPr>
                <w:rFonts w:ascii="Tahoma" w:hAnsi="Tahoma" w:cs="Tahoma"/>
                <w:b/>
                <w:bCs/>
                <w:sz w:val="2"/>
                <w:szCs w:val="2"/>
                <w:lang w:val="es-BO"/>
              </w:rPr>
            </w:pPr>
            <w:r w:rsidRPr="004A24F8">
              <w:rPr>
                <w:rFonts w:ascii="Tahoma" w:hAnsi="Tahoma" w:cs="Tahoma"/>
                <w:b/>
                <w:bCs/>
                <w:sz w:val="2"/>
                <w:szCs w:val="2"/>
                <w:lang w:val="es-BO"/>
              </w:rPr>
              <w:t> </w:t>
            </w:r>
          </w:p>
        </w:tc>
        <w:tc>
          <w:tcPr>
            <w:tcW w:w="366"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69"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20"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80"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2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512"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512" w:type="dxa"/>
            <w:gridSpan w:val="3"/>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21"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321"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r>
      <w:tr w:rsidR="001B0C31" w:rsidRPr="004A24F8" w:rsidTr="00816AE8">
        <w:trPr>
          <w:trHeight w:val="332"/>
          <w:jc w:val="center"/>
        </w:trPr>
        <w:tc>
          <w:tcPr>
            <w:tcW w:w="9729" w:type="dxa"/>
            <w:gridSpan w:val="45"/>
            <w:tcBorders>
              <w:left w:val="single" w:sz="12" w:space="0" w:color="auto"/>
              <w:right w:val="single" w:sz="12" w:space="0" w:color="auto"/>
            </w:tcBorders>
            <w:shd w:val="clear" w:color="000000" w:fill="254061"/>
            <w:vAlign w:val="center"/>
            <w:hideMark/>
          </w:tcPr>
          <w:p w:rsidR="001B0C31" w:rsidRPr="004A24F8" w:rsidRDefault="001B0C31" w:rsidP="00EA1E6E">
            <w:pPr>
              <w:rPr>
                <w:rFonts w:ascii="Tahoma" w:hAnsi="Tahoma" w:cs="Tahoma"/>
                <w:b/>
                <w:bCs/>
                <w:sz w:val="16"/>
                <w:szCs w:val="16"/>
                <w:lang w:val="es-BO" w:eastAsia="es-ES"/>
              </w:rPr>
            </w:pPr>
            <w:r w:rsidRPr="004A24F8">
              <w:rPr>
                <w:rFonts w:ascii="Tahoma" w:hAnsi="Tahoma" w:cs="Tahoma"/>
                <w:lang w:val="es-BO"/>
              </w:rPr>
              <w:br w:type="page"/>
            </w:r>
            <w:r w:rsidRPr="004A24F8">
              <w:rPr>
                <w:rFonts w:ascii="Tahoma" w:hAnsi="Tahoma" w:cs="Tahoma"/>
                <w:b/>
                <w:bCs/>
                <w:sz w:val="16"/>
                <w:szCs w:val="16"/>
                <w:lang w:val="es-BO" w:eastAsia="es-ES"/>
              </w:rPr>
              <w:t>5.  EMPRESAS INTEGRANTES DE LA ASOCIACIÓN</w:t>
            </w:r>
          </w:p>
        </w:tc>
      </w:tr>
      <w:tr w:rsidR="001B0C31" w:rsidRPr="004A24F8" w:rsidTr="00816AE8">
        <w:trPr>
          <w:trHeight w:val="416"/>
          <w:jc w:val="center"/>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1B0C31" w:rsidRPr="004A24F8" w:rsidRDefault="001B0C31" w:rsidP="00EA1E6E">
            <w:pPr>
              <w:rPr>
                <w:rFonts w:ascii="Tahoma" w:hAnsi="Tahoma" w:cs="Tahoma"/>
                <w:sz w:val="22"/>
                <w:szCs w:val="22"/>
                <w:lang w:val="es-BO" w:eastAsia="es-ES"/>
              </w:rPr>
            </w:pPr>
            <w:r w:rsidRPr="004A24F8">
              <w:rPr>
                <w:rFonts w:ascii="Tahoma" w:hAnsi="Tahoma" w:cs="Tahoma"/>
                <w:sz w:val="16"/>
                <w:szCs w:val="16"/>
                <w:lang w:val="es-BO" w:eastAsia="es-ES"/>
              </w:rPr>
              <w:t>Cada integrante de la Asociación Accidental deberá llenar el Formato para identificación de integrantes de Asociaciones Accidentales que se encuentra a continuación</w:t>
            </w:r>
          </w:p>
        </w:tc>
      </w:tr>
    </w:tbl>
    <w:p w:rsidR="00C85DE4" w:rsidRPr="004A24F8" w:rsidRDefault="00C85DE4" w:rsidP="00701861">
      <w:pPr>
        <w:ind w:left="2124" w:right="-1701" w:firstLine="708"/>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1B0C31" w:rsidRPr="004A24F8" w:rsidRDefault="00C85DE4" w:rsidP="00C85DE4">
      <w:pPr>
        <w:jc w:val="center"/>
        <w:rPr>
          <w:rFonts w:ascii="Tahoma" w:hAnsi="Tahoma" w:cs="Tahoma"/>
          <w:b/>
          <w:sz w:val="18"/>
          <w:szCs w:val="18"/>
          <w:lang w:val="es-BO"/>
        </w:rPr>
      </w:pPr>
      <w:r w:rsidRPr="004A24F8">
        <w:rPr>
          <w:rFonts w:ascii="Tahoma" w:hAnsi="Tahoma" w:cs="Tahoma"/>
          <w:b/>
          <w:bCs/>
          <w:i/>
          <w:iCs/>
          <w:sz w:val="16"/>
          <w:szCs w:val="16"/>
          <w:lang w:val="es-BO"/>
        </w:rPr>
        <w:lastRenderedPageBreak/>
        <w:t>(Nombre completo del Profesional Propuesto)</w:t>
      </w:r>
    </w:p>
    <w:p w:rsidR="001B0C31" w:rsidRPr="004A24F8" w:rsidRDefault="001B0C31" w:rsidP="00B67D43">
      <w:pPr>
        <w:pStyle w:val="Ttulo1"/>
        <w:spacing w:before="0" w:after="0"/>
        <w:jc w:val="center"/>
        <w:rPr>
          <w:rFonts w:ascii="Tahoma" w:hAnsi="Tahoma" w:cs="Tahoma"/>
          <w:sz w:val="18"/>
          <w:szCs w:val="18"/>
          <w:lang w:val="es-BO"/>
        </w:rPr>
      </w:pPr>
      <w:bookmarkStart w:id="74" w:name="_Toc422130403"/>
      <w:r w:rsidRPr="004A24F8">
        <w:rPr>
          <w:rFonts w:ascii="Tahoma" w:hAnsi="Tahoma" w:cs="Tahoma"/>
          <w:sz w:val="18"/>
          <w:szCs w:val="18"/>
          <w:lang w:val="es-BO"/>
        </w:rPr>
        <w:t>FORMULARIO A-2b</w:t>
      </w:r>
      <w:bookmarkEnd w:id="74"/>
    </w:p>
    <w:p w:rsidR="001B0C31" w:rsidRPr="004A24F8" w:rsidRDefault="001B0C31" w:rsidP="001B0C31">
      <w:pPr>
        <w:jc w:val="center"/>
        <w:rPr>
          <w:rFonts w:ascii="Tahoma" w:hAnsi="Tahoma" w:cs="Tahoma"/>
          <w:b/>
          <w:sz w:val="18"/>
          <w:szCs w:val="16"/>
          <w:lang w:val="es-BO"/>
        </w:rPr>
      </w:pPr>
      <w:r w:rsidRPr="004A24F8">
        <w:rPr>
          <w:rFonts w:ascii="Tahoma" w:hAnsi="Tahoma" w:cs="Tahoma"/>
          <w:b/>
          <w:sz w:val="18"/>
          <w:szCs w:val="16"/>
          <w:lang w:val="es-BO"/>
        </w:rPr>
        <w:t>IDENTIFICACIÓN DEL PROPONENTE PARA INTEGRANTES DE LA ASOCIACIÓN ACCIDENTAL</w:t>
      </w:r>
    </w:p>
    <w:p w:rsidR="001B0C31" w:rsidRPr="004A24F8" w:rsidRDefault="001B0C31" w:rsidP="001B0C31">
      <w:pPr>
        <w:jc w:val="center"/>
        <w:rPr>
          <w:rFonts w:ascii="Tahoma" w:hAnsi="Tahoma" w:cs="Tahoma"/>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0"/>
        <w:gridCol w:w="335"/>
        <w:gridCol w:w="390"/>
        <w:gridCol w:w="283"/>
        <w:gridCol w:w="363"/>
        <w:gridCol w:w="372"/>
        <w:gridCol w:w="318"/>
        <w:gridCol w:w="369"/>
        <w:gridCol w:w="372"/>
        <w:gridCol w:w="317"/>
        <w:gridCol w:w="372"/>
        <w:gridCol w:w="372"/>
        <w:gridCol w:w="369"/>
        <w:gridCol w:w="372"/>
        <w:gridCol w:w="372"/>
        <w:gridCol w:w="369"/>
        <w:gridCol w:w="317"/>
        <w:gridCol w:w="369"/>
        <w:gridCol w:w="319"/>
        <w:gridCol w:w="372"/>
        <w:gridCol w:w="285"/>
      </w:tblGrid>
      <w:tr w:rsidR="001B0C31" w:rsidRPr="004A24F8" w:rsidTr="00387CDA">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xml:space="preserve">1.     DATOS GENERALES DEL PROPONENTE </w:t>
            </w:r>
          </w:p>
        </w:tc>
      </w:tr>
      <w:tr w:rsidR="001B0C31" w:rsidRPr="004A24F8" w:rsidTr="00387CDA">
        <w:trPr>
          <w:trHeight w:val="54"/>
          <w:jc w:val="center"/>
        </w:trPr>
        <w:tc>
          <w:tcPr>
            <w:tcW w:w="354" w:type="dxa"/>
            <w:tcBorders>
              <w:top w:val="nil"/>
              <w:left w:val="single" w:sz="12" w:space="0" w:color="auto"/>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1"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3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90"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28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6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r>
      <w:tr w:rsidR="001B0C31" w:rsidRPr="004A24F8" w:rsidTr="00387CD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1B0C31" w:rsidRPr="004A24F8" w:rsidTr="00387CDA">
        <w:trPr>
          <w:trHeight w:val="59"/>
          <w:jc w:val="center"/>
        </w:trPr>
        <w:tc>
          <w:tcPr>
            <w:tcW w:w="354" w:type="dxa"/>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rPr>
            </w:pPr>
            <w:r w:rsidRPr="004A24F8">
              <w:rPr>
                <w:rFonts w:ascii="Tahoma" w:hAnsi="Tahoma" w:cs="Tahoma"/>
                <w:b/>
                <w:bCs/>
                <w:sz w:val="2"/>
                <w:szCs w:val="2"/>
                <w:lang w:val="es-BO"/>
              </w:rPr>
              <w:t> </w:t>
            </w:r>
          </w:p>
        </w:tc>
        <w:tc>
          <w:tcPr>
            <w:tcW w:w="301" w:type="dxa"/>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rPr>
            </w:pPr>
          </w:p>
        </w:tc>
        <w:tc>
          <w:tcPr>
            <w:tcW w:w="301"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35"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90"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283"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6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r>
      <w:tr w:rsidR="001B0C31" w:rsidRPr="004A24F8" w:rsidTr="00387CDA">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1B0C31" w:rsidRPr="004A24F8" w:rsidRDefault="001B0C31" w:rsidP="004F3649">
            <w:pPr>
              <w:jc w:val="center"/>
              <w:rPr>
                <w:rFonts w:ascii="Tahoma" w:hAnsi="Tahoma" w:cs="Tahoma"/>
                <w:b/>
                <w:bCs/>
                <w:sz w:val="16"/>
                <w:szCs w:val="16"/>
                <w:lang w:val="es-BO"/>
              </w:rPr>
            </w:pPr>
            <w:r w:rsidRPr="004A24F8">
              <w:rPr>
                <w:rFonts w:ascii="Tahoma" w:hAnsi="Tahoma" w:cs="Tahoma"/>
                <w:b/>
                <w:bCs/>
                <w:sz w:val="16"/>
                <w:szCs w:val="16"/>
                <w:lang w:val="es-BO"/>
              </w:rPr>
              <w:t>Número de Identificación Tributaria:</w:t>
            </w:r>
            <w:r w:rsidRPr="004A24F8">
              <w:rPr>
                <w:rFonts w:ascii="Tahoma" w:hAnsi="Tahoma" w:cs="Tahoma"/>
                <w:b/>
                <w:bCs/>
                <w:sz w:val="16"/>
                <w:szCs w:val="16"/>
                <w:lang w:val="es-BO"/>
              </w:rPr>
              <w:br/>
            </w:r>
            <w:r w:rsidRPr="004A24F8">
              <w:rPr>
                <w:rFonts w:ascii="Tahoma" w:hAnsi="Tahoma" w:cs="Tahoma"/>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NIT</w:t>
            </w:r>
          </w:p>
        </w:tc>
        <w:tc>
          <w:tcPr>
            <w:tcW w:w="372" w:type="dxa"/>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3933" w:type="dxa"/>
            <w:gridSpan w:val="11"/>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w:t>
            </w:r>
          </w:p>
        </w:tc>
      </w:tr>
      <w:tr w:rsidR="001B0C31" w:rsidRPr="004A24F8" w:rsidTr="00387CDA">
        <w:trPr>
          <w:trHeight w:val="158"/>
          <w:jc w:val="center"/>
        </w:trPr>
        <w:tc>
          <w:tcPr>
            <w:tcW w:w="3009" w:type="dxa"/>
            <w:gridSpan w:val="9"/>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1727" w:type="dxa"/>
            <w:gridSpan w:val="5"/>
            <w:vMerge/>
            <w:tcBorders>
              <w:top w:val="nil"/>
              <w:left w:val="nil"/>
              <w:bottom w:val="nil"/>
              <w:right w:val="nil"/>
            </w:tcBorders>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691" w:type="dxa"/>
            <w:gridSpan w:val="2"/>
            <w:tcBorders>
              <w:top w:val="nil"/>
              <w:left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372" w:type="dxa"/>
            <w:tcBorders>
              <w:top w:val="nil"/>
              <w:left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1488" w:type="dxa"/>
            <w:gridSpan w:val="4"/>
            <w:tcBorders>
              <w:top w:val="nil"/>
              <w:left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372" w:type="dxa"/>
            <w:tcBorders>
              <w:top w:val="nil"/>
              <w:left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1010" w:type="dxa"/>
            <w:gridSpan w:val="3"/>
            <w:tcBorders>
              <w:top w:val="nil"/>
              <w:left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w:t>
            </w:r>
          </w:p>
        </w:tc>
      </w:tr>
      <w:tr w:rsidR="001B0C31" w:rsidRPr="004A24F8" w:rsidTr="00387CDA">
        <w:trPr>
          <w:trHeight w:val="216"/>
          <w:jc w:val="center"/>
        </w:trPr>
        <w:tc>
          <w:tcPr>
            <w:tcW w:w="3009" w:type="dxa"/>
            <w:gridSpan w:val="9"/>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22"/>
                <w:szCs w:val="16"/>
                <w:lang w:val="es-BO"/>
              </w:rPr>
              <w:t> </w:t>
            </w:r>
          </w:p>
        </w:tc>
        <w:tc>
          <w:tcPr>
            <w:tcW w:w="372" w:type="dxa"/>
            <w:tcBorders>
              <w:top w:val="nil"/>
              <w:left w:val="nil"/>
              <w:bottom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691" w:type="dxa"/>
            <w:gridSpan w:val="2"/>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72" w:type="dxa"/>
            <w:shd w:val="clear" w:color="auto" w:fill="auto"/>
            <w:vAlign w:val="center"/>
            <w:hideMark/>
          </w:tcPr>
          <w:p w:rsidR="001B0C31" w:rsidRPr="004A24F8" w:rsidRDefault="001B0C31" w:rsidP="00EA1E6E">
            <w:pPr>
              <w:rPr>
                <w:rFonts w:ascii="Tahoma" w:hAnsi="Tahoma" w:cs="Tahoma"/>
                <w:b/>
                <w:bCs/>
                <w:sz w:val="16"/>
                <w:szCs w:val="16"/>
                <w:lang w:val="es-BO"/>
              </w:rPr>
            </w:pPr>
          </w:p>
        </w:tc>
        <w:tc>
          <w:tcPr>
            <w:tcW w:w="1488" w:type="dxa"/>
            <w:gridSpan w:val="4"/>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72" w:type="dxa"/>
            <w:shd w:val="clear" w:color="auto" w:fill="auto"/>
            <w:vAlign w:val="center"/>
            <w:hideMark/>
          </w:tcPr>
          <w:p w:rsidR="001B0C31" w:rsidRPr="004A24F8" w:rsidRDefault="001B0C31" w:rsidP="00EA1E6E">
            <w:pPr>
              <w:rPr>
                <w:rFonts w:ascii="Tahoma" w:hAnsi="Tahoma" w:cs="Tahoma"/>
                <w:b/>
                <w:bCs/>
                <w:sz w:val="16"/>
                <w:szCs w:val="16"/>
                <w:lang w:val="es-BO"/>
              </w:rPr>
            </w:pPr>
          </w:p>
        </w:tc>
        <w:tc>
          <w:tcPr>
            <w:tcW w:w="1010" w:type="dxa"/>
            <w:gridSpan w:val="3"/>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 </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w:t>
            </w:r>
          </w:p>
        </w:tc>
      </w:tr>
      <w:tr w:rsidR="001B0C31" w:rsidRPr="004A24F8" w:rsidTr="00387CDA">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1B0C31" w:rsidRPr="004A24F8" w:rsidRDefault="001B0C31" w:rsidP="004F3649">
            <w:pPr>
              <w:jc w:val="center"/>
              <w:rPr>
                <w:rFonts w:ascii="Tahoma" w:hAnsi="Tahoma" w:cs="Tahoma"/>
                <w:b/>
                <w:bCs/>
                <w:sz w:val="16"/>
                <w:szCs w:val="16"/>
                <w:lang w:val="es-BO"/>
              </w:rPr>
            </w:pPr>
            <w:r w:rsidRPr="004A24F8">
              <w:rPr>
                <w:rFonts w:ascii="Tahoma" w:hAnsi="Tahoma" w:cs="Tahoma"/>
                <w:b/>
                <w:bCs/>
                <w:sz w:val="16"/>
                <w:szCs w:val="16"/>
                <w:lang w:val="es-BO"/>
              </w:rPr>
              <w:t>Matricula de Comercio:</w:t>
            </w:r>
            <w:r w:rsidRPr="004A24F8">
              <w:rPr>
                <w:rFonts w:ascii="Tahoma" w:hAnsi="Tahoma" w:cs="Tahoma"/>
                <w:b/>
                <w:bCs/>
                <w:sz w:val="16"/>
                <w:szCs w:val="16"/>
                <w:lang w:val="es-BO"/>
              </w:rPr>
              <w:br/>
            </w:r>
            <w:r w:rsidRPr="004A24F8">
              <w:rPr>
                <w:rFonts w:ascii="Tahoma" w:hAnsi="Tahoma" w:cs="Tahoma"/>
                <w:i/>
                <w:iCs/>
                <w:sz w:val="16"/>
                <w:szCs w:val="16"/>
                <w:lang w:val="es-BO"/>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2870" w:type="dxa"/>
            <w:gridSpan w:val="8"/>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1B0C31" w:rsidRPr="004A24F8" w:rsidTr="00387CDA">
        <w:trPr>
          <w:trHeight w:val="154"/>
          <w:jc w:val="center"/>
        </w:trPr>
        <w:tc>
          <w:tcPr>
            <w:tcW w:w="2302" w:type="dxa"/>
            <w:gridSpan w:val="7"/>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1380" w:type="dxa"/>
            <w:gridSpan w:val="4"/>
            <w:vMerge/>
            <w:tcBorders>
              <w:top w:val="nil"/>
              <w:left w:val="nil"/>
              <w:bottom w:val="single" w:sz="8" w:space="0" w:color="000000"/>
              <w:right w:val="nil"/>
            </w:tcBorders>
            <w:vAlign w:val="center"/>
            <w:hideMark/>
          </w:tcPr>
          <w:p w:rsidR="001B0C31" w:rsidRPr="004A24F8" w:rsidRDefault="001B0C31" w:rsidP="00EA1E6E">
            <w:pPr>
              <w:rPr>
                <w:rFonts w:ascii="Tahoma" w:hAnsi="Tahoma" w:cs="Tahoma"/>
                <w:i/>
                <w:iCs/>
                <w:sz w:val="16"/>
                <w:szCs w:val="16"/>
                <w:lang w:val="es-BO"/>
              </w:rPr>
            </w:pPr>
          </w:p>
        </w:tc>
        <w:tc>
          <w:tcPr>
            <w:tcW w:w="363"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(Día</w:t>
            </w:r>
          </w:p>
        </w:tc>
        <w:tc>
          <w:tcPr>
            <w:tcW w:w="372"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Mes</w:t>
            </w:r>
          </w:p>
        </w:tc>
        <w:tc>
          <w:tcPr>
            <w:tcW w:w="372" w:type="dxa"/>
            <w:tcBorders>
              <w:top w:val="nil"/>
              <w:left w:val="nil"/>
              <w:bottom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Año)</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1B0C31" w:rsidRPr="004A24F8" w:rsidTr="00387CDA">
        <w:trPr>
          <w:trHeight w:val="298"/>
          <w:jc w:val="center"/>
        </w:trPr>
        <w:tc>
          <w:tcPr>
            <w:tcW w:w="2302" w:type="dxa"/>
            <w:gridSpan w:val="7"/>
            <w:vMerge/>
            <w:tcBorders>
              <w:top w:val="nil"/>
              <w:left w:val="single" w:sz="12" w:space="0" w:color="auto"/>
              <w:bottom w:val="nil"/>
              <w:right w:val="nil"/>
            </w:tcBorders>
            <w:vAlign w:val="center"/>
            <w:hideMark/>
          </w:tcPr>
          <w:p w:rsidR="001B0C31" w:rsidRPr="004A24F8" w:rsidRDefault="001B0C31" w:rsidP="00EA1E6E">
            <w:pPr>
              <w:rPr>
                <w:rFonts w:ascii="Tahoma" w:hAnsi="Tahoma" w:cs="Tahoma"/>
                <w:b/>
                <w:bCs/>
                <w:sz w:val="16"/>
                <w:szCs w:val="16"/>
                <w:lang w:val="es-BO"/>
              </w:rPr>
            </w:pPr>
          </w:p>
        </w:tc>
        <w:tc>
          <w:tcPr>
            <w:tcW w:w="1380"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63" w:type="dxa"/>
            <w:tcBorders>
              <w:top w:val="nil"/>
              <w:left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right w:val="nil"/>
            </w:tcBorders>
            <w:shd w:val="clear" w:color="auto" w:fill="auto"/>
            <w:noWrap/>
            <w:vAlign w:val="center"/>
            <w:hideMark/>
          </w:tcPr>
          <w:p w:rsidR="001B0C31" w:rsidRPr="004A24F8" w:rsidRDefault="001B0C31" w:rsidP="00EA1E6E">
            <w:pPr>
              <w:rPr>
                <w:rFonts w:ascii="Tahoma" w:hAnsi="Tahoma" w:cs="Tahoma"/>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16"/>
                <w:szCs w:val="16"/>
                <w:lang w:val="es-BO"/>
              </w:rPr>
            </w:pPr>
            <w:r w:rsidRPr="004A24F8">
              <w:rPr>
                <w:rFonts w:ascii="Tahoma" w:hAnsi="Tahoma" w:cs="Tahoma"/>
                <w:sz w:val="16"/>
                <w:szCs w:val="16"/>
                <w:lang w:val="es-BO"/>
              </w:rPr>
              <w:t> </w:t>
            </w:r>
          </w:p>
        </w:tc>
      </w:tr>
      <w:tr w:rsidR="00387CDA" w:rsidRPr="004A24F8" w:rsidTr="00387CDA">
        <w:trPr>
          <w:trHeight w:val="298"/>
          <w:jc w:val="center"/>
        </w:trPr>
        <w:tc>
          <w:tcPr>
            <w:tcW w:w="2302" w:type="dxa"/>
            <w:gridSpan w:val="7"/>
            <w:tcBorders>
              <w:top w:val="nil"/>
              <w:left w:val="single" w:sz="12" w:space="0" w:color="auto"/>
              <w:bottom w:val="nil"/>
            </w:tcBorders>
            <w:vAlign w:val="center"/>
          </w:tcPr>
          <w:p w:rsidR="00387CDA" w:rsidRPr="004A24F8" w:rsidRDefault="00387CDA" w:rsidP="00EA1E6E">
            <w:pPr>
              <w:rPr>
                <w:rFonts w:ascii="Tahoma" w:hAnsi="Tahoma" w:cs="Tahoma"/>
                <w:b/>
                <w:bCs/>
                <w:sz w:val="16"/>
                <w:szCs w:val="16"/>
                <w:lang w:val="es-BO"/>
              </w:rPr>
            </w:pPr>
          </w:p>
        </w:tc>
        <w:tc>
          <w:tcPr>
            <w:tcW w:w="1380" w:type="dxa"/>
            <w:gridSpan w:val="4"/>
            <w:tcBorders>
              <w:top w:val="single" w:sz="8" w:space="0" w:color="auto"/>
            </w:tcBorders>
            <w:shd w:val="clear" w:color="auto" w:fill="auto"/>
            <w:vAlign w:val="center"/>
          </w:tcPr>
          <w:p w:rsidR="00387CDA" w:rsidRPr="004A24F8" w:rsidRDefault="00387CDA" w:rsidP="00EA1E6E">
            <w:pPr>
              <w:jc w:val="center"/>
              <w:rPr>
                <w:rFonts w:ascii="Tahoma" w:hAnsi="Tahoma" w:cs="Tahoma"/>
                <w:sz w:val="16"/>
                <w:szCs w:val="16"/>
                <w:lang w:val="es-BO"/>
              </w:rPr>
            </w:pPr>
          </w:p>
        </w:tc>
        <w:tc>
          <w:tcPr>
            <w:tcW w:w="363" w:type="dxa"/>
            <w:shd w:val="clear" w:color="auto" w:fill="auto"/>
            <w:noWrap/>
            <w:vAlign w:val="center"/>
          </w:tcPr>
          <w:p w:rsidR="00387CDA" w:rsidRPr="004A24F8" w:rsidRDefault="00387CDA" w:rsidP="00EA1E6E">
            <w:pPr>
              <w:rPr>
                <w:rFonts w:ascii="Tahoma" w:hAnsi="Tahoma" w:cs="Tahoma"/>
                <w:sz w:val="16"/>
                <w:szCs w:val="16"/>
                <w:lang w:val="es-BO"/>
              </w:rPr>
            </w:pPr>
          </w:p>
        </w:tc>
        <w:tc>
          <w:tcPr>
            <w:tcW w:w="372" w:type="dxa"/>
            <w:shd w:val="clear" w:color="auto" w:fill="auto"/>
            <w:noWrap/>
            <w:vAlign w:val="center"/>
          </w:tcPr>
          <w:p w:rsidR="00387CDA" w:rsidRPr="004A24F8" w:rsidRDefault="00387CDA" w:rsidP="00EA1E6E">
            <w:pPr>
              <w:rPr>
                <w:rFonts w:ascii="Tahoma" w:hAnsi="Tahoma" w:cs="Tahoma"/>
                <w:sz w:val="16"/>
                <w:szCs w:val="16"/>
                <w:lang w:val="es-BO"/>
              </w:rPr>
            </w:pPr>
          </w:p>
        </w:tc>
        <w:tc>
          <w:tcPr>
            <w:tcW w:w="691" w:type="dxa"/>
            <w:gridSpan w:val="2"/>
            <w:tcBorders>
              <w:top w:val="single" w:sz="8" w:space="0" w:color="auto"/>
            </w:tcBorders>
            <w:shd w:val="clear" w:color="auto" w:fill="auto"/>
            <w:vAlign w:val="center"/>
          </w:tcPr>
          <w:p w:rsidR="00387CDA" w:rsidRPr="004A24F8" w:rsidRDefault="00387CDA" w:rsidP="00EA1E6E">
            <w:pPr>
              <w:jc w:val="center"/>
              <w:rPr>
                <w:rFonts w:ascii="Tahoma" w:hAnsi="Tahoma" w:cs="Tahoma"/>
                <w:sz w:val="16"/>
                <w:szCs w:val="16"/>
                <w:lang w:val="es-BO"/>
              </w:rPr>
            </w:pPr>
          </w:p>
        </w:tc>
        <w:tc>
          <w:tcPr>
            <w:tcW w:w="372" w:type="dxa"/>
            <w:shd w:val="clear" w:color="auto" w:fill="auto"/>
            <w:noWrap/>
            <w:vAlign w:val="center"/>
          </w:tcPr>
          <w:p w:rsidR="00387CDA" w:rsidRPr="004A24F8" w:rsidRDefault="00387CDA" w:rsidP="00EA1E6E">
            <w:pPr>
              <w:rPr>
                <w:rFonts w:ascii="Tahoma" w:hAnsi="Tahoma" w:cs="Tahoma"/>
                <w:sz w:val="16"/>
                <w:szCs w:val="16"/>
                <w:lang w:val="es-BO"/>
              </w:rPr>
            </w:pPr>
          </w:p>
        </w:tc>
        <w:tc>
          <w:tcPr>
            <w:tcW w:w="691" w:type="dxa"/>
            <w:gridSpan w:val="2"/>
            <w:tcBorders>
              <w:top w:val="single" w:sz="8" w:space="0" w:color="auto"/>
            </w:tcBorders>
            <w:shd w:val="clear" w:color="auto" w:fill="auto"/>
            <w:vAlign w:val="center"/>
          </w:tcPr>
          <w:p w:rsidR="00387CDA" w:rsidRPr="004A24F8" w:rsidRDefault="00387CDA" w:rsidP="00EA1E6E">
            <w:pPr>
              <w:jc w:val="center"/>
              <w:rPr>
                <w:rFonts w:ascii="Tahoma" w:hAnsi="Tahoma" w:cs="Tahoma"/>
                <w:sz w:val="16"/>
                <w:szCs w:val="16"/>
                <w:lang w:val="es-BO"/>
              </w:rPr>
            </w:pPr>
          </w:p>
        </w:tc>
        <w:tc>
          <w:tcPr>
            <w:tcW w:w="372" w:type="dxa"/>
            <w:shd w:val="clear" w:color="auto" w:fill="auto"/>
            <w:noWrap/>
            <w:vAlign w:val="center"/>
          </w:tcPr>
          <w:p w:rsidR="00387CDA" w:rsidRPr="004A24F8" w:rsidRDefault="00387CDA" w:rsidP="00EA1E6E">
            <w:pPr>
              <w:rPr>
                <w:rFonts w:ascii="Tahoma" w:hAnsi="Tahoma" w:cs="Tahoma"/>
                <w:sz w:val="16"/>
                <w:szCs w:val="16"/>
                <w:lang w:val="es-BO"/>
              </w:rPr>
            </w:pPr>
          </w:p>
        </w:tc>
        <w:tc>
          <w:tcPr>
            <w:tcW w:w="744" w:type="dxa"/>
            <w:gridSpan w:val="2"/>
            <w:tcBorders>
              <w:top w:val="single" w:sz="8" w:space="0" w:color="auto"/>
            </w:tcBorders>
            <w:shd w:val="clear" w:color="auto" w:fill="auto"/>
            <w:vAlign w:val="center"/>
          </w:tcPr>
          <w:p w:rsidR="00387CDA" w:rsidRPr="004A24F8" w:rsidRDefault="00387CDA" w:rsidP="00EA1E6E">
            <w:pPr>
              <w:jc w:val="cente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tcPr>
          <w:p w:rsidR="00387CDA" w:rsidRPr="004A24F8" w:rsidRDefault="00387CDA"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tcPr>
          <w:p w:rsidR="00387CDA" w:rsidRPr="004A24F8" w:rsidRDefault="00387CDA"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vAlign w:val="center"/>
          </w:tcPr>
          <w:p w:rsidR="00387CDA" w:rsidRPr="004A24F8" w:rsidRDefault="00387CDA" w:rsidP="00EA1E6E">
            <w:pPr>
              <w:rPr>
                <w:rFonts w:ascii="Tahoma" w:hAnsi="Tahoma" w:cs="Tahoma"/>
                <w:b/>
                <w:bCs/>
                <w:sz w:val="16"/>
                <w:szCs w:val="16"/>
                <w:lang w:val="es-BO"/>
              </w:rPr>
            </w:pPr>
          </w:p>
        </w:tc>
        <w:tc>
          <w:tcPr>
            <w:tcW w:w="372" w:type="dxa"/>
            <w:tcBorders>
              <w:top w:val="nil"/>
              <w:left w:val="nil"/>
              <w:bottom w:val="nil"/>
              <w:right w:val="nil"/>
            </w:tcBorders>
            <w:shd w:val="clear" w:color="auto" w:fill="auto"/>
            <w:vAlign w:val="center"/>
          </w:tcPr>
          <w:p w:rsidR="00387CDA" w:rsidRPr="004A24F8" w:rsidRDefault="00387CDA" w:rsidP="00EA1E6E">
            <w:pPr>
              <w:rPr>
                <w:rFonts w:ascii="Tahoma" w:hAnsi="Tahoma" w:cs="Tahoma"/>
                <w:b/>
                <w:bCs/>
                <w:sz w:val="16"/>
                <w:szCs w:val="16"/>
                <w:lang w:val="es-BO"/>
              </w:rPr>
            </w:pPr>
          </w:p>
        </w:tc>
        <w:tc>
          <w:tcPr>
            <w:tcW w:w="319" w:type="dxa"/>
            <w:tcBorders>
              <w:top w:val="nil"/>
              <w:left w:val="nil"/>
              <w:bottom w:val="nil"/>
              <w:right w:val="nil"/>
            </w:tcBorders>
            <w:shd w:val="clear" w:color="auto" w:fill="auto"/>
            <w:noWrap/>
            <w:vAlign w:val="bottom"/>
          </w:tcPr>
          <w:p w:rsidR="00387CDA" w:rsidRPr="004A24F8" w:rsidRDefault="00387CDA"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tcPr>
          <w:p w:rsidR="00387CDA" w:rsidRPr="004A24F8" w:rsidRDefault="00387CDA" w:rsidP="00EA1E6E">
            <w:pPr>
              <w:rPr>
                <w:rFonts w:ascii="Tahoma" w:hAnsi="Tahoma" w:cs="Tahoma"/>
                <w:sz w:val="16"/>
                <w:szCs w:val="16"/>
                <w:lang w:val="es-BO"/>
              </w:rPr>
            </w:pPr>
          </w:p>
        </w:tc>
        <w:tc>
          <w:tcPr>
            <w:tcW w:w="266" w:type="dxa"/>
            <w:tcBorders>
              <w:top w:val="nil"/>
              <w:left w:val="nil"/>
              <w:bottom w:val="nil"/>
              <w:right w:val="single" w:sz="12" w:space="0" w:color="auto"/>
            </w:tcBorders>
            <w:shd w:val="clear" w:color="auto" w:fill="auto"/>
            <w:noWrap/>
            <w:vAlign w:val="bottom"/>
          </w:tcPr>
          <w:p w:rsidR="00387CDA" w:rsidRPr="004A24F8" w:rsidRDefault="00387CDA" w:rsidP="00EA1E6E">
            <w:pPr>
              <w:rPr>
                <w:rFonts w:ascii="Tahoma" w:hAnsi="Tahoma" w:cs="Tahoma"/>
                <w:sz w:val="16"/>
                <w:szCs w:val="16"/>
                <w:lang w:val="es-BO"/>
              </w:rPr>
            </w:pPr>
          </w:p>
        </w:tc>
      </w:tr>
      <w:tr w:rsidR="001B0C31" w:rsidRPr="004A24F8" w:rsidTr="00387CDA">
        <w:trPr>
          <w:trHeight w:val="59"/>
          <w:jc w:val="center"/>
        </w:trPr>
        <w:tc>
          <w:tcPr>
            <w:tcW w:w="354" w:type="dxa"/>
            <w:tcBorders>
              <w:top w:val="nil"/>
              <w:left w:val="single" w:sz="12" w:space="0" w:color="auto"/>
              <w:bottom w:val="nil"/>
              <w:right w:val="nil"/>
            </w:tcBorders>
            <w:shd w:val="clear" w:color="auto" w:fill="auto"/>
            <w:vAlign w:val="bottom"/>
            <w:hideMark/>
          </w:tcPr>
          <w:p w:rsidR="001B0C31" w:rsidRPr="004A24F8" w:rsidRDefault="001B0C31" w:rsidP="00EA1E6E">
            <w:pPr>
              <w:jc w:val="right"/>
              <w:rPr>
                <w:rFonts w:ascii="Tahoma" w:hAnsi="Tahoma" w:cs="Tahoma"/>
                <w:b/>
                <w:bCs/>
                <w:sz w:val="2"/>
                <w:szCs w:val="2"/>
                <w:lang w:val="es-BO"/>
              </w:rPr>
            </w:pPr>
            <w:r w:rsidRPr="004A24F8">
              <w:rPr>
                <w:rFonts w:ascii="Tahoma" w:hAnsi="Tahoma" w:cs="Tahoma"/>
                <w:b/>
                <w:bCs/>
                <w:sz w:val="2"/>
                <w:szCs w:val="2"/>
                <w:lang w:val="es-BO"/>
              </w:rPr>
              <w:t> </w:t>
            </w:r>
          </w:p>
        </w:tc>
        <w:tc>
          <w:tcPr>
            <w:tcW w:w="301" w:type="dxa"/>
            <w:tcBorders>
              <w:top w:val="nil"/>
              <w:left w:val="nil"/>
              <w:bottom w:val="nil"/>
              <w:right w:val="nil"/>
            </w:tcBorders>
            <w:shd w:val="clear" w:color="auto" w:fill="auto"/>
            <w:vAlign w:val="bottom"/>
            <w:hideMark/>
          </w:tcPr>
          <w:p w:rsidR="001B0C31" w:rsidRPr="004A24F8" w:rsidRDefault="001B0C31" w:rsidP="00EA1E6E">
            <w:pPr>
              <w:jc w:val="center"/>
              <w:rPr>
                <w:rFonts w:ascii="Tahoma" w:hAnsi="Tahoma" w:cs="Tahoma"/>
                <w:b/>
                <w:bCs/>
                <w:sz w:val="2"/>
                <w:szCs w:val="2"/>
                <w:lang w:val="es-BO"/>
              </w:rPr>
            </w:pPr>
          </w:p>
        </w:tc>
        <w:tc>
          <w:tcPr>
            <w:tcW w:w="301"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01"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72"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35"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90"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283"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63" w:type="dxa"/>
            <w:tcBorders>
              <w:left w:val="nil"/>
              <w:bottom w:val="nil"/>
              <w:right w:val="nil"/>
            </w:tcBorders>
            <w:shd w:val="clear" w:color="auto" w:fill="auto"/>
            <w:vAlign w:val="bottom"/>
            <w:hideMark/>
          </w:tcPr>
          <w:p w:rsidR="001B0C31" w:rsidRPr="004A24F8" w:rsidRDefault="001B0C31" w:rsidP="00EA1E6E">
            <w:pPr>
              <w:rPr>
                <w:rFonts w:ascii="Tahoma" w:hAnsi="Tahoma" w:cs="Tahoma"/>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r>
      <w:tr w:rsidR="001B0C31" w:rsidRPr="004A24F8" w:rsidTr="00387CDA">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1B0C31" w:rsidRPr="004A24F8" w:rsidRDefault="001B0C31" w:rsidP="00EA1E6E">
            <w:pPr>
              <w:rPr>
                <w:rFonts w:ascii="Tahoma" w:hAnsi="Tahoma" w:cs="Tahoma"/>
                <w:b/>
                <w:bCs/>
                <w:sz w:val="16"/>
                <w:szCs w:val="16"/>
                <w:lang w:val="es-BO"/>
              </w:rPr>
            </w:pPr>
            <w:r w:rsidRPr="004A24F8">
              <w:rPr>
                <w:rFonts w:ascii="Tahoma" w:hAnsi="Tahoma" w:cs="Tahoma"/>
                <w:b/>
                <w:bCs/>
                <w:sz w:val="16"/>
                <w:szCs w:val="16"/>
                <w:lang w:val="es-BO"/>
              </w:rPr>
              <w:t xml:space="preserve">2.     DATOS COMPLEMENTARIOS DEL PROPONENTE </w:t>
            </w:r>
          </w:p>
        </w:tc>
      </w:tr>
      <w:tr w:rsidR="001B0C31" w:rsidRPr="004A24F8" w:rsidTr="00387CDA">
        <w:trPr>
          <w:trHeight w:val="79"/>
          <w:jc w:val="center"/>
        </w:trPr>
        <w:tc>
          <w:tcPr>
            <w:tcW w:w="354" w:type="dxa"/>
            <w:tcBorders>
              <w:top w:val="nil"/>
              <w:left w:val="single" w:sz="12" w:space="0" w:color="auto"/>
              <w:bottom w:val="nil"/>
              <w:right w:val="nil"/>
            </w:tcBorders>
            <w:shd w:val="clear" w:color="auto" w:fill="auto"/>
            <w:vAlign w:val="center"/>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c>
          <w:tcPr>
            <w:tcW w:w="301" w:type="dxa"/>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2"/>
                <w:szCs w:val="2"/>
                <w:lang w:val="es-BO"/>
              </w:rPr>
            </w:pPr>
          </w:p>
        </w:tc>
        <w:tc>
          <w:tcPr>
            <w:tcW w:w="30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0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01"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35"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90"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8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6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1B0C31" w:rsidRPr="004A24F8" w:rsidRDefault="001B0C31" w:rsidP="00EA1E6E">
            <w:pPr>
              <w:rPr>
                <w:rFonts w:ascii="Tahoma" w:hAnsi="Tahoma" w:cs="Tahoma"/>
                <w:b/>
                <w:bCs/>
                <w:sz w:val="2"/>
                <w:szCs w:val="2"/>
                <w:lang w:val="es-BO"/>
              </w:rPr>
            </w:pPr>
            <w:r w:rsidRPr="004A24F8">
              <w:rPr>
                <w:rFonts w:ascii="Tahoma" w:hAnsi="Tahoma" w:cs="Tahoma"/>
                <w:b/>
                <w:bCs/>
                <w:sz w:val="2"/>
                <w:szCs w:val="2"/>
                <w:lang w:val="es-BO"/>
              </w:rPr>
              <w:t> </w:t>
            </w:r>
          </w:p>
        </w:tc>
      </w:tr>
      <w:tr w:rsidR="001B0C31" w:rsidRPr="004A24F8" w:rsidTr="00387CDA">
        <w:trPr>
          <w:trHeight w:val="307"/>
          <w:jc w:val="center"/>
        </w:trPr>
        <w:tc>
          <w:tcPr>
            <w:tcW w:w="354" w:type="dxa"/>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p>
        </w:tc>
        <w:tc>
          <w:tcPr>
            <w:tcW w:w="1371" w:type="dxa"/>
            <w:gridSpan w:val="4"/>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Apellido Paterno</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1382" w:type="dxa"/>
            <w:gridSpan w:val="4"/>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Apellido Materno</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870" w:type="dxa"/>
            <w:gridSpan w:val="8"/>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Nombre(s)</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100"/>
          <w:jc w:val="center"/>
        </w:trPr>
        <w:tc>
          <w:tcPr>
            <w:tcW w:w="354" w:type="dxa"/>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p>
        </w:tc>
        <w:tc>
          <w:tcPr>
            <w:tcW w:w="2062" w:type="dxa"/>
            <w:gridSpan w:val="6"/>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Número</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54"/>
          <w:jc w:val="center"/>
        </w:trPr>
        <w:tc>
          <w:tcPr>
            <w:tcW w:w="354" w:type="dxa"/>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1754" w:type="dxa"/>
            <w:gridSpan w:val="5"/>
            <w:vMerge w:val="restart"/>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Lugar de emisión</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870" w:type="dxa"/>
            <w:gridSpan w:val="8"/>
            <w:tcBorders>
              <w:top w:val="nil"/>
              <w:left w:val="nil"/>
              <w:bottom w:val="nil"/>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74"/>
          <w:jc w:val="center"/>
        </w:trPr>
        <w:tc>
          <w:tcPr>
            <w:tcW w:w="354" w:type="dxa"/>
            <w:tcBorders>
              <w:top w:val="nil"/>
              <w:left w:val="single" w:sz="12" w:space="0" w:color="auto"/>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w:t>
            </w: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01"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jc w:val="right"/>
              <w:rPr>
                <w:rFonts w:ascii="Tahoma" w:hAnsi="Tahoma" w:cs="Tahoma"/>
                <w:sz w:val="22"/>
                <w:szCs w:val="22"/>
                <w:lang w:val="es-BO"/>
              </w:rPr>
            </w:pPr>
          </w:p>
        </w:tc>
        <w:tc>
          <w:tcPr>
            <w:tcW w:w="372" w:type="dxa"/>
            <w:tcBorders>
              <w:top w:val="nil"/>
              <w:left w:val="nil"/>
              <w:bottom w:val="nil"/>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p>
        </w:tc>
        <w:tc>
          <w:tcPr>
            <w:tcW w:w="1008" w:type="dxa"/>
            <w:gridSpan w:val="3"/>
            <w:vMerge/>
            <w:tcBorders>
              <w:top w:val="nil"/>
              <w:left w:val="nil"/>
              <w:bottom w:val="single" w:sz="8" w:space="0" w:color="auto"/>
              <w:right w:val="nil"/>
            </w:tcBorders>
            <w:vAlign w:val="center"/>
            <w:hideMark/>
          </w:tcPr>
          <w:p w:rsidR="001B0C31" w:rsidRPr="004A24F8" w:rsidRDefault="001B0C31" w:rsidP="00EA1E6E">
            <w:pPr>
              <w:rPr>
                <w:rFonts w:ascii="Tahoma" w:hAnsi="Tahoma" w:cs="Tahoma"/>
                <w:i/>
                <w:iCs/>
                <w:sz w:val="16"/>
                <w:szCs w:val="16"/>
                <w:lang w:val="es-BO"/>
              </w:rPr>
            </w:pPr>
          </w:p>
        </w:tc>
        <w:tc>
          <w:tcPr>
            <w:tcW w:w="363"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1754" w:type="dxa"/>
            <w:gridSpan w:val="5"/>
            <w:vMerge/>
            <w:tcBorders>
              <w:top w:val="nil"/>
              <w:left w:val="nil"/>
              <w:bottom w:val="single" w:sz="8" w:space="0" w:color="auto"/>
              <w:right w:val="nil"/>
            </w:tcBorders>
            <w:vAlign w:val="center"/>
            <w:hideMark/>
          </w:tcPr>
          <w:p w:rsidR="001B0C31" w:rsidRPr="004A24F8" w:rsidRDefault="001B0C31" w:rsidP="00EA1E6E">
            <w:pPr>
              <w:rPr>
                <w:rFonts w:ascii="Tahoma" w:hAnsi="Tahoma" w:cs="Tahoma"/>
                <w:i/>
                <w:iCs/>
                <w:sz w:val="16"/>
                <w:szCs w:val="16"/>
                <w:lang w:val="es-BO"/>
              </w:rPr>
            </w:pP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(Día</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Mes</w:t>
            </w:r>
          </w:p>
        </w:tc>
        <w:tc>
          <w:tcPr>
            <w:tcW w:w="319" w:type="dxa"/>
            <w:tcBorders>
              <w:top w:val="nil"/>
              <w:left w:val="nil"/>
              <w:bottom w:val="nil"/>
              <w:right w:val="nil"/>
            </w:tcBorders>
            <w:shd w:val="clear" w:color="auto" w:fill="auto"/>
            <w:vAlign w:val="center"/>
            <w:hideMark/>
          </w:tcPr>
          <w:p w:rsidR="001B0C31" w:rsidRPr="004A24F8" w:rsidRDefault="001B0C31" w:rsidP="00EA1E6E">
            <w:pPr>
              <w:rPr>
                <w:rFonts w:ascii="Tahoma" w:hAnsi="Tahoma" w:cs="Tahoma"/>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Año)</w:t>
            </w:r>
          </w:p>
        </w:tc>
        <w:tc>
          <w:tcPr>
            <w:tcW w:w="372" w:type="dxa"/>
            <w:tcBorders>
              <w:top w:val="nil"/>
              <w:left w:val="nil"/>
              <w:bottom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158"/>
          <w:jc w:val="center"/>
        </w:trPr>
        <w:tc>
          <w:tcPr>
            <w:tcW w:w="2302" w:type="dxa"/>
            <w:gridSpan w:val="7"/>
            <w:tcBorders>
              <w:top w:val="nil"/>
              <w:left w:val="single" w:sz="12" w:space="0" w:color="auto"/>
              <w:right w:val="nil"/>
            </w:tcBorders>
            <w:shd w:val="clear" w:color="auto" w:fill="auto"/>
            <w:vAlign w:val="center"/>
            <w:hideMark/>
          </w:tcPr>
          <w:p w:rsidR="001B0C31" w:rsidRPr="004A24F8" w:rsidRDefault="001B0C31" w:rsidP="00EA1E6E">
            <w:pPr>
              <w:jc w:val="right"/>
              <w:rPr>
                <w:rFonts w:ascii="Tahoma" w:hAnsi="Tahoma" w:cs="Tahoma"/>
                <w:b/>
                <w:bCs/>
                <w:sz w:val="16"/>
                <w:szCs w:val="16"/>
                <w:lang w:val="es-BO"/>
              </w:rPr>
            </w:pPr>
            <w:r w:rsidRPr="004A24F8">
              <w:rPr>
                <w:rFonts w:ascii="Tahoma" w:hAnsi="Tahoma" w:cs="Tahoma"/>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rsidR="001B0C31" w:rsidRPr="004A24F8" w:rsidRDefault="001B0C31" w:rsidP="00EA1E6E">
            <w:pPr>
              <w:jc w:val="center"/>
              <w:rPr>
                <w:rFonts w:ascii="Tahoma" w:hAnsi="Tahoma" w:cs="Tahoma"/>
                <w:b/>
                <w:bCs/>
                <w:sz w:val="16"/>
                <w:szCs w:val="16"/>
                <w:lang w:val="es-BO"/>
              </w:rPr>
            </w:pPr>
            <w:r w:rsidRPr="004A24F8">
              <w:rPr>
                <w:rFonts w:ascii="Tahoma" w:hAnsi="Tahoma" w:cs="Tahoma"/>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63" w:type="dxa"/>
            <w:tcBorders>
              <w:top w:val="nil"/>
              <w:left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1B0C31" w:rsidRPr="004A24F8" w:rsidRDefault="001B0C31" w:rsidP="00EA1E6E">
            <w:pPr>
              <w:jc w:val="center"/>
              <w:rPr>
                <w:rFonts w:ascii="Tahoma" w:hAnsi="Tahoma" w:cs="Tahoma"/>
                <w:i/>
                <w:iCs/>
                <w:sz w:val="16"/>
                <w:szCs w:val="16"/>
                <w:lang w:val="es-BO"/>
              </w:rPr>
            </w:pPr>
            <w:r w:rsidRPr="004A24F8">
              <w:rPr>
                <w:rFonts w:ascii="Tahoma" w:hAnsi="Tahoma" w:cs="Tahoma"/>
                <w:i/>
                <w:iCs/>
                <w:sz w:val="16"/>
                <w:szCs w:val="16"/>
                <w:lang w:val="es-BO"/>
              </w:rPr>
              <w:t> </w:t>
            </w:r>
          </w:p>
        </w:tc>
        <w:tc>
          <w:tcPr>
            <w:tcW w:w="319" w:type="dxa"/>
            <w:tcBorders>
              <w:top w:val="nil"/>
              <w:left w:val="nil"/>
              <w:right w:val="nil"/>
            </w:tcBorders>
            <w:shd w:val="clear" w:color="auto" w:fill="auto"/>
            <w:vAlign w:val="center"/>
            <w:hideMark/>
          </w:tcPr>
          <w:p w:rsidR="001B0C31" w:rsidRPr="004A24F8" w:rsidRDefault="001B0C31" w:rsidP="00EA1E6E">
            <w:pPr>
              <w:rPr>
                <w:rFonts w:ascii="Tahoma" w:hAnsi="Tahoma" w:cs="Tahoma"/>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1B0C31" w:rsidRPr="004A24F8" w:rsidRDefault="001B0C31" w:rsidP="00EA1E6E">
            <w:pPr>
              <w:jc w:val="center"/>
              <w:rPr>
                <w:rFonts w:ascii="Tahoma" w:hAnsi="Tahoma" w:cs="Tahoma"/>
                <w:sz w:val="16"/>
                <w:szCs w:val="16"/>
                <w:lang w:val="es-BO"/>
              </w:rPr>
            </w:pPr>
            <w:r w:rsidRPr="004A24F8">
              <w:rPr>
                <w:rFonts w:ascii="Tahoma" w:hAnsi="Tahoma" w:cs="Tahoma"/>
                <w:sz w:val="16"/>
                <w:szCs w:val="16"/>
                <w:lang w:val="es-BO"/>
              </w:rPr>
              <w:t> </w:t>
            </w:r>
          </w:p>
        </w:tc>
        <w:tc>
          <w:tcPr>
            <w:tcW w:w="372" w:type="dxa"/>
            <w:tcBorders>
              <w:top w:val="nil"/>
              <w:left w:val="nil"/>
              <w:right w:val="nil"/>
            </w:tcBorders>
            <w:shd w:val="clear" w:color="auto" w:fill="auto"/>
            <w:noWrap/>
            <w:vAlign w:val="bottom"/>
            <w:hideMark/>
          </w:tcPr>
          <w:p w:rsidR="001B0C31" w:rsidRPr="004A24F8" w:rsidRDefault="001B0C31" w:rsidP="00EA1E6E">
            <w:pPr>
              <w:rPr>
                <w:rFonts w:ascii="Tahoma" w:hAnsi="Tahoma" w:cs="Tahoma"/>
                <w:sz w:val="22"/>
                <w:szCs w:val="22"/>
                <w:lang w:val="es-BO"/>
              </w:rPr>
            </w:pPr>
          </w:p>
        </w:tc>
        <w:tc>
          <w:tcPr>
            <w:tcW w:w="266" w:type="dxa"/>
            <w:tcBorders>
              <w:top w:val="nil"/>
              <w:left w:val="nil"/>
              <w:right w:val="single" w:sz="12" w:space="0" w:color="auto"/>
            </w:tcBorders>
            <w:shd w:val="clear" w:color="auto" w:fill="auto"/>
            <w:noWrap/>
            <w:vAlign w:val="bottom"/>
            <w:hideMark/>
          </w:tcPr>
          <w:p w:rsidR="001B0C31" w:rsidRPr="004A24F8" w:rsidRDefault="001B0C31" w:rsidP="00EA1E6E">
            <w:pPr>
              <w:rPr>
                <w:rFonts w:ascii="Tahoma" w:hAnsi="Tahoma" w:cs="Tahoma"/>
                <w:sz w:val="22"/>
                <w:szCs w:val="22"/>
                <w:lang w:val="es-BO"/>
              </w:rPr>
            </w:pPr>
            <w:r w:rsidRPr="004A24F8">
              <w:rPr>
                <w:rFonts w:ascii="Tahoma" w:hAnsi="Tahoma" w:cs="Tahoma"/>
                <w:sz w:val="22"/>
                <w:szCs w:val="22"/>
                <w:lang w:val="es-BO"/>
              </w:rPr>
              <w:t> </w:t>
            </w:r>
          </w:p>
        </w:tc>
      </w:tr>
      <w:tr w:rsidR="001B0C31" w:rsidRPr="004A24F8" w:rsidTr="00387CDA">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1B0C31" w:rsidRPr="004A24F8" w:rsidRDefault="001B0C31" w:rsidP="00EA1E6E">
            <w:pPr>
              <w:jc w:val="right"/>
              <w:rPr>
                <w:rFonts w:ascii="Tahoma" w:hAnsi="Tahoma" w:cs="Tahoma"/>
                <w:b/>
                <w:bCs/>
                <w:sz w:val="2"/>
                <w:szCs w:val="2"/>
                <w:lang w:val="es-BO"/>
              </w:rPr>
            </w:pPr>
            <w:r w:rsidRPr="004A24F8">
              <w:rPr>
                <w:rFonts w:ascii="Tahoma" w:hAnsi="Tahoma" w:cs="Tahoma"/>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01"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1B0C31" w:rsidRPr="004A24F8" w:rsidRDefault="001B0C31" w:rsidP="00EA1E6E">
            <w:pPr>
              <w:jc w:val="right"/>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jc w:val="center"/>
              <w:rPr>
                <w:rFonts w:ascii="Tahoma" w:hAnsi="Tahoma" w:cs="Tahoma"/>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390" w:type="dxa"/>
            <w:tcBorders>
              <w:top w:val="nil"/>
              <w:left w:val="nil"/>
              <w:bottom w:val="single" w:sz="12"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283"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63"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i/>
                <w:iCs/>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19" w:type="dxa"/>
            <w:tcBorders>
              <w:top w:val="nil"/>
              <w:left w:val="nil"/>
              <w:bottom w:val="single" w:sz="12" w:space="0" w:color="auto"/>
              <w:right w:val="nil"/>
            </w:tcBorders>
            <w:shd w:val="clear" w:color="auto" w:fill="auto"/>
            <w:vAlign w:val="center"/>
            <w:hideMark/>
          </w:tcPr>
          <w:p w:rsidR="001B0C31" w:rsidRPr="004A24F8" w:rsidRDefault="001B0C31" w:rsidP="00EA1E6E">
            <w:pPr>
              <w:rPr>
                <w:rFonts w:ascii="Tahoma" w:hAnsi="Tahoma" w:cs="Tahoma"/>
                <w:sz w:val="2"/>
                <w:szCs w:val="2"/>
                <w:lang w:val="es-BO"/>
              </w:rPr>
            </w:pPr>
          </w:p>
        </w:tc>
        <w:tc>
          <w:tcPr>
            <w:tcW w:w="372" w:type="dxa"/>
            <w:tcBorders>
              <w:top w:val="nil"/>
              <w:left w:val="nil"/>
              <w:bottom w:val="single" w:sz="12" w:space="0" w:color="auto"/>
              <w:right w:val="nil"/>
            </w:tcBorders>
            <w:shd w:val="clear" w:color="auto" w:fill="auto"/>
            <w:noWrap/>
            <w:vAlign w:val="bottom"/>
            <w:hideMark/>
          </w:tcPr>
          <w:p w:rsidR="001B0C31" w:rsidRPr="004A24F8" w:rsidRDefault="001B0C31" w:rsidP="00EA1E6E">
            <w:pPr>
              <w:rPr>
                <w:rFonts w:ascii="Tahoma" w:hAnsi="Tahoma" w:cs="Tahoma"/>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rsidR="001B0C31" w:rsidRPr="004A24F8" w:rsidRDefault="001B0C31" w:rsidP="00EA1E6E">
            <w:pPr>
              <w:rPr>
                <w:rFonts w:ascii="Tahoma" w:hAnsi="Tahoma" w:cs="Tahoma"/>
                <w:sz w:val="2"/>
                <w:szCs w:val="2"/>
                <w:lang w:val="es-BO"/>
              </w:rPr>
            </w:pPr>
            <w:r w:rsidRPr="004A24F8">
              <w:rPr>
                <w:rFonts w:ascii="Tahoma" w:hAnsi="Tahoma" w:cs="Tahoma"/>
                <w:sz w:val="2"/>
                <w:szCs w:val="2"/>
                <w:lang w:val="es-BO"/>
              </w:rPr>
              <w:t> </w:t>
            </w:r>
          </w:p>
        </w:tc>
      </w:tr>
    </w:tbl>
    <w:p w:rsidR="001B0C31" w:rsidRPr="004A24F8" w:rsidRDefault="001B0C31" w:rsidP="001B0C31">
      <w:pPr>
        <w:jc w:val="center"/>
        <w:rPr>
          <w:rFonts w:ascii="Tahoma" w:hAnsi="Tahoma" w:cs="Tahoma"/>
          <w:b/>
          <w:sz w:val="18"/>
          <w:szCs w:val="18"/>
          <w:lang w:val="es-BO"/>
        </w:rPr>
      </w:pPr>
    </w:p>
    <w:p w:rsidR="001B0C31" w:rsidRPr="004A24F8" w:rsidRDefault="001B0C31" w:rsidP="001B0C31">
      <w:pPr>
        <w:jc w:val="center"/>
        <w:rPr>
          <w:rFonts w:ascii="Tahoma" w:hAnsi="Tahoma" w:cs="Tahoma"/>
          <w:b/>
          <w:sz w:val="18"/>
          <w:szCs w:val="18"/>
          <w:lang w:val="es-BO"/>
        </w:rPr>
      </w:pPr>
    </w:p>
    <w:p w:rsidR="001B0C31" w:rsidRPr="004A24F8" w:rsidRDefault="001B0C31" w:rsidP="001B0C31">
      <w:pPr>
        <w:jc w:val="center"/>
        <w:rPr>
          <w:rFonts w:ascii="Tahoma" w:hAnsi="Tahoma" w:cs="Tahoma"/>
          <w:b/>
          <w:bCs/>
          <w:i/>
          <w:iCs/>
          <w:sz w:val="18"/>
          <w:szCs w:val="18"/>
          <w:lang w:val="es-BO"/>
        </w:rPr>
      </w:pPr>
    </w:p>
    <w:p w:rsidR="001B0C31" w:rsidRPr="004A24F8" w:rsidRDefault="001B0C31" w:rsidP="001B0C31">
      <w:pPr>
        <w:jc w:val="center"/>
        <w:rPr>
          <w:rFonts w:ascii="Tahoma" w:hAnsi="Tahoma" w:cs="Tahoma"/>
          <w:b/>
          <w:bCs/>
          <w:i/>
          <w:iCs/>
          <w:sz w:val="18"/>
          <w:szCs w:val="18"/>
          <w:lang w:val="es-BO"/>
        </w:rPr>
      </w:pPr>
    </w:p>
    <w:p w:rsidR="00C85DE4" w:rsidRPr="00C85DE4" w:rsidRDefault="00C85DE4" w:rsidP="00701861">
      <w:pPr>
        <w:ind w:left="360"/>
        <w:jc w:val="center"/>
        <w:rPr>
          <w:rFonts w:ascii="Tahoma" w:hAnsi="Tahoma" w:cs="Tahoma"/>
          <w:b/>
          <w:bCs/>
          <w:i/>
          <w:iCs/>
          <w:sz w:val="18"/>
          <w:szCs w:val="18"/>
          <w:lang w:val="es-BO"/>
        </w:rPr>
      </w:pPr>
      <w:r w:rsidRPr="00C85DE4">
        <w:rPr>
          <w:rFonts w:ascii="Tahoma" w:hAnsi="Tahoma" w:cs="Tahoma"/>
          <w:b/>
          <w:bCs/>
          <w:i/>
          <w:iCs/>
          <w:sz w:val="18"/>
          <w:szCs w:val="18"/>
          <w:lang w:val="es-BO"/>
        </w:rPr>
        <w:t>(Firma del Profesional Propuesto)</w:t>
      </w:r>
    </w:p>
    <w:p w:rsidR="00885CDD" w:rsidRPr="004A24F8" w:rsidRDefault="00C85DE4" w:rsidP="00701861">
      <w:pPr>
        <w:ind w:left="360"/>
        <w:jc w:val="center"/>
        <w:rPr>
          <w:rFonts w:ascii="Tahoma" w:hAnsi="Tahoma" w:cs="Tahoma"/>
          <w:sz w:val="18"/>
          <w:szCs w:val="18"/>
          <w:lang w:val="es-BO"/>
        </w:rPr>
      </w:pPr>
      <w:r w:rsidRPr="00C85DE4">
        <w:rPr>
          <w:rFonts w:ascii="Tahoma" w:hAnsi="Tahoma" w:cs="Tahoma"/>
          <w:b/>
          <w:bCs/>
          <w:i/>
          <w:iCs/>
          <w:sz w:val="18"/>
          <w:szCs w:val="18"/>
          <w:lang w:val="es-BO"/>
        </w:rPr>
        <w:t>(Nombre completo del Profesional Propuesto)</w:t>
      </w:r>
    </w:p>
    <w:p w:rsidR="00885CDD" w:rsidRPr="004A24F8" w:rsidRDefault="00885CDD" w:rsidP="00885CDD">
      <w:pPr>
        <w:ind w:left="360"/>
        <w:jc w:val="both"/>
        <w:rPr>
          <w:rFonts w:ascii="Tahoma" w:hAnsi="Tahoma" w:cs="Tahoma"/>
          <w:sz w:val="18"/>
          <w:szCs w:val="18"/>
          <w:lang w:val="es-BO"/>
        </w:rPr>
      </w:pPr>
    </w:p>
    <w:p w:rsidR="00885CDD" w:rsidRPr="004A24F8" w:rsidRDefault="00885CDD" w:rsidP="00885CDD">
      <w:pPr>
        <w:ind w:left="360"/>
        <w:jc w:val="both"/>
        <w:rPr>
          <w:rFonts w:ascii="Tahoma" w:hAnsi="Tahoma" w:cs="Tahoma"/>
          <w:sz w:val="18"/>
          <w:szCs w:val="18"/>
          <w:lang w:val="es-BO"/>
        </w:rPr>
      </w:pPr>
    </w:p>
    <w:p w:rsidR="009A3CF4" w:rsidRPr="004A24F8" w:rsidRDefault="009A3CF4"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053518" w:rsidRPr="004A24F8" w:rsidRDefault="00053518" w:rsidP="008B6AD2">
      <w:pPr>
        <w:rPr>
          <w:rFonts w:ascii="Tahoma" w:hAnsi="Tahoma" w:cs="Tahoma"/>
          <w:b/>
          <w:sz w:val="18"/>
          <w:szCs w:val="18"/>
          <w:lang w:val="es-BO"/>
        </w:rPr>
      </w:pPr>
    </w:p>
    <w:p w:rsidR="002C09D7" w:rsidRPr="004A24F8" w:rsidRDefault="002C09D7" w:rsidP="00B67D43">
      <w:pPr>
        <w:pStyle w:val="Ttulo1"/>
        <w:spacing w:before="0" w:after="0"/>
        <w:jc w:val="center"/>
        <w:rPr>
          <w:rFonts w:ascii="Tahoma" w:hAnsi="Tahoma" w:cs="Tahoma"/>
          <w:sz w:val="18"/>
          <w:szCs w:val="18"/>
          <w:lang w:val="es-BO"/>
        </w:rPr>
      </w:pPr>
      <w:bookmarkStart w:id="75" w:name="_Toc422130404"/>
      <w:r w:rsidRPr="004A24F8">
        <w:rPr>
          <w:rFonts w:ascii="Tahoma" w:hAnsi="Tahoma" w:cs="Tahoma"/>
          <w:sz w:val="18"/>
          <w:szCs w:val="18"/>
          <w:lang w:val="es-BO"/>
        </w:rPr>
        <w:t>FORMULARIO A-</w:t>
      </w:r>
      <w:r w:rsidR="008F32F8" w:rsidRPr="004A24F8">
        <w:rPr>
          <w:rFonts w:ascii="Tahoma" w:hAnsi="Tahoma" w:cs="Tahoma"/>
          <w:sz w:val="18"/>
          <w:szCs w:val="18"/>
          <w:lang w:val="es-BO"/>
        </w:rPr>
        <w:t>3</w:t>
      </w:r>
      <w:bookmarkEnd w:id="75"/>
    </w:p>
    <w:p w:rsidR="002C09D7" w:rsidRDefault="002C09D7" w:rsidP="002C09D7">
      <w:pPr>
        <w:jc w:val="center"/>
        <w:rPr>
          <w:rFonts w:ascii="Tahoma" w:hAnsi="Tahoma" w:cs="Tahoma"/>
          <w:b/>
          <w:sz w:val="18"/>
          <w:szCs w:val="16"/>
          <w:lang w:val="es-BO"/>
        </w:rPr>
      </w:pPr>
      <w:r w:rsidRPr="004A24F8">
        <w:rPr>
          <w:rFonts w:ascii="Tahoma" w:hAnsi="Tahoma" w:cs="Tahoma"/>
          <w:b/>
          <w:sz w:val="18"/>
          <w:szCs w:val="16"/>
          <w:lang w:val="es-BO"/>
        </w:rPr>
        <w:t xml:space="preserve">EXPERIENCIA </w:t>
      </w:r>
      <w:r w:rsidR="00162FE3" w:rsidRPr="004A24F8">
        <w:rPr>
          <w:rFonts w:ascii="Tahoma" w:hAnsi="Tahoma" w:cs="Tahoma"/>
          <w:b/>
          <w:sz w:val="18"/>
          <w:szCs w:val="16"/>
          <w:lang w:val="es-BO"/>
        </w:rPr>
        <w:t xml:space="preserve">GENERAL </w:t>
      </w:r>
      <w:r w:rsidRPr="004A24F8">
        <w:rPr>
          <w:rFonts w:ascii="Tahoma" w:hAnsi="Tahoma" w:cs="Tahoma"/>
          <w:b/>
          <w:sz w:val="18"/>
          <w:szCs w:val="16"/>
          <w:lang w:val="es-BO"/>
        </w:rPr>
        <w:t>DE</w:t>
      </w:r>
      <w:r w:rsidR="00D922DE" w:rsidRPr="004A24F8">
        <w:rPr>
          <w:rFonts w:ascii="Tahoma" w:hAnsi="Tahoma" w:cs="Tahoma"/>
          <w:b/>
          <w:sz w:val="18"/>
          <w:szCs w:val="16"/>
          <w:lang w:val="es-BO"/>
        </w:rPr>
        <w:t>L PROPONENTE</w:t>
      </w:r>
    </w:p>
    <w:p w:rsidR="004E223F" w:rsidRPr="004A24F8" w:rsidRDefault="004E223F" w:rsidP="002C09D7">
      <w:pPr>
        <w:jc w:val="center"/>
        <w:rPr>
          <w:rFonts w:ascii="Tahoma" w:hAnsi="Tahoma" w:cs="Tahoma"/>
          <w:b/>
          <w:sz w:val="18"/>
          <w:szCs w:val="16"/>
          <w:lang w:val="es-BO"/>
        </w:rPr>
      </w:pPr>
    </w:p>
    <w:p w:rsidR="00162FE3" w:rsidRPr="004A24F8" w:rsidRDefault="00504206" w:rsidP="00504206">
      <w:pPr>
        <w:rPr>
          <w:rFonts w:ascii="Tahoma" w:hAnsi="Tahoma" w:cs="Tahoma"/>
          <w:b/>
          <w:sz w:val="18"/>
          <w:szCs w:val="16"/>
          <w:lang w:val="es-BO"/>
        </w:rPr>
      </w:pPr>
      <w:r>
        <w:rPr>
          <w:rFonts w:ascii="Tahoma" w:hAnsi="Tahoma" w:cs="Tahoma"/>
          <w:b/>
          <w:sz w:val="18"/>
          <w:szCs w:val="16"/>
          <w:lang w:val="es-BO"/>
        </w:rPr>
        <w:t>ITEM 1:</w:t>
      </w:r>
      <w:r w:rsidR="004E223F" w:rsidRPr="004E223F">
        <w:rPr>
          <w:rFonts w:ascii="Tahoma" w:hAnsi="Tahoma" w:cs="Tahoma"/>
          <w:bCs/>
          <w:sz w:val="22"/>
          <w:szCs w:val="22"/>
          <w:lang w:val="es-BO" w:eastAsia="es-ES"/>
        </w:rPr>
        <w:t xml:space="preserve"> </w:t>
      </w:r>
      <w:r w:rsidR="004E223F" w:rsidRPr="004E223F">
        <w:rPr>
          <w:rFonts w:ascii="Tahoma" w:hAnsi="Tahoma" w:cs="Tahoma"/>
          <w:bCs/>
          <w:lang w:val="es-BO" w:eastAsia="es-ES"/>
        </w:rPr>
        <w:t>DISEÑO DE SUBESTACIONES NORTE AMAZONICO</w:t>
      </w:r>
      <w:r>
        <w:rPr>
          <w:rFonts w:ascii="Tahoma" w:hAnsi="Tahoma" w:cs="Tahoma"/>
          <w:b/>
          <w:sz w:val="18"/>
          <w:szCs w:val="16"/>
          <w:lang w:val="es-BO"/>
        </w:rPr>
        <w:t xml:space="preserve"> </w:t>
      </w:r>
    </w:p>
    <w:p w:rsidR="00DB7EB4" w:rsidRPr="004A24F8" w:rsidRDefault="00DB7EB4" w:rsidP="002C09D7">
      <w:pPr>
        <w:jc w:val="center"/>
        <w:rPr>
          <w:rFonts w:ascii="Tahoma" w:hAnsi="Tahoma" w:cs="Tahoma"/>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2C09D7" w:rsidRPr="004A24F8" w:rsidTr="00816AE8">
        <w:trPr>
          <w:jc w:val="center"/>
        </w:trPr>
        <w:tc>
          <w:tcPr>
            <w:tcW w:w="10206" w:type="dxa"/>
            <w:gridSpan w:val="9"/>
            <w:tcBorders>
              <w:top w:val="single" w:sz="12" w:space="0" w:color="auto"/>
              <w:bottom w:val="single" w:sz="12" w:space="0" w:color="auto"/>
            </w:tcBorders>
            <w:shd w:val="clear" w:color="auto" w:fill="17365D"/>
            <w:vAlign w:val="center"/>
          </w:tcPr>
          <w:p w:rsidR="002C09D7" w:rsidRPr="004A24F8" w:rsidRDefault="002C09D7" w:rsidP="00F91861">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w:t>
            </w:r>
            <w:r w:rsidR="00F91861" w:rsidRPr="004A24F8">
              <w:rPr>
                <w:rFonts w:ascii="Tahoma" w:hAnsi="Tahoma" w:cs="Tahoma"/>
                <w:b/>
                <w:i/>
                <w:color w:val="FFFFFF"/>
                <w:sz w:val="16"/>
                <w:szCs w:val="16"/>
                <w:lang w:val="es-BO"/>
              </w:rPr>
              <w:t>L PROPONENTE</w:t>
            </w:r>
            <w:r w:rsidRPr="004A24F8">
              <w:rPr>
                <w:rFonts w:ascii="Tahoma" w:hAnsi="Tahoma" w:cs="Tahoma"/>
                <w:b/>
                <w:i/>
                <w:color w:val="FFFFFF"/>
                <w:sz w:val="16"/>
                <w:szCs w:val="16"/>
                <w:lang w:val="es-BO"/>
              </w:rPr>
              <w:t>]</w:t>
            </w:r>
          </w:p>
        </w:tc>
      </w:tr>
      <w:tr w:rsidR="002C09D7" w:rsidRPr="004A24F8"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Forma de Participación (Asociado</w:t>
            </w:r>
            <w:r w:rsidR="00257428" w:rsidRPr="004A24F8">
              <w:rPr>
                <w:rFonts w:ascii="Tahoma" w:hAnsi="Tahoma" w:cs="Tahoma"/>
                <w:b/>
                <w:sz w:val="16"/>
                <w:szCs w:val="16"/>
                <w:lang w:val="es-BO"/>
              </w:rPr>
              <w:t>/No Asociado</w:t>
            </w:r>
            <w:r w:rsidRPr="004A24F8">
              <w:rPr>
                <w:rFonts w:ascii="Tahoma" w:hAnsi="Tahoma" w:cs="Tahoma"/>
                <w:b/>
                <w:sz w:val="16"/>
                <w:szCs w:val="16"/>
                <w:lang w:val="es-BO"/>
              </w:rPr>
              <w:t>)</w:t>
            </w:r>
          </w:p>
        </w:tc>
      </w:tr>
      <w:tr w:rsidR="002C09D7" w:rsidRPr="004A24F8"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2C09D7" w:rsidRPr="004A24F8" w:rsidRDefault="002C09D7" w:rsidP="00620053">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2C09D7" w:rsidRPr="004A24F8" w:rsidRDefault="002C09D7" w:rsidP="00F612CD">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323919" w:rsidRPr="004A24F8" w:rsidRDefault="00323919" w:rsidP="00F612CD">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2C09D7" w:rsidRPr="004A24F8" w:rsidRDefault="002C09D7" w:rsidP="002C09D7">
      <w:pPr>
        <w:jc w:val="both"/>
        <w:rPr>
          <w:rFonts w:ascii="Tahoma" w:hAnsi="Tahoma" w:cs="Tahoma"/>
          <w:sz w:val="16"/>
          <w:szCs w:val="16"/>
          <w:lang w:val="es-BO"/>
        </w:rPr>
      </w:pPr>
    </w:p>
    <w:p w:rsidR="00C85DE4" w:rsidRPr="00C85DE4" w:rsidRDefault="00C85DE4" w:rsidP="00701861">
      <w:pPr>
        <w:jc w:val="center"/>
        <w:rPr>
          <w:rFonts w:ascii="Tahoma" w:hAnsi="Tahoma" w:cs="Tahoma"/>
          <w:b/>
          <w:bCs/>
          <w:i/>
          <w:iCs/>
          <w:sz w:val="16"/>
          <w:szCs w:val="16"/>
          <w:lang w:val="es-BO"/>
        </w:rPr>
      </w:pPr>
      <w:r w:rsidRPr="00C85DE4">
        <w:rPr>
          <w:rFonts w:ascii="Tahoma" w:hAnsi="Tahoma" w:cs="Tahoma"/>
          <w:b/>
          <w:bCs/>
          <w:i/>
          <w:iCs/>
          <w:sz w:val="16"/>
          <w:szCs w:val="16"/>
          <w:lang w:val="es-BO"/>
        </w:rPr>
        <w:t>(Firma del Profesional Propuesto)</w:t>
      </w:r>
    </w:p>
    <w:p w:rsidR="00781B91" w:rsidRPr="004A24F8" w:rsidRDefault="00C85DE4" w:rsidP="00701861">
      <w:pPr>
        <w:jc w:val="center"/>
        <w:rPr>
          <w:rFonts w:ascii="Tahoma" w:hAnsi="Tahoma" w:cs="Tahoma"/>
          <w:sz w:val="16"/>
          <w:szCs w:val="16"/>
          <w:lang w:val="es-BO"/>
        </w:rPr>
      </w:pPr>
      <w:r w:rsidRPr="00C85DE4">
        <w:rPr>
          <w:rFonts w:ascii="Tahoma" w:hAnsi="Tahoma" w:cs="Tahoma"/>
          <w:b/>
          <w:bCs/>
          <w:i/>
          <w:iCs/>
          <w:sz w:val="16"/>
          <w:szCs w:val="16"/>
          <w:lang w:val="es-BO"/>
        </w:rPr>
        <w:t>(Nombre completo del Profesional Propuesto)</w:t>
      </w:r>
    </w:p>
    <w:p w:rsidR="00796DDC" w:rsidRPr="004A24F8" w:rsidRDefault="00796DDC" w:rsidP="00B7094F">
      <w:pPr>
        <w:jc w:val="center"/>
        <w:rPr>
          <w:rFonts w:ascii="Tahoma" w:hAnsi="Tahoma" w:cs="Tahoma"/>
          <w:b/>
          <w:sz w:val="18"/>
          <w:szCs w:val="16"/>
          <w:lang w:val="es-BO"/>
        </w:rPr>
      </w:pPr>
    </w:p>
    <w:p w:rsidR="00796DDC" w:rsidRPr="004A24F8" w:rsidRDefault="00796DDC" w:rsidP="00B67D43">
      <w:pPr>
        <w:pStyle w:val="Ttulo1"/>
        <w:spacing w:before="0" w:after="0"/>
        <w:jc w:val="center"/>
        <w:rPr>
          <w:rFonts w:ascii="Tahoma" w:hAnsi="Tahoma" w:cs="Tahoma"/>
          <w:sz w:val="18"/>
          <w:szCs w:val="18"/>
          <w:lang w:val="es-BO"/>
        </w:rPr>
      </w:pPr>
      <w:bookmarkStart w:id="76" w:name="_Toc422130405"/>
      <w:r w:rsidRPr="004A24F8">
        <w:rPr>
          <w:rFonts w:ascii="Tahoma" w:hAnsi="Tahoma" w:cs="Tahoma"/>
          <w:sz w:val="18"/>
          <w:szCs w:val="18"/>
          <w:lang w:val="es-BO"/>
        </w:rPr>
        <w:t>FORMULARIO A-</w:t>
      </w:r>
      <w:r w:rsidR="00230536" w:rsidRPr="004A24F8">
        <w:rPr>
          <w:rFonts w:ascii="Tahoma" w:hAnsi="Tahoma" w:cs="Tahoma"/>
          <w:sz w:val="18"/>
          <w:szCs w:val="18"/>
          <w:lang w:val="es-BO"/>
        </w:rPr>
        <w:t>3a</w:t>
      </w:r>
      <w:bookmarkEnd w:id="76"/>
    </w:p>
    <w:p w:rsidR="00B7094F" w:rsidRDefault="00B7094F" w:rsidP="00504206">
      <w:pPr>
        <w:jc w:val="center"/>
        <w:rPr>
          <w:rFonts w:ascii="Tahoma" w:hAnsi="Tahoma" w:cs="Tahoma"/>
          <w:b/>
          <w:sz w:val="18"/>
          <w:szCs w:val="16"/>
          <w:lang w:val="es-BO"/>
        </w:rPr>
      </w:pPr>
      <w:r w:rsidRPr="004A24F8">
        <w:rPr>
          <w:rFonts w:ascii="Tahoma" w:hAnsi="Tahoma" w:cs="Tahoma"/>
          <w:b/>
          <w:sz w:val="18"/>
          <w:szCs w:val="16"/>
          <w:lang w:val="es-BO"/>
        </w:rPr>
        <w:t>EXPERIENCIA ESPECÍFICA DEL PROPONENTE</w:t>
      </w:r>
    </w:p>
    <w:p w:rsidR="00504206" w:rsidRPr="004A24F8" w:rsidRDefault="00504206" w:rsidP="00B7094F">
      <w:pPr>
        <w:jc w:val="center"/>
        <w:rPr>
          <w:rFonts w:ascii="Tahoma" w:hAnsi="Tahoma" w:cs="Tahoma"/>
          <w:b/>
          <w:sz w:val="18"/>
          <w:szCs w:val="16"/>
          <w:lang w:val="es-BO"/>
        </w:rPr>
      </w:pPr>
    </w:p>
    <w:p w:rsidR="00B7094F" w:rsidRDefault="00504206" w:rsidP="00504206">
      <w:pPr>
        <w:rPr>
          <w:rFonts w:ascii="Tahoma" w:hAnsi="Tahoma" w:cs="Tahoma"/>
          <w:b/>
          <w:sz w:val="16"/>
          <w:szCs w:val="16"/>
          <w:lang w:val="es-BO"/>
        </w:rPr>
      </w:pPr>
      <w:r w:rsidRPr="00504206">
        <w:rPr>
          <w:rFonts w:ascii="Tahoma" w:hAnsi="Tahoma" w:cs="Tahoma"/>
          <w:b/>
          <w:sz w:val="16"/>
          <w:szCs w:val="16"/>
          <w:lang w:val="es-BO"/>
        </w:rPr>
        <w:t>ITEM 1</w:t>
      </w:r>
      <w:r w:rsidRPr="004E223F">
        <w:rPr>
          <w:rFonts w:ascii="Tahoma" w:hAnsi="Tahoma" w:cs="Tahoma"/>
          <w:b/>
          <w:lang w:val="es-BO"/>
        </w:rPr>
        <w:t xml:space="preserve">: </w:t>
      </w:r>
      <w:r w:rsidR="004E223F" w:rsidRPr="004E223F">
        <w:rPr>
          <w:rFonts w:ascii="Tahoma" w:hAnsi="Tahoma" w:cs="Tahoma"/>
          <w:bCs/>
          <w:lang w:val="es-BO" w:eastAsia="es-ES"/>
        </w:rPr>
        <w:t>DISEÑO DE SUBESTACIONES NORTE AMAZONICO</w:t>
      </w:r>
    </w:p>
    <w:p w:rsidR="00504206" w:rsidRPr="00504206" w:rsidRDefault="00504206" w:rsidP="00504206">
      <w:pPr>
        <w:rPr>
          <w:rFonts w:ascii="Tahoma" w:hAnsi="Tahoma" w:cs="Tahoma"/>
          <w:b/>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B7094F" w:rsidRPr="004A24F8" w:rsidTr="00816AE8">
        <w:trPr>
          <w:jc w:val="center"/>
        </w:trPr>
        <w:tc>
          <w:tcPr>
            <w:tcW w:w="10206" w:type="dxa"/>
            <w:gridSpan w:val="9"/>
            <w:tcBorders>
              <w:top w:val="single" w:sz="12" w:space="0" w:color="auto"/>
              <w:bottom w:val="single" w:sz="12" w:space="0" w:color="auto"/>
            </w:tcBorders>
            <w:shd w:val="clear" w:color="auto" w:fill="17365D"/>
            <w:vAlign w:val="center"/>
          </w:tcPr>
          <w:p w:rsidR="00B7094F" w:rsidRPr="004A24F8" w:rsidRDefault="00B7094F" w:rsidP="00EA1E6E">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DEL PROPONENTE]</w:t>
            </w:r>
          </w:p>
        </w:tc>
      </w:tr>
      <w:tr w:rsidR="00B7094F" w:rsidRPr="004A24F8"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Objeto de la Contratación</w:t>
            </w:r>
            <w:r w:rsidR="002F75E5" w:rsidRPr="004A24F8">
              <w:rPr>
                <w:rFonts w:ascii="Tahoma" w:hAnsi="Tahoma" w:cs="Tahoma"/>
                <w:b/>
                <w:sz w:val="16"/>
                <w:szCs w:val="16"/>
                <w:lang w:val="es-BO"/>
              </w:rPr>
              <w:t xml:space="preserve"> (*)</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Forma de Participación (Asociado/No Asociado)</w:t>
            </w:r>
          </w:p>
        </w:tc>
      </w:tr>
      <w:tr w:rsidR="00B7094F" w:rsidRPr="004A24F8"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7094F" w:rsidRPr="004A24F8" w:rsidRDefault="00B7094F" w:rsidP="00EA1E6E">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B7094F" w:rsidRPr="004A24F8" w:rsidRDefault="00B7094F" w:rsidP="00EA1E6E">
            <w:pPr>
              <w:jc w:val="center"/>
              <w:rPr>
                <w:rFonts w:ascii="Tahoma" w:hAnsi="Tahoma" w:cs="Tahoma"/>
                <w:b/>
                <w:sz w:val="16"/>
                <w:szCs w:val="16"/>
                <w:lang w:val="es-BO"/>
              </w:rPr>
            </w:pPr>
          </w:p>
        </w:tc>
      </w:tr>
      <w:tr w:rsidR="00B7094F" w:rsidRPr="004A24F8"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7094F" w:rsidRPr="004A24F8" w:rsidRDefault="00B7094F" w:rsidP="00EA1E6E">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B7094F" w:rsidRPr="004A24F8" w:rsidRDefault="00B7094F" w:rsidP="00EA1E6E">
            <w:pPr>
              <w:jc w:val="center"/>
              <w:rPr>
                <w:rFonts w:ascii="Tahoma" w:hAnsi="Tahoma" w:cs="Tahoma"/>
                <w:sz w:val="16"/>
                <w:szCs w:val="16"/>
                <w:lang w:val="es-BO"/>
              </w:rPr>
            </w:pPr>
          </w:p>
        </w:tc>
      </w:tr>
      <w:tr w:rsidR="00B7094F" w:rsidRPr="004A24F8" w:rsidTr="00816AE8">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7094F" w:rsidRPr="004A24F8" w:rsidRDefault="00B7094F" w:rsidP="00EA1E6E">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B7094F" w:rsidRPr="004A24F8" w:rsidRDefault="00B7094F" w:rsidP="00EA1E6E">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B7094F" w:rsidRPr="004A24F8" w:rsidRDefault="00B7094F" w:rsidP="00EA1E6E">
            <w:pPr>
              <w:jc w:val="center"/>
              <w:rPr>
                <w:rFonts w:ascii="Tahoma" w:hAnsi="Tahoma" w:cs="Tahoma"/>
                <w:b/>
                <w:sz w:val="16"/>
                <w:szCs w:val="16"/>
                <w:lang w:val="es-BO"/>
              </w:rPr>
            </w:pPr>
          </w:p>
        </w:tc>
      </w:tr>
      <w:tr w:rsidR="00B7094F" w:rsidRPr="004A24F8"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B7094F" w:rsidRPr="004A24F8" w:rsidRDefault="00B7094F" w:rsidP="00EA1E6E">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323919" w:rsidRPr="004A24F8" w:rsidRDefault="00323919" w:rsidP="00EA1E6E">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B7094F" w:rsidRPr="004A24F8" w:rsidRDefault="00B7094F" w:rsidP="00B7094F">
      <w:pPr>
        <w:jc w:val="both"/>
        <w:rPr>
          <w:rFonts w:ascii="Tahoma" w:hAnsi="Tahoma" w:cs="Tahoma"/>
          <w:sz w:val="16"/>
          <w:szCs w:val="16"/>
          <w:lang w:val="es-BO"/>
        </w:rPr>
      </w:pPr>
    </w:p>
    <w:p w:rsidR="00053518" w:rsidRDefault="00053518" w:rsidP="00B67D43">
      <w:pPr>
        <w:pStyle w:val="Ttulo1"/>
        <w:spacing w:before="0" w:after="0"/>
        <w:jc w:val="center"/>
        <w:rPr>
          <w:rFonts w:ascii="Tahoma" w:hAnsi="Tahoma" w:cs="Tahoma"/>
          <w:sz w:val="18"/>
          <w:szCs w:val="18"/>
          <w:lang w:val="es-BO"/>
        </w:rPr>
      </w:pPr>
      <w:bookmarkStart w:id="77" w:name="_Toc422130406"/>
    </w:p>
    <w:p w:rsidR="00504206" w:rsidRPr="004E223F" w:rsidRDefault="00C85DE4" w:rsidP="004E223F">
      <w:pPr>
        <w:jc w:val="center"/>
        <w:rPr>
          <w:rFonts w:ascii="Tahoma" w:hAnsi="Tahoma" w:cs="Tahoma"/>
          <w:b/>
          <w:bCs/>
          <w:i/>
          <w:iCs/>
          <w:sz w:val="16"/>
          <w:szCs w:val="16"/>
          <w:lang w:val="es-BO"/>
        </w:rPr>
      </w:pPr>
      <w:r w:rsidRPr="00701861">
        <w:rPr>
          <w:rFonts w:ascii="Tahoma" w:hAnsi="Tahoma" w:cs="Tahoma"/>
          <w:b/>
          <w:bCs/>
          <w:i/>
          <w:iCs/>
          <w:sz w:val="16"/>
          <w:szCs w:val="16"/>
          <w:lang w:val="es-BO"/>
        </w:rPr>
        <w:t>(Firma del Profesional Propuesto)(Nombre completo del Profesional Propuesto)</w:t>
      </w:r>
    </w:p>
    <w:p w:rsidR="00504206" w:rsidRPr="004A24F8" w:rsidRDefault="00504206" w:rsidP="00504206">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A-3</w:t>
      </w:r>
    </w:p>
    <w:p w:rsidR="00504206" w:rsidRDefault="00504206" w:rsidP="00504206">
      <w:pPr>
        <w:jc w:val="center"/>
        <w:rPr>
          <w:rFonts w:ascii="Tahoma" w:hAnsi="Tahoma" w:cs="Tahoma"/>
          <w:b/>
          <w:sz w:val="18"/>
          <w:szCs w:val="16"/>
          <w:lang w:val="es-BO"/>
        </w:rPr>
      </w:pPr>
      <w:r w:rsidRPr="004A24F8">
        <w:rPr>
          <w:rFonts w:ascii="Tahoma" w:hAnsi="Tahoma" w:cs="Tahoma"/>
          <w:b/>
          <w:sz w:val="18"/>
          <w:szCs w:val="16"/>
          <w:lang w:val="es-BO"/>
        </w:rPr>
        <w:t>EXPERIENCIA GENERAL DEL PROPONENTE</w:t>
      </w:r>
    </w:p>
    <w:p w:rsidR="00B3535A" w:rsidRPr="004A24F8" w:rsidRDefault="00B3535A" w:rsidP="00504206">
      <w:pPr>
        <w:jc w:val="center"/>
        <w:rPr>
          <w:rFonts w:ascii="Tahoma" w:hAnsi="Tahoma" w:cs="Tahoma"/>
          <w:b/>
          <w:sz w:val="18"/>
          <w:szCs w:val="16"/>
          <w:lang w:val="es-BO"/>
        </w:rPr>
      </w:pPr>
    </w:p>
    <w:p w:rsidR="00504206" w:rsidRPr="004A24F8" w:rsidRDefault="004E223F" w:rsidP="00504206">
      <w:pPr>
        <w:rPr>
          <w:rFonts w:ascii="Tahoma" w:hAnsi="Tahoma" w:cs="Tahoma"/>
          <w:b/>
          <w:sz w:val="18"/>
          <w:szCs w:val="16"/>
          <w:lang w:val="es-BO"/>
        </w:rPr>
      </w:pPr>
      <w:r>
        <w:rPr>
          <w:rFonts w:ascii="Tahoma" w:hAnsi="Tahoma" w:cs="Tahoma"/>
          <w:b/>
          <w:sz w:val="18"/>
          <w:szCs w:val="16"/>
          <w:lang w:val="es-BO"/>
        </w:rPr>
        <w:t>ITEM 2</w:t>
      </w:r>
      <w:r w:rsidR="00504206">
        <w:rPr>
          <w:rFonts w:ascii="Tahoma" w:hAnsi="Tahoma" w:cs="Tahoma"/>
          <w:b/>
          <w:sz w:val="18"/>
          <w:szCs w:val="16"/>
          <w:lang w:val="es-BO"/>
        </w:rPr>
        <w:t xml:space="preserve">: </w:t>
      </w:r>
      <w:r w:rsidR="00B3535A" w:rsidRPr="00B3535A">
        <w:rPr>
          <w:rFonts w:ascii="Tahoma" w:hAnsi="Tahoma" w:cs="Tahoma"/>
          <w:bCs/>
          <w:lang w:val="es-BO" w:eastAsia="es-ES"/>
        </w:rPr>
        <w:t>ESTUDIO ARQUEOLOGICO NORTE AMAZONICO</w:t>
      </w:r>
    </w:p>
    <w:p w:rsidR="00504206" w:rsidRPr="004A24F8" w:rsidRDefault="00504206" w:rsidP="00504206">
      <w:pPr>
        <w:jc w:val="center"/>
        <w:rPr>
          <w:rFonts w:ascii="Tahoma" w:hAnsi="Tahoma" w:cs="Tahoma"/>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04206" w:rsidRPr="004A24F8" w:rsidTr="00FC0F13">
        <w:trPr>
          <w:jc w:val="center"/>
        </w:trPr>
        <w:tc>
          <w:tcPr>
            <w:tcW w:w="10206" w:type="dxa"/>
            <w:gridSpan w:val="9"/>
            <w:tcBorders>
              <w:top w:val="single" w:sz="12" w:space="0" w:color="auto"/>
              <w:bottom w:val="single" w:sz="12" w:space="0" w:color="auto"/>
            </w:tcBorders>
            <w:shd w:val="clear" w:color="auto" w:fill="17365D"/>
            <w:vAlign w:val="center"/>
          </w:tcPr>
          <w:p w:rsidR="00504206" w:rsidRPr="004A24F8" w:rsidRDefault="00504206" w:rsidP="00FC0F13">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DEL PROPONENTE]</w:t>
            </w:r>
          </w:p>
        </w:tc>
      </w:tr>
      <w:tr w:rsidR="00504206" w:rsidRPr="004A24F8" w:rsidTr="00FC0F13">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Forma de Participación (Asociado/No Asociado)</w:t>
            </w:r>
          </w:p>
        </w:tc>
      </w:tr>
      <w:tr w:rsidR="00504206" w:rsidRPr="004A24F8" w:rsidTr="00FC0F13">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04206" w:rsidRPr="004A24F8" w:rsidRDefault="00504206" w:rsidP="00FC0F13">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04206" w:rsidRPr="004A24F8" w:rsidRDefault="00504206" w:rsidP="00FC0F13">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04206" w:rsidRPr="004A24F8" w:rsidRDefault="00504206" w:rsidP="00FC0F13">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504206" w:rsidRPr="004A24F8" w:rsidRDefault="00504206" w:rsidP="00FC0F13">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504206" w:rsidRPr="004A24F8" w:rsidRDefault="00504206" w:rsidP="00504206">
      <w:pPr>
        <w:jc w:val="both"/>
        <w:rPr>
          <w:rFonts w:ascii="Tahoma" w:hAnsi="Tahoma" w:cs="Tahoma"/>
          <w:sz w:val="16"/>
          <w:szCs w:val="16"/>
          <w:lang w:val="es-BO"/>
        </w:rPr>
      </w:pPr>
    </w:p>
    <w:p w:rsidR="00504206" w:rsidRPr="00C85DE4" w:rsidRDefault="00504206" w:rsidP="00504206">
      <w:pPr>
        <w:jc w:val="center"/>
        <w:rPr>
          <w:rFonts w:ascii="Tahoma" w:hAnsi="Tahoma" w:cs="Tahoma"/>
          <w:b/>
          <w:bCs/>
          <w:i/>
          <w:iCs/>
          <w:sz w:val="16"/>
          <w:szCs w:val="16"/>
          <w:lang w:val="es-BO"/>
        </w:rPr>
      </w:pPr>
      <w:r w:rsidRPr="00C85DE4">
        <w:rPr>
          <w:rFonts w:ascii="Tahoma" w:hAnsi="Tahoma" w:cs="Tahoma"/>
          <w:b/>
          <w:bCs/>
          <w:i/>
          <w:iCs/>
          <w:sz w:val="16"/>
          <w:szCs w:val="16"/>
          <w:lang w:val="es-BO"/>
        </w:rPr>
        <w:t>(Firma del Profesional Propuesto)</w:t>
      </w:r>
    </w:p>
    <w:p w:rsidR="00504206" w:rsidRPr="004A24F8" w:rsidRDefault="00504206" w:rsidP="00504206">
      <w:pPr>
        <w:jc w:val="center"/>
        <w:rPr>
          <w:rFonts w:ascii="Tahoma" w:hAnsi="Tahoma" w:cs="Tahoma"/>
          <w:sz w:val="16"/>
          <w:szCs w:val="16"/>
          <w:lang w:val="es-BO"/>
        </w:rPr>
      </w:pPr>
      <w:r w:rsidRPr="00C85DE4">
        <w:rPr>
          <w:rFonts w:ascii="Tahoma" w:hAnsi="Tahoma" w:cs="Tahoma"/>
          <w:b/>
          <w:bCs/>
          <w:i/>
          <w:iCs/>
          <w:sz w:val="16"/>
          <w:szCs w:val="16"/>
          <w:lang w:val="es-BO"/>
        </w:rPr>
        <w:t>(Nombre completo del Profesional Propuesto)</w:t>
      </w:r>
    </w:p>
    <w:p w:rsidR="00504206" w:rsidRPr="004A24F8" w:rsidRDefault="00504206" w:rsidP="00504206">
      <w:pPr>
        <w:jc w:val="center"/>
        <w:rPr>
          <w:rFonts w:ascii="Tahoma" w:hAnsi="Tahoma" w:cs="Tahoma"/>
          <w:b/>
          <w:sz w:val="18"/>
          <w:szCs w:val="16"/>
          <w:lang w:val="es-BO"/>
        </w:rPr>
      </w:pPr>
    </w:p>
    <w:p w:rsidR="00504206" w:rsidRPr="004A24F8" w:rsidRDefault="00504206" w:rsidP="00504206">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A-3a</w:t>
      </w:r>
    </w:p>
    <w:p w:rsidR="00504206" w:rsidRDefault="00504206" w:rsidP="00504206">
      <w:pPr>
        <w:jc w:val="center"/>
        <w:rPr>
          <w:rFonts w:ascii="Tahoma" w:hAnsi="Tahoma" w:cs="Tahoma"/>
          <w:b/>
          <w:sz w:val="18"/>
          <w:szCs w:val="16"/>
          <w:lang w:val="es-BO"/>
        </w:rPr>
      </w:pPr>
      <w:r w:rsidRPr="004A24F8">
        <w:rPr>
          <w:rFonts w:ascii="Tahoma" w:hAnsi="Tahoma" w:cs="Tahoma"/>
          <w:b/>
          <w:sz w:val="18"/>
          <w:szCs w:val="16"/>
          <w:lang w:val="es-BO"/>
        </w:rPr>
        <w:t>EXPERIENCIA ESPECÍFICA DEL PROPONENTE</w:t>
      </w:r>
    </w:p>
    <w:p w:rsidR="00504206" w:rsidRPr="004A24F8" w:rsidRDefault="00504206" w:rsidP="00504206">
      <w:pPr>
        <w:jc w:val="center"/>
        <w:rPr>
          <w:rFonts w:ascii="Tahoma" w:hAnsi="Tahoma" w:cs="Tahoma"/>
          <w:b/>
          <w:sz w:val="18"/>
          <w:szCs w:val="16"/>
          <w:lang w:val="es-BO"/>
        </w:rPr>
      </w:pPr>
    </w:p>
    <w:p w:rsidR="00504206" w:rsidRPr="00B3535A" w:rsidRDefault="004E223F" w:rsidP="00504206">
      <w:pPr>
        <w:rPr>
          <w:rFonts w:ascii="Tahoma" w:hAnsi="Tahoma" w:cs="Tahoma"/>
          <w:b/>
          <w:lang w:val="es-BO"/>
        </w:rPr>
      </w:pPr>
      <w:r w:rsidRPr="00B3535A">
        <w:rPr>
          <w:rFonts w:ascii="Tahoma" w:hAnsi="Tahoma" w:cs="Tahoma"/>
          <w:b/>
          <w:lang w:val="es-BO"/>
        </w:rPr>
        <w:t>ITEM 2</w:t>
      </w:r>
      <w:r w:rsidR="00B3535A" w:rsidRPr="00B3535A">
        <w:rPr>
          <w:rFonts w:ascii="Tahoma" w:hAnsi="Tahoma" w:cs="Tahoma"/>
          <w:b/>
          <w:lang w:val="es-BO"/>
        </w:rPr>
        <w:t>:</w:t>
      </w:r>
      <w:r w:rsidR="00B3535A" w:rsidRPr="00504206">
        <w:rPr>
          <w:rFonts w:ascii="Tahoma" w:hAnsi="Tahoma" w:cs="Tahoma"/>
          <w:b/>
          <w:sz w:val="16"/>
          <w:szCs w:val="16"/>
          <w:lang w:val="es-BO"/>
        </w:rPr>
        <w:t xml:space="preserve"> </w:t>
      </w:r>
      <w:r w:rsidR="00B3535A" w:rsidRPr="00B3535A">
        <w:rPr>
          <w:rFonts w:ascii="Tahoma" w:hAnsi="Tahoma" w:cs="Tahoma"/>
          <w:lang w:val="es-BO"/>
        </w:rPr>
        <w:t>ESTUDIO</w:t>
      </w:r>
      <w:r w:rsidR="00B3535A" w:rsidRPr="00B3535A">
        <w:rPr>
          <w:rFonts w:ascii="Tahoma" w:hAnsi="Tahoma" w:cs="Tahoma"/>
          <w:bCs/>
          <w:lang w:val="es-BO" w:eastAsia="es-ES"/>
        </w:rPr>
        <w:t xml:space="preserve"> ARQUEOLOGICO NORTE AMAZONICO</w:t>
      </w:r>
    </w:p>
    <w:p w:rsidR="00504206" w:rsidRPr="00504206" w:rsidRDefault="00504206" w:rsidP="00504206">
      <w:pPr>
        <w:rPr>
          <w:rFonts w:ascii="Tahoma" w:hAnsi="Tahoma" w:cs="Tahoma"/>
          <w:b/>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04206" w:rsidRPr="004A24F8" w:rsidTr="00FC0F13">
        <w:trPr>
          <w:jc w:val="center"/>
        </w:trPr>
        <w:tc>
          <w:tcPr>
            <w:tcW w:w="10206" w:type="dxa"/>
            <w:gridSpan w:val="9"/>
            <w:tcBorders>
              <w:top w:val="single" w:sz="12" w:space="0" w:color="auto"/>
              <w:bottom w:val="single" w:sz="12" w:space="0" w:color="auto"/>
            </w:tcBorders>
            <w:shd w:val="clear" w:color="auto" w:fill="17365D"/>
            <w:vAlign w:val="center"/>
          </w:tcPr>
          <w:p w:rsidR="00504206" w:rsidRPr="004A24F8" w:rsidRDefault="00504206" w:rsidP="00FC0F13">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DEL PROPONENTE]</w:t>
            </w:r>
          </w:p>
        </w:tc>
      </w:tr>
      <w:tr w:rsidR="00504206" w:rsidRPr="004A24F8" w:rsidTr="00FC0F13">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Objeto de la Contratación (*)</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Forma de Participación (Asociado/No Asociado)</w:t>
            </w:r>
          </w:p>
        </w:tc>
      </w:tr>
      <w:tr w:rsidR="00504206" w:rsidRPr="004A24F8" w:rsidTr="00FC0F13">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04206" w:rsidRPr="004A24F8" w:rsidRDefault="00504206" w:rsidP="00FC0F13">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04206" w:rsidRPr="004A24F8" w:rsidRDefault="00504206" w:rsidP="00FC0F13">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04206" w:rsidRPr="004A24F8" w:rsidRDefault="00504206" w:rsidP="00FC0F13">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504206" w:rsidRPr="004A24F8" w:rsidRDefault="00504206" w:rsidP="00FC0F13">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504206" w:rsidRPr="004A24F8" w:rsidRDefault="00504206" w:rsidP="00504206">
      <w:pPr>
        <w:jc w:val="both"/>
        <w:rPr>
          <w:rFonts w:ascii="Tahoma" w:hAnsi="Tahoma" w:cs="Tahoma"/>
          <w:sz w:val="16"/>
          <w:szCs w:val="16"/>
          <w:lang w:val="es-BO"/>
        </w:rPr>
      </w:pPr>
    </w:p>
    <w:p w:rsidR="00504206" w:rsidRDefault="00504206" w:rsidP="00504206">
      <w:pPr>
        <w:pStyle w:val="Ttulo1"/>
        <w:spacing w:before="0" w:after="0"/>
        <w:jc w:val="center"/>
        <w:rPr>
          <w:rFonts w:ascii="Tahoma" w:hAnsi="Tahoma" w:cs="Tahoma"/>
          <w:sz w:val="18"/>
          <w:szCs w:val="18"/>
          <w:lang w:val="es-BO"/>
        </w:rPr>
      </w:pPr>
    </w:p>
    <w:p w:rsidR="00504206" w:rsidRDefault="00504206" w:rsidP="000517DA">
      <w:pPr>
        <w:jc w:val="center"/>
        <w:rPr>
          <w:rFonts w:ascii="Tahoma" w:hAnsi="Tahoma" w:cs="Tahoma"/>
          <w:b/>
          <w:bCs/>
          <w:i/>
          <w:iCs/>
          <w:sz w:val="16"/>
          <w:szCs w:val="16"/>
          <w:lang w:val="es-BO"/>
        </w:rPr>
      </w:pPr>
      <w:r w:rsidRPr="00701861">
        <w:rPr>
          <w:rFonts w:ascii="Tahoma" w:hAnsi="Tahoma" w:cs="Tahoma"/>
          <w:b/>
          <w:bCs/>
          <w:i/>
          <w:iCs/>
          <w:sz w:val="16"/>
          <w:szCs w:val="16"/>
          <w:lang w:val="es-BO"/>
        </w:rPr>
        <w:t>(Firma del Profesional Propuesto)</w:t>
      </w:r>
    </w:p>
    <w:p w:rsidR="00324F5B" w:rsidRPr="000517DA" w:rsidRDefault="00324F5B" w:rsidP="000517DA">
      <w:pPr>
        <w:jc w:val="center"/>
        <w:rPr>
          <w:rFonts w:ascii="Tahoma" w:hAnsi="Tahoma" w:cs="Tahoma"/>
          <w:b/>
          <w:bCs/>
          <w:i/>
          <w:iCs/>
          <w:sz w:val="16"/>
          <w:szCs w:val="16"/>
          <w:lang w:val="es-BO"/>
        </w:rPr>
      </w:pPr>
    </w:p>
    <w:p w:rsidR="00504206" w:rsidRPr="004A24F8" w:rsidRDefault="00504206" w:rsidP="00504206">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A-3</w:t>
      </w:r>
    </w:p>
    <w:p w:rsidR="00504206" w:rsidRDefault="00504206" w:rsidP="00504206">
      <w:pPr>
        <w:jc w:val="center"/>
        <w:rPr>
          <w:rFonts w:ascii="Tahoma" w:hAnsi="Tahoma" w:cs="Tahoma"/>
          <w:b/>
          <w:sz w:val="18"/>
          <w:szCs w:val="16"/>
          <w:lang w:val="es-BO"/>
        </w:rPr>
      </w:pPr>
      <w:r w:rsidRPr="004A24F8">
        <w:rPr>
          <w:rFonts w:ascii="Tahoma" w:hAnsi="Tahoma" w:cs="Tahoma"/>
          <w:b/>
          <w:sz w:val="18"/>
          <w:szCs w:val="16"/>
          <w:lang w:val="es-BO"/>
        </w:rPr>
        <w:t>EXPERIENCIA GENERAL DEL PROPONENTE</w:t>
      </w:r>
    </w:p>
    <w:p w:rsidR="000517DA" w:rsidRPr="004A24F8" w:rsidRDefault="000517DA" w:rsidP="00504206">
      <w:pPr>
        <w:jc w:val="center"/>
        <w:rPr>
          <w:rFonts w:ascii="Tahoma" w:hAnsi="Tahoma" w:cs="Tahoma"/>
          <w:b/>
          <w:sz w:val="18"/>
          <w:szCs w:val="16"/>
          <w:lang w:val="es-BO"/>
        </w:rPr>
      </w:pPr>
    </w:p>
    <w:p w:rsidR="00504206" w:rsidRPr="000517DA" w:rsidRDefault="00504206" w:rsidP="00504206">
      <w:pPr>
        <w:rPr>
          <w:rFonts w:ascii="Tahoma" w:hAnsi="Tahoma" w:cs="Tahoma"/>
          <w:bCs/>
          <w:iCs/>
          <w:lang w:val="es-BO" w:eastAsia="es-ES"/>
        </w:rPr>
      </w:pPr>
      <w:r w:rsidRPr="000517DA">
        <w:rPr>
          <w:rFonts w:ascii="Tahoma" w:hAnsi="Tahoma" w:cs="Tahoma"/>
          <w:b/>
          <w:lang w:val="es-BO"/>
        </w:rPr>
        <w:t>ITEM 3:</w:t>
      </w:r>
      <w:r w:rsidR="000517DA" w:rsidRPr="000517DA">
        <w:rPr>
          <w:rFonts w:ascii="Tahoma" w:hAnsi="Tahoma" w:cs="Tahoma"/>
          <w:bCs/>
          <w:lang w:val="es-BO" w:eastAsia="es-ES"/>
        </w:rPr>
        <w:t xml:space="preserve"> FICHA AMBIENTAL NORTE AMAZONICO</w:t>
      </w:r>
      <w:r w:rsidRPr="000517DA">
        <w:rPr>
          <w:rFonts w:ascii="Tahoma" w:hAnsi="Tahoma" w:cs="Tahoma"/>
          <w:b/>
          <w:lang w:val="es-BO"/>
        </w:rPr>
        <w:t xml:space="preserve"> </w:t>
      </w:r>
    </w:p>
    <w:p w:rsidR="00504206" w:rsidRPr="004A24F8" w:rsidRDefault="00504206" w:rsidP="00504206">
      <w:pPr>
        <w:jc w:val="center"/>
        <w:rPr>
          <w:rFonts w:ascii="Tahoma" w:hAnsi="Tahoma" w:cs="Tahoma"/>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04206" w:rsidRPr="004A24F8" w:rsidTr="00FC0F13">
        <w:trPr>
          <w:jc w:val="center"/>
        </w:trPr>
        <w:tc>
          <w:tcPr>
            <w:tcW w:w="10206" w:type="dxa"/>
            <w:gridSpan w:val="9"/>
            <w:tcBorders>
              <w:top w:val="single" w:sz="12" w:space="0" w:color="auto"/>
              <w:bottom w:val="single" w:sz="12" w:space="0" w:color="auto"/>
            </w:tcBorders>
            <w:shd w:val="clear" w:color="auto" w:fill="17365D"/>
            <w:vAlign w:val="center"/>
          </w:tcPr>
          <w:p w:rsidR="00504206" w:rsidRPr="004A24F8" w:rsidRDefault="00504206" w:rsidP="00FC0F13">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DEL PROPONENTE]</w:t>
            </w:r>
          </w:p>
        </w:tc>
      </w:tr>
      <w:tr w:rsidR="00504206" w:rsidRPr="004A24F8" w:rsidTr="00FC0F13">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Forma de Participación (Asociado/No Asociado)</w:t>
            </w:r>
          </w:p>
        </w:tc>
      </w:tr>
      <w:tr w:rsidR="00504206" w:rsidRPr="004A24F8" w:rsidTr="00FC0F13">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04206" w:rsidRPr="004A24F8" w:rsidRDefault="00504206" w:rsidP="00FC0F13">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04206" w:rsidRPr="004A24F8" w:rsidRDefault="00504206" w:rsidP="00FC0F13">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04206" w:rsidRPr="004A24F8" w:rsidRDefault="00504206" w:rsidP="00FC0F13">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504206" w:rsidRPr="004A24F8" w:rsidRDefault="00504206" w:rsidP="00FC0F13">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504206" w:rsidRPr="004A24F8" w:rsidRDefault="00504206" w:rsidP="00504206">
      <w:pPr>
        <w:jc w:val="both"/>
        <w:rPr>
          <w:rFonts w:ascii="Tahoma" w:hAnsi="Tahoma" w:cs="Tahoma"/>
          <w:sz w:val="16"/>
          <w:szCs w:val="16"/>
          <w:lang w:val="es-BO"/>
        </w:rPr>
      </w:pPr>
    </w:p>
    <w:p w:rsidR="00504206" w:rsidRPr="00C85DE4" w:rsidRDefault="00504206" w:rsidP="00504206">
      <w:pPr>
        <w:jc w:val="center"/>
        <w:rPr>
          <w:rFonts w:ascii="Tahoma" w:hAnsi="Tahoma" w:cs="Tahoma"/>
          <w:b/>
          <w:bCs/>
          <w:i/>
          <w:iCs/>
          <w:sz w:val="16"/>
          <w:szCs w:val="16"/>
          <w:lang w:val="es-BO"/>
        </w:rPr>
      </w:pPr>
      <w:r w:rsidRPr="00C85DE4">
        <w:rPr>
          <w:rFonts w:ascii="Tahoma" w:hAnsi="Tahoma" w:cs="Tahoma"/>
          <w:b/>
          <w:bCs/>
          <w:i/>
          <w:iCs/>
          <w:sz w:val="16"/>
          <w:szCs w:val="16"/>
          <w:lang w:val="es-BO"/>
        </w:rPr>
        <w:t>(Firma del Profesional Propuesto)</w:t>
      </w:r>
    </w:p>
    <w:p w:rsidR="00504206" w:rsidRPr="004A24F8" w:rsidRDefault="00504206" w:rsidP="00504206">
      <w:pPr>
        <w:jc w:val="center"/>
        <w:rPr>
          <w:rFonts w:ascii="Tahoma" w:hAnsi="Tahoma" w:cs="Tahoma"/>
          <w:sz w:val="16"/>
          <w:szCs w:val="16"/>
          <w:lang w:val="es-BO"/>
        </w:rPr>
      </w:pPr>
      <w:r w:rsidRPr="00C85DE4">
        <w:rPr>
          <w:rFonts w:ascii="Tahoma" w:hAnsi="Tahoma" w:cs="Tahoma"/>
          <w:b/>
          <w:bCs/>
          <w:i/>
          <w:iCs/>
          <w:sz w:val="16"/>
          <w:szCs w:val="16"/>
          <w:lang w:val="es-BO"/>
        </w:rPr>
        <w:t>(Nombre completo del Profesional Propuesto)</w:t>
      </w:r>
    </w:p>
    <w:p w:rsidR="00504206" w:rsidRPr="004A24F8" w:rsidRDefault="00504206" w:rsidP="00504206">
      <w:pPr>
        <w:jc w:val="center"/>
        <w:rPr>
          <w:rFonts w:ascii="Tahoma" w:hAnsi="Tahoma" w:cs="Tahoma"/>
          <w:b/>
          <w:sz w:val="18"/>
          <w:szCs w:val="16"/>
          <w:lang w:val="es-BO"/>
        </w:rPr>
      </w:pPr>
    </w:p>
    <w:p w:rsidR="00504206" w:rsidRPr="004A24F8" w:rsidRDefault="00504206" w:rsidP="00504206">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A-3a</w:t>
      </w:r>
    </w:p>
    <w:p w:rsidR="00504206" w:rsidRDefault="00504206" w:rsidP="00504206">
      <w:pPr>
        <w:jc w:val="center"/>
        <w:rPr>
          <w:rFonts w:ascii="Tahoma" w:hAnsi="Tahoma" w:cs="Tahoma"/>
          <w:b/>
          <w:sz w:val="18"/>
          <w:szCs w:val="16"/>
          <w:lang w:val="es-BO"/>
        </w:rPr>
      </w:pPr>
      <w:r w:rsidRPr="004A24F8">
        <w:rPr>
          <w:rFonts w:ascii="Tahoma" w:hAnsi="Tahoma" w:cs="Tahoma"/>
          <w:b/>
          <w:sz w:val="18"/>
          <w:szCs w:val="16"/>
          <w:lang w:val="es-BO"/>
        </w:rPr>
        <w:t>EXPERIENCIA ESPECÍFICA DEL PROPONENTE</w:t>
      </w:r>
    </w:p>
    <w:p w:rsidR="00504206" w:rsidRPr="004A24F8" w:rsidRDefault="00504206" w:rsidP="00504206">
      <w:pPr>
        <w:jc w:val="center"/>
        <w:rPr>
          <w:rFonts w:ascii="Tahoma" w:hAnsi="Tahoma" w:cs="Tahoma"/>
          <w:b/>
          <w:sz w:val="18"/>
          <w:szCs w:val="16"/>
          <w:lang w:val="es-BO"/>
        </w:rPr>
      </w:pPr>
    </w:p>
    <w:p w:rsidR="00504206" w:rsidRPr="000517DA" w:rsidRDefault="00504206" w:rsidP="00504206">
      <w:pPr>
        <w:rPr>
          <w:rFonts w:ascii="Tahoma" w:hAnsi="Tahoma" w:cs="Tahoma"/>
          <w:b/>
          <w:lang w:val="es-BO"/>
        </w:rPr>
      </w:pPr>
      <w:r w:rsidRPr="000517DA">
        <w:rPr>
          <w:rFonts w:ascii="Tahoma" w:hAnsi="Tahoma" w:cs="Tahoma"/>
          <w:b/>
          <w:lang w:val="es-BO"/>
        </w:rPr>
        <w:t>ITEM 3</w:t>
      </w:r>
      <w:r w:rsidR="000517DA" w:rsidRPr="000517DA">
        <w:rPr>
          <w:rFonts w:ascii="Tahoma" w:hAnsi="Tahoma" w:cs="Tahoma"/>
          <w:b/>
          <w:lang w:val="es-BO"/>
        </w:rPr>
        <w:t xml:space="preserve">: </w:t>
      </w:r>
      <w:r w:rsidR="000517DA" w:rsidRPr="000517DA">
        <w:rPr>
          <w:rFonts w:ascii="Tahoma" w:hAnsi="Tahoma" w:cs="Tahoma"/>
          <w:bCs/>
          <w:lang w:val="es-BO" w:eastAsia="es-ES"/>
        </w:rPr>
        <w:t>FICHA AMBIENTAL NORTE AMAZONICO</w:t>
      </w:r>
      <w:r w:rsidR="000517DA" w:rsidRPr="000517DA">
        <w:rPr>
          <w:rFonts w:ascii="Tahoma" w:hAnsi="Tahoma" w:cs="Tahoma"/>
          <w:b/>
          <w:lang w:val="es-BO"/>
        </w:rPr>
        <w:t xml:space="preserve"> </w:t>
      </w:r>
    </w:p>
    <w:p w:rsidR="000517DA" w:rsidRPr="000517DA" w:rsidRDefault="000517DA" w:rsidP="00504206">
      <w:pPr>
        <w:rPr>
          <w:rFonts w:ascii="Tahoma" w:hAnsi="Tahoma" w:cs="Tahoma"/>
          <w:b/>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504206" w:rsidRPr="004A24F8" w:rsidTr="00FC0F13">
        <w:trPr>
          <w:jc w:val="center"/>
        </w:trPr>
        <w:tc>
          <w:tcPr>
            <w:tcW w:w="10206" w:type="dxa"/>
            <w:gridSpan w:val="9"/>
            <w:tcBorders>
              <w:top w:val="single" w:sz="12" w:space="0" w:color="auto"/>
              <w:bottom w:val="single" w:sz="12" w:space="0" w:color="auto"/>
            </w:tcBorders>
            <w:shd w:val="clear" w:color="auto" w:fill="17365D"/>
            <w:vAlign w:val="center"/>
          </w:tcPr>
          <w:p w:rsidR="00504206" w:rsidRPr="004A24F8" w:rsidRDefault="00504206" w:rsidP="00FC0F13">
            <w:pPr>
              <w:jc w:val="center"/>
              <w:rPr>
                <w:rFonts w:ascii="Tahoma" w:hAnsi="Tahoma" w:cs="Tahoma"/>
                <w:b/>
                <w:i/>
                <w:color w:val="FFFFFF"/>
                <w:sz w:val="16"/>
                <w:szCs w:val="16"/>
                <w:lang w:val="es-BO"/>
              </w:rPr>
            </w:pPr>
            <w:r w:rsidRPr="004A24F8">
              <w:rPr>
                <w:rFonts w:ascii="Tahoma" w:hAnsi="Tahoma" w:cs="Tahoma"/>
                <w:b/>
                <w:i/>
                <w:color w:val="FFFFFF"/>
                <w:sz w:val="16"/>
                <w:szCs w:val="16"/>
                <w:lang w:val="es-BO"/>
              </w:rPr>
              <w:t>[NOMBRE DEL PROPONENTE]</w:t>
            </w:r>
          </w:p>
        </w:tc>
      </w:tr>
      <w:tr w:rsidR="00504206" w:rsidRPr="004A24F8" w:rsidTr="00FC0F13">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Objeto de la Contratación (*)</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Forma de Participación (Asociado/No Asociado)</w:t>
            </w:r>
          </w:p>
        </w:tc>
      </w:tr>
      <w:tr w:rsidR="00504206" w:rsidRPr="004A24F8" w:rsidTr="00FC0F13">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r w:rsidRPr="004A24F8">
              <w:rPr>
                <w:rFonts w:ascii="Tahoma" w:hAnsi="Tahoma" w:cs="Tahoma"/>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top w:val="single" w:sz="12" w:space="0" w:color="auto"/>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04206" w:rsidRPr="004A24F8" w:rsidRDefault="00504206"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c>
          <w:tcPr>
            <w:tcW w:w="1275" w:type="dxa"/>
            <w:tcBorders>
              <w:left w:val="single" w:sz="4" w:space="0" w:color="auto"/>
              <w:bottom w:val="single" w:sz="12" w:space="0" w:color="auto"/>
            </w:tcBorders>
            <w:shd w:val="clear" w:color="auto" w:fill="FFFFFF"/>
            <w:vAlign w:val="center"/>
          </w:tcPr>
          <w:p w:rsidR="00504206" w:rsidRPr="004A24F8" w:rsidRDefault="00504206" w:rsidP="00FC0F13">
            <w:pPr>
              <w:jc w:val="center"/>
              <w:rPr>
                <w:rFonts w:ascii="Tahoma" w:hAnsi="Tahoma" w:cs="Tahoma"/>
                <w:sz w:val="16"/>
                <w:szCs w:val="16"/>
                <w:lang w:val="es-BO"/>
              </w:rPr>
            </w:pPr>
          </w:p>
        </w:tc>
      </w:tr>
      <w:tr w:rsidR="00504206" w:rsidRPr="004A24F8" w:rsidTr="00FC0F13">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04206" w:rsidRPr="004A24F8" w:rsidRDefault="00504206" w:rsidP="00FC0F13">
            <w:pPr>
              <w:jc w:val="right"/>
              <w:rPr>
                <w:rFonts w:ascii="Tahoma" w:hAnsi="Tahoma" w:cs="Tahoma"/>
                <w:b/>
                <w:sz w:val="16"/>
                <w:szCs w:val="16"/>
                <w:lang w:val="es-BO"/>
              </w:rPr>
            </w:pPr>
            <w:r w:rsidRPr="004A24F8">
              <w:rPr>
                <w:rFonts w:ascii="Tahoma" w:hAnsi="Tahoma" w:cs="Tahoma"/>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504206" w:rsidRPr="004A24F8" w:rsidRDefault="00504206" w:rsidP="00FC0F13">
            <w:pPr>
              <w:jc w:val="right"/>
              <w:rPr>
                <w:rFonts w:ascii="Tahoma" w:hAnsi="Tahoma" w:cs="Tahoma"/>
                <w:b/>
                <w:sz w:val="16"/>
                <w:szCs w:val="16"/>
                <w:lang w:val="es-BO"/>
              </w:rPr>
            </w:pPr>
          </w:p>
        </w:tc>
        <w:tc>
          <w:tcPr>
            <w:tcW w:w="3543" w:type="dxa"/>
            <w:gridSpan w:val="4"/>
            <w:tcBorders>
              <w:top w:val="single" w:sz="12" w:space="0" w:color="auto"/>
              <w:left w:val="nil"/>
              <w:bottom w:val="single" w:sz="12" w:space="0" w:color="auto"/>
            </w:tcBorders>
            <w:shd w:val="clear" w:color="auto" w:fill="F2F2F2"/>
            <w:vAlign w:val="center"/>
          </w:tcPr>
          <w:p w:rsidR="00504206" w:rsidRPr="004A24F8" w:rsidRDefault="00504206" w:rsidP="00FC0F13">
            <w:pPr>
              <w:jc w:val="center"/>
              <w:rPr>
                <w:rFonts w:ascii="Tahoma" w:hAnsi="Tahoma" w:cs="Tahoma"/>
                <w:b/>
                <w:sz w:val="16"/>
                <w:szCs w:val="16"/>
                <w:lang w:val="es-BO"/>
              </w:rPr>
            </w:pPr>
          </w:p>
        </w:tc>
      </w:tr>
      <w:tr w:rsidR="00504206" w:rsidRPr="004A24F8" w:rsidTr="00FC0F13">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504206" w:rsidRPr="004A24F8" w:rsidRDefault="00504206" w:rsidP="00FC0F13">
            <w:pPr>
              <w:jc w:val="both"/>
              <w:rPr>
                <w:rFonts w:ascii="Tahoma" w:hAnsi="Tahoma" w:cs="Tahoma"/>
                <w:sz w:val="16"/>
                <w:szCs w:val="16"/>
                <w:lang w:val="es-BO"/>
              </w:rPr>
            </w:pPr>
            <w:r w:rsidRPr="004A24F8">
              <w:rPr>
                <w:rFonts w:ascii="Tahoma" w:hAnsi="Tahoma" w:cs="Tahoma"/>
                <w:b/>
                <w:sz w:val="16"/>
                <w:szCs w:val="16"/>
                <w:lang w:val="es-BO"/>
              </w:rPr>
              <w:t xml:space="preserve">NOTA.- </w:t>
            </w:r>
            <w:r w:rsidRPr="004A24F8">
              <w:rPr>
                <w:rFonts w:ascii="Tahoma" w:hAnsi="Tahoma" w:cs="Tahoma"/>
                <w:sz w:val="16"/>
                <w:szCs w:val="16"/>
                <w:lang w:val="es-BO"/>
              </w:rPr>
              <w:t xml:space="preserve">Toda la información contenida en este formulario es una declaración jurada. </w:t>
            </w:r>
          </w:p>
          <w:p w:rsidR="00504206" w:rsidRPr="004A24F8" w:rsidRDefault="00504206" w:rsidP="00FC0F13">
            <w:pPr>
              <w:jc w:val="both"/>
              <w:rPr>
                <w:rFonts w:ascii="Tahoma" w:hAnsi="Tahoma" w:cs="Tahoma"/>
                <w:bCs/>
                <w:sz w:val="16"/>
                <w:szCs w:val="16"/>
                <w:lang w:val="es-BO"/>
              </w:rPr>
            </w:pPr>
            <w:r w:rsidRPr="004A24F8">
              <w:rPr>
                <w:rFonts w:ascii="Tahoma" w:hAnsi="Tahoma" w:cs="Tahoma"/>
                <w:b/>
                <w:sz w:val="16"/>
                <w:szCs w:val="16"/>
                <w:lang w:val="es-BO"/>
              </w:rPr>
              <w:t>TODA LA DOCUMENTACIÓN DECLARADA DEBE SER RESPALDADA POR FOTOCOPIA SIMPLE.</w:t>
            </w:r>
          </w:p>
        </w:tc>
      </w:tr>
    </w:tbl>
    <w:p w:rsidR="00504206" w:rsidRPr="004A24F8" w:rsidRDefault="00504206" w:rsidP="00504206">
      <w:pPr>
        <w:jc w:val="both"/>
        <w:rPr>
          <w:rFonts w:ascii="Tahoma" w:hAnsi="Tahoma" w:cs="Tahoma"/>
          <w:sz w:val="16"/>
          <w:szCs w:val="16"/>
          <w:lang w:val="es-BO"/>
        </w:rPr>
      </w:pPr>
    </w:p>
    <w:p w:rsidR="00504206" w:rsidRDefault="00504206" w:rsidP="00504206">
      <w:pPr>
        <w:pStyle w:val="Ttulo1"/>
        <w:spacing w:before="0" w:after="0"/>
        <w:jc w:val="center"/>
        <w:rPr>
          <w:rFonts w:ascii="Tahoma" w:hAnsi="Tahoma" w:cs="Tahoma"/>
          <w:sz w:val="18"/>
          <w:szCs w:val="18"/>
          <w:lang w:val="es-BO"/>
        </w:rPr>
      </w:pPr>
    </w:p>
    <w:p w:rsidR="00504206" w:rsidRPr="000517DA" w:rsidRDefault="00504206" w:rsidP="000517DA">
      <w:pPr>
        <w:jc w:val="center"/>
        <w:rPr>
          <w:rFonts w:ascii="Tahoma" w:hAnsi="Tahoma" w:cs="Tahoma"/>
          <w:b/>
          <w:bCs/>
          <w:i/>
          <w:iCs/>
          <w:sz w:val="16"/>
          <w:szCs w:val="16"/>
          <w:lang w:val="es-BO"/>
        </w:rPr>
      </w:pPr>
      <w:r w:rsidRPr="00701861">
        <w:rPr>
          <w:rFonts w:ascii="Tahoma" w:hAnsi="Tahoma" w:cs="Tahoma"/>
          <w:b/>
          <w:bCs/>
          <w:i/>
          <w:iCs/>
          <w:sz w:val="16"/>
          <w:szCs w:val="16"/>
          <w:lang w:val="es-BO"/>
        </w:rPr>
        <w:t>(Firma del Profesional Propuesto)</w:t>
      </w:r>
    </w:p>
    <w:p w:rsidR="00324F5B" w:rsidRDefault="00324F5B" w:rsidP="00B67D43">
      <w:pPr>
        <w:pStyle w:val="Ttulo1"/>
        <w:spacing w:before="0" w:after="0"/>
        <w:jc w:val="center"/>
        <w:rPr>
          <w:rFonts w:ascii="Tahoma" w:hAnsi="Tahoma" w:cs="Tahoma"/>
          <w:sz w:val="18"/>
          <w:szCs w:val="18"/>
          <w:lang w:val="es-BO"/>
        </w:rPr>
      </w:pPr>
    </w:p>
    <w:p w:rsidR="00324F5B" w:rsidRPr="00324F5B" w:rsidRDefault="002C09D7" w:rsidP="00324F5B">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w:t>
      </w:r>
      <w:r w:rsidR="008F32F8" w:rsidRPr="004A24F8">
        <w:rPr>
          <w:rFonts w:ascii="Tahoma" w:hAnsi="Tahoma" w:cs="Tahoma"/>
          <w:sz w:val="18"/>
          <w:szCs w:val="18"/>
          <w:lang w:val="es-BO"/>
        </w:rPr>
        <w:t>4</w:t>
      </w:r>
      <w:bookmarkEnd w:id="77"/>
    </w:p>
    <w:p w:rsidR="00DF5527" w:rsidRDefault="00D944C7" w:rsidP="002C09D7">
      <w:pPr>
        <w:jc w:val="center"/>
        <w:rPr>
          <w:rFonts w:ascii="Tahoma" w:hAnsi="Tahoma" w:cs="Tahoma"/>
          <w:b/>
          <w:sz w:val="18"/>
          <w:szCs w:val="16"/>
          <w:lang w:val="es-BO"/>
        </w:rPr>
      </w:pPr>
      <w:r w:rsidRPr="004A24F8">
        <w:rPr>
          <w:rFonts w:ascii="Tahoma" w:hAnsi="Tahoma" w:cs="Tahoma"/>
          <w:b/>
          <w:sz w:val="18"/>
          <w:szCs w:val="16"/>
          <w:lang w:val="es-BO"/>
        </w:rPr>
        <w:t>HOJA DE VIDA,</w:t>
      </w:r>
      <w:r w:rsidR="002C09D7" w:rsidRPr="004A24F8">
        <w:rPr>
          <w:rFonts w:ascii="Tahoma" w:hAnsi="Tahoma" w:cs="Tahoma"/>
          <w:b/>
          <w:sz w:val="18"/>
          <w:szCs w:val="16"/>
          <w:lang w:val="es-BO"/>
        </w:rPr>
        <w:t xml:space="preserve"> EXPERIENCIA GENERAL Y ESPECÍFICA DEL </w:t>
      </w:r>
      <w:r w:rsidR="00987A77" w:rsidRPr="004A24F8">
        <w:rPr>
          <w:rFonts w:ascii="Tahoma" w:hAnsi="Tahoma" w:cs="Tahoma"/>
          <w:b/>
          <w:sz w:val="18"/>
          <w:szCs w:val="16"/>
          <w:lang w:val="es-BO"/>
        </w:rPr>
        <w:t>JEFE DE PROY</w:t>
      </w:r>
      <w:r w:rsidR="00987A77" w:rsidRPr="007763F8">
        <w:rPr>
          <w:rFonts w:ascii="Tahoma" w:hAnsi="Tahoma" w:cs="Tahoma"/>
          <w:b/>
          <w:sz w:val="18"/>
          <w:szCs w:val="16"/>
          <w:lang w:val="es-BO"/>
        </w:rPr>
        <w:t>ECTO</w:t>
      </w:r>
    </w:p>
    <w:p w:rsidR="000517DA" w:rsidRDefault="000517DA" w:rsidP="002C09D7">
      <w:pPr>
        <w:jc w:val="center"/>
        <w:rPr>
          <w:rFonts w:ascii="Tahoma" w:hAnsi="Tahoma" w:cs="Tahoma"/>
          <w:b/>
          <w:sz w:val="18"/>
          <w:szCs w:val="16"/>
          <w:lang w:val="es-BO"/>
        </w:rPr>
      </w:pPr>
    </w:p>
    <w:p w:rsidR="00504206" w:rsidRDefault="00504206" w:rsidP="000517DA">
      <w:pPr>
        <w:rPr>
          <w:rFonts w:ascii="Tahoma" w:hAnsi="Tahoma" w:cs="Tahoma"/>
          <w:b/>
          <w:sz w:val="18"/>
          <w:szCs w:val="16"/>
          <w:lang w:val="es-BO"/>
        </w:rPr>
      </w:pPr>
      <w:r>
        <w:rPr>
          <w:rFonts w:ascii="Tahoma" w:hAnsi="Tahoma" w:cs="Tahoma"/>
          <w:b/>
          <w:sz w:val="18"/>
          <w:szCs w:val="16"/>
          <w:lang w:val="es-BO"/>
        </w:rPr>
        <w:t>ITEM 1:</w:t>
      </w:r>
      <w:r w:rsidR="000517DA" w:rsidRPr="000517DA">
        <w:rPr>
          <w:rFonts w:ascii="Tahoma" w:hAnsi="Tahoma" w:cs="Tahoma"/>
          <w:bCs/>
          <w:lang w:val="es-BO" w:eastAsia="es-ES"/>
        </w:rPr>
        <w:t xml:space="preserve"> </w:t>
      </w:r>
      <w:r w:rsidR="000517DA" w:rsidRPr="004E223F">
        <w:rPr>
          <w:rFonts w:ascii="Tahoma" w:hAnsi="Tahoma" w:cs="Tahoma"/>
          <w:bCs/>
          <w:lang w:val="es-BO" w:eastAsia="es-ES"/>
        </w:rPr>
        <w:t>DISEÑO DE SUBESTACIONES NORTE AMAZONICO</w:t>
      </w:r>
    </w:p>
    <w:p w:rsidR="000517DA" w:rsidRPr="004A24F8" w:rsidRDefault="000517DA" w:rsidP="002C09D7">
      <w:pPr>
        <w:jc w:val="center"/>
        <w:rPr>
          <w:rFonts w:ascii="Tahoma" w:hAnsi="Tahoma" w:cs="Tahoma"/>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4A24F8" w:rsidTr="00816AE8">
        <w:trPr>
          <w:jc w:val="center"/>
        </w:trPr>
        <w:tc>
          <w:tcPr>
            <w:tcW w:w="9781" w:type="dxa"/>
            <w:gridSpan w:val="11"/>
            <w:tcBorders>
              <w:top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1. </w:t>
            </w:r>
            <w:r w:rsidR="002C09D7" w:rsidRPr="004A24F8">
              <w:rPr>
                <w:rFonts w:ascii="Tahoma" w:hAnsi="Tahoma" w:cs="Tahoma"/>
                <w:b/>
                <w:color w:val="FFFFFF"/>
                <w:sz w:val="16"/>
                <w:szCs w:val="16"/>
                <w:lang w:val="es-BO"/>
              </w:rPr>
              <w:t>DATOS GENERALES</w:t>
            </w:r>
          </w:p>
        </w:tc>
      </w:tr>
      <w:tr w:rsidR="002C09D7" w:rsidRPr="004A24F8"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single" w:sz="4" w:space="0" w:color="auto"/>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single" w:sz="4" w:space="0" w:color="auto"/>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single" w:sz="4" w:space="0" w:color="auto"/>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14"/>
                <w:szCs w:val="16"/>
                <w:lang w:val="es-BO"/>
              </w:rPr>
            </w:pPr>
          </w:p>
        </w:tc>
        <w:tc>
          <w:tcPr>
            <w:tcW w:w="1617" w:type="dxa"/>
            <w:gridSpan w:val="2"/>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r w:rsidRPr="004A24F8">
              <w:rPr>
                <w:rFonts w:ascii="Tahoma" w:hAnsi="Tahoma" w:cs="Tahoma"/>
                <w:i/>
                <w:sz w:val="14"/>
                <w:szCs w:val="16"/>
                <w:lang w:val="es-BO"/>
              </w:rPr>
              <w:t>Paterno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p>
        </w:tc>
        <w:tc>
          <w:tcPr>
            <w:tcW w:w="1726" w:type="dxa"/>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r w:rsidRPr="004A24F8">
              <w:rPr>
                <w:rFonts w:ascii="Tahoma" w:hAnsi="Tahoma" w:cs="Tahoma"/>
                <w:i/>
                <w:sz w:val="14"/>
                <w:szCs w:val="16"/>
                <w:lang w:val="es-BO"/>
              </w:rPr>
              <w:t>Materno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p>
        </w:tc>
        <w:tc>
          <w:tcPr>
            <w:tcW w:w="2192" w:type="dxa"/>
            <w:gridSpan w:val="2"/>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r w:rsidRPr="004A24F8">
              <w:rPr>
                <w:rFonts w:ascii="Tahoma" w:hAnsi="Tahoma" w:cs="Tahoma"/>
                <w:i/>
                <w:sz w:val="14"/>
                <w:szCs w:val="16"/>
                <w:lang w:val="es-BO"/>
              </w:rPr>
              <w:t>Nombre(s)</w:t>
            </w:r>
          </w:p>
        </w:tc>
        <w:tc>
          <w:tcPr>
            <w:tcW w:w="141" w:type="dxa"/>
            <w:tcBorders>
              <w:top w:val="nil"/>
              <w:left w:val="nil"/>
              <w:bottom w:val="nil"/>
            </w:tcBorders>
            <w:shd w:val="clear" w:color="auto" w:fill="auto"/>
            <w:vAlign w:val="center"/>
          </w:tcPr>
          <w:p w:rsidR="002C09D7" w:rsidRPr="004A24F8" w:rsidRDefault="002C09D7" w:rsidP="00620053">
            <w:pPr>
              <w:rPr>
                <w:rFonts w:ascii="Tahoma" w:hAnsi="Tahoma" w:cs="Tahoma"/>
                <w:sz w:val="14"/>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Nombre Completo</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1726" w:type="dxa"/>
            <w:tcBorders>
              <w:left w:val="single" w:sz="4" w:space="0" w:color="auto"/>
              <w:bottom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141" w:type="dxa"/>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rPr>
                <w:rFonts w:ascii="Tahoma" w:hAnsi="Tahoma" w:cs="Tahoma"/>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14"/>
                <w:szCs w:val="16"/>
                <w:lang w:val="es-BO"/>
              </w:rPr>
            </w:pPr>
          </w:p>
        </w:tc>
        <w:tc>
          <w:tcPr>
            <w:tcW w:w="1617" w:type="dxa"/>
            <w:gridSpan w:val="2"/>
            <w:tcBorders>
              <w:top w:val="nil"/>
              <w:left w:val="nil"/>
              <w:bottom w:val="single" w:sz="4" w:space="0" w:color="auto"/>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r w:rsidRPr="004A24F8">
              <w:rPr>
                <w:rFonts w:ascii="Tahoma" w:hAnsi="Tahoma" w:cs="Tahoma"/>
                <w:i/>
                <w:sz w:val="14"/>
                <w:szCs w:val="16"/>
                <w:lang w:val="es-BO"/>
              </w:rPr>
              <w:t>Número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p>
        </w:tc>
        <w:tc>
          <w:tcPr>
            <w:tcW w:w="1726" w:type="dxa"/>
            <w:tcBorders>
              <w:top w:val="nil"/>
              <w:left w:val="nil"/>
              <w:bottom w:val="single" w:sz="4" w:space="0" w:color="auto"/>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r w:rsidRPr="004A24F8">
              <w:rPr>
                <w:rFonts w:ascii="Tahoma" w:hAnsi="Tahoma" w:cs="Tahoma"/>
                <w:i/>
                <w:sz w:val="14"/>
                <w:szCs w:val="16"/>
                <w:lang w:val="es-BO"/>
              </w:rPr>
              <w:t xml:space="preserve">Lugar de </w:t>
            </w:r>
            <w:r w:rsidR="00257428" w:rsidRPr="004A24F8">
              <w:rPr>
                <w:rFonts w:ascii="Tahoma" w:hAnsi="Tahoma" w:cs="Tahoma"/>
                <w:i/>
                <w:sz w:val="14"/>
                <w:szCs w:val="16"/>
                <w:lang w:val="es-BO"/>
              </w:rPr>
              <w:t>expedición</w:t>
            </w:r>
          </w:p>
        </w:tc>
        <w:tc>
          <w:tcPr>
            <w:tcW w:w="2160" w:type="dxa"/>
            <w:gridSpan w:val="2"/>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6"/>
                <w:lang w:val="es-BO"/>
              </w:rPr>
            </w:pPr>
          </w:p>
        </w:tc>
        <w:tc>
          <w:tcPr>
            <w:tcW w:w="249" w:type="dxa"/>
            <w:gridSpan w:val="2"/>
            <w:tcBorders>
              <w:top w:val="nil"/>
              <w:left w:val="nil"/>
              <w:bottom w:val="nil"/>
            </w:tcBorders>
            <w:shd w:val="clear" w:color="auto" w:fill="auto"/>
            <w:vAlign w:val="center"/>
          </w:tcPr>
          <w:p w:rsidR="002C09D7" w:rsidRPr="004A24F8" w:rsidRDefault="002C09D7" w:rsidP="00620053">
            <w:pPr>
              <w:rPr>
                <w:rFonts w:ascii="Tahoma" w:hAnsi="Tahoma" w:cs="Tahoma"/>
                <w:sz w:val="14"/>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Cédula de Identidad</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76" w:type="dxa"/>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2409" w:type="dxa"/>
            <w:gridSpan w:val="4"/>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 xml:space="preserve">Edad </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Nacionalidad</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Profesión</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141" w:type="dxa"/>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Número de Registro Profesional</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2C09D7" w:rsidRPr="004A24F8" w:rsidRDefault="002C09D7" w:rsidP="00620053">
            <w:pPr>
              <w:rPr>
                <w:rFonts w:ascii="Tahoma" w:hAnsi="Tahoma" w:cs="Tahoma"/>
                <w:sz w:val="16"/>
                <w:szCs w:val="16"/>
                <w:lang w:val="es-BO"/>
              </w:rPr>
            </w:pPr>
          </w:p>
        </w:tc>
        <w:tc>
          <w:tcPr>
            <w:tcW w:w="4252" w:type="dxa"/>
            <w:gridSpan w:val="7"/>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2C09D7" w:rsidRPr="004A24F8" w:rsidRDefault="002C09D7" w:rsidP="00620053">
            <w:pPr>
              <w:rPr>
                <w:rFonts w:ascii="Tahoma" w:hAnsi="Tahoma" w:cs="Tahoma"/>
                <w:sz w:val="2"/>
                <w:szCs w:val="2"/>
                <w:lang w:val="es-BO"/>
              </w:rPr>
            </w:pPr>
          </w:p>
        </w:tc>
        <w:tc>
          <w:tcPr>
            <w:tcW w:w="5828" w:type="dxa"/>
            <w:gridSpan w:val="8"/>
            <w:tcBorders>
              <w:top w:val="nil"/>
              <w:left w:val="nil"/>
              <w:bottom w:val="single" w:sz="12" w:space="0" w:color="auto"/>
            </w:tcBorders>
            <w:shd w:val="clear" w:color="auto" w:fill="auto"/>
            <w:vAlign w:val="center"/>
          </w:tcPr>
          <w:p w:rsidR="002C09D7" w:rsidRPr="004A24F8" w:rsidRDefault="002C09D7" w:rsidP="00620053">
            <w:pPr>
              <w:rPr>
                <w:rFonts w:ascii="Tahoma" w:hAnsi="Tahoma" w:cs="Tahoma"/>
                <w:sz w:val="2"/>
                <w:szCs w:val="2"/>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4A24F8" w:rsidTr="00816AE8">
        <w:trPr>
          <w:jc w:val="center"/>
        </w:trPr>
        <w:tc>
          <w:tcPr>
            <w:tcW w:w="9781" w:type="dxa"/>
            <w:gridSpan w:val="5"/>
            <w:tcBorders>
              <w:top w:val="single" w:sz="12" w:space="0" w:color="auto"/>
              <w:bottom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2. </w:t>
            </w:r>
            <w:r w:rsidR="002C09D7" w:rsidRPr="004A24F8">
              <w:rPr>
                <w:rFonts w:ascii="Tahoma" w:hAnsi="Tahoma" w:cs="Tahoma"/>
                <w:b/>
                <w:color w:val="FFFFFF"/>
                <w:sz w:val="16"/>
                <w:szCs w:val="16"/>
                <w:lang w:val="es-BO"/>
              </w:rPr>
              <w:t>FORMACIÓN ACADÉMICA</w:t>
            </w:r>
          </w:p>
        </w:tc>
      </w:tr>
      <w:tr w:rsidR="002C09D7" w:rsidRPr="004A24F8"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Título en Provisión Nacional</w:t>
            </w:r>
          </w:p>
        </w:tc>
      </w:tr>
      <w:tr w:rsidR="002C09D7" w:rsidRPr="004A24F8"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4A24F8" w:rsidTr="00816AE8">
        <w:trPr>
          <w:jc w:val="center"/>
        </w:trPr>
        <w:tc>
          <w:tcPr>
            <w:tcW w:w="9781" w:type="dxa"/>
            <w:gridSpan w:val="5"/>
            <w:tcBorders>
              <w:top w:val="single" w:sz="12" w:space="0" w:color="auto"/>
              <w:bottom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3. </w:t>
            </w:r>
            <w:r w:rsidR="002C09D7" w:rsidRPr="004A24F8">
              <w:rPr>
                <w:rFonts w:ascii="Tahoma" w:hAnsi="Tahoma" w:cs="Tahoma"/>
                <w:b/>
                <w:color w:val="FFFFFF"/>
                <w:sz w:val="16"/>
                <w:szCs w:val="16"/>
                <w:lang w:val="es-BO"/>
              </w:rPr>
              <w:t>CURSOS DE ESPECIALIZACIÓN</w:t>
            </w:r>
          </w:p>
        </w:tc>
      </w:tr>
      <w:tr w:rsidR="002C09D7" w:rsidRPr="004A24F8"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Duración en Horas</w:t>
            </w:r>
          </w:p>
        </w:tc>
      </w:tr>
      <w:tr w:rsidR="002C09D7" w:rsidRPr="004A24F8"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top w:val="single" w:sz="12" w:space="0" w:color="auto"/>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top w:val="single" w:sz="12" w:space="0" w:color="auto"/>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4A24F8" w:rsidTr="00816AE8">
        <w:trPr>
          <w:jc w:val="center"/>
        </w:trPr>
        <w:tc>
          <w:tcPr>
            <w:tcW w:w="9781" w:type="dxa"/>
            <w:gridSpan w:val="7"/>
            <w:tcBorders>
              <w:top w:val="single" w:sz="12" w:space="0" w:color="auto"/>
              <w:bottom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4. </w:t>
            </w:r>
            <w:r w:rsidR="002C09D7" w:rsidRPr="004A24F8">
              <w:rPr>
                <w:rFonts w:ascii="Tahoma" w:hAnsi="Tahoma" w:cs="Tahoma"/>
                <w:b/>
                <w:color w:val="FFFFFF"/>
                <w:sz w:val="16"/>
                <w:szCs w:val="16"/>
                <w:lang w:val="es-BO"/>
              </w:rPr>
              <w:t>EXPERIENCIA EN CONSULTORÍAS EN GENERAL</w:t>
            </w:r>
          </w:p>
        </w:tc>
      </w:tr>
      <w:tr w:rsidR="002C09D7" w:rsidRPr="004A24F8"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2C09D7" w:rsidRPr="004A24F8"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r>
      <w:tr w:rsidR="002C09D7" w:rsidRPr="004A24F8"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N</w:t>
            </w:r>
            <w:r w:rsidR="00257428" w:rsidRPr="004A24F8">
              <w:rPr>
                <w:rFonts w:ascii="Tahoma" w:hAnsi="Tahoma" w:cs="Tahoma"/>
                <w:sz w:val="16"/>
                <w:szCs w:val="16"/>
                <w:lang w:val="es-BO"/>
              </w:rPr>
              <w:t>.</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4A24F8" w:rsidTr="00816AE8">
        <w:trPr>
          <w:jc w:val="center"/>
        </w:trPr>
        <w:tc>
          <w:tcPr>
            <w:tcW w:w="9781" w:type="dxa"/>
            <w:gridSpan w:val="7"/>
            <w:tcBorders>
              <w:top w:val="single" w:sz="12" w:space="0" w:color="auto"/>
              <w:bottom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5. </w:t>
            </w:r>
            <w:r w:rsidR="002C09D7" w:rsidRPr="004A24F8">
              <w:rPr>
                <w:rFonts w:ascii="Tahoma" w:hAnsi="Tahoma" w:cs="Tahoma"/>
                <w:b/>
                <w:color w:val="FFFFFF"/>
                <w:sz w:val="16"/>
                <w:szCs w:val="16"/>
                <w:lang w:val="es-BO"/>
              </w:rPr>
              <w:t>EXPERIENCIA EN EL CARGO EN CONSULTORÍAS ESPECÍFICAS</w:t>
            </w:r>
          </w:p>
        </w:tc>
      </w:tr>
      <w:tr w:rsidR="002C09D7" w:rsidRPr="004A24F8"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2C09D7" w:rsidRPr="004A24F8"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r>
      <w:tr w:rsidR="002C09D7" w:rsidRPr="004A24F8"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056"/>
        <w:gridCol w:w="1725"/>
      </w:tblGrid>
      <w:tr w:rsidR="002C09D7" w:rsidRPr="004A24F8" w:rsidTr="00816AE8">
        <w:trPr>
          <w:jc w:val="center"/>
        </w:trPr>
        <w:tc>
          <w:tcPr>
            <w:tcW w:w="9781" w:type="dxa"/>
            <w:gridSpan w:val="2"/>
            <w:tcBorders>
              <w:top w:val="single" w:sz="12" w:space="0" w:color="auto"/>
              <w:bottom w:val="single" w:sz="12" w:space="0" w:color="auto"/>
            </w:tcBorders>
            <w:shd w:val="clear" w:color="auto" w:fill="17365D"/>
            <w:vAlign w:val="center"/>
          </w:tcPr>
          <w:p w:rsidR="002C09D7" w:rsidRPr="004A24F8" w:rsidRDefault="00257428"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6. </w:t>
            </w:r>
            <w:r w:rsidR="002C09D7" w:rsidRPr="004A24F8">
              <w:rPr>
                <w:rFonts w:ascii="Tahoma" w:hAnsi="Tahoma" w:cs="Tahoma"/>
                <w:b/>
                <w:color w:val="FFFFFF"/>
                <w:sz w:val="16"/>
                <w:szCs w:val="16"/>
                <w:lang w:val="es-BO"/>
              </w:rPr>
              <w:t>DECLARACIÓN JURADA</w:t>
            </w:r>
          </w:p>
        </w:tc>
      </w:tr>
      <w:tr w:rsidR="002C09D7" w:rsidRPr="004A24F8" w:rsidTr="00816AE8">
        <w:trPr>
          <w:trHeight w:val="1643"/>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C09D7" w:rsidRPr="004A24F8" w:rsidRDefault="002C09D7" w:rsidP="00620053">
            <w:pPr>
              <w:jc w:val="both"/>
              <w:rPr>
                <w:rFonts w:ascii="Tahoma" w:hAnsi="Tahoma" w:cs="Tahoma"/>
                <w:snapToGrid w:val="0"/>
                <w:sz w:val="16"/>
                <w:szCs w:val="16"/>
                <w:lang w:val="es-BO"/>
              </w:rPr>
            </w:pPr>
            <w:r w:rsidRPr="004A24F8">
              <w:rPr>
                <w:rFonts w:ascii="Tahoma" w:hAnsi="Tahoma" w:cs="Tahoma"/>
                <w:sz w:val="16"/>
                <w:szCs w:val="16"/>
                <w:lang w:val="es-BO"/>
              </w:rPr>
              <w:t xml:space="preserve">Yo, </w:t>
            </w:r>
            <w:r w:rsidRPr="004A24F8">
              <w:rPr>
                <w:rFonts w:ascii="Tahoma" w:hAnsi="Tahoma" w:cs="Tahoma"/>
                <w:b/>
                <w:i/>
                <w:sz w:val="16"/>
                <w:szCs w:val="16"/>
                <w:lang w:val="es-BO"/>
              </w:rPr>
              <w:t>[Nombre completo de la Persona]</w:t>
            </w:r>
            <w:r w:rsidRPr="004A24F8">
              <w:rPr>
                <w:rFonts w:ascii="Tahoma" w:hAnsi="Tahoma" w:cs="Tahoma"/>
                <w:sz w:val="16"/>
                <w:szCs w:val="16"/>
                <w:lang w:val="es-BO"/>
              </w:rPr>
              <w:t xml:space="preserve"> con C.I. N° </w:t>
            </w:r>
            <w:r w:rsidRPr="004A24F8">
              <w:rPr>
                <w:rFonts w:ascii="Tahoma" w:hAnsi="Tahoma" w:cs="Tahoma"/>
                <w:b/>
                <w:i/>
                <w:sz w:val="16"/>
                <w:szCs w:val="16"/>
                <w:lang w:val="es-BO"/>
              </w:rPr>
              <w:t>[Número de documento de identificación],</w:t>
            </w:r>
            <w:r w:rsidRPr="004A24F8">
              <w:rPr>
                <w:rFonts w:ascii="Tahoma" w:hAnsi="Tahoma" w:cs="Tahoma"/>
                <w:sz w:val="16"/>
                <w:szCs w:val="16"/>
                <w:lang w:val="es-BO"/>
              </w:rPr>
              <w:t xml:space="preserve"> de nacionalidad </w:t>
            </w:r>
            <w:r w:rsidRPr="004A24F8">
              <w:rPr>
                <w:rFonts w:ascii="Tahoma" w:hAnsi="Tahoma" w:cs="Tahoma"/>
                <w:b/>
                <w:i/>
                <w:sz w:val="16"/>
                <w:szCs w:val="16"/>
                <w:lang w:val="es-BO"/>
              </w:rPr>
              <w:t>[Nacionalidad]</w:t>
            </w:r>
            <w:r w:rsidRPr="004A24F8">
              <w:rPr>
                <w:rFonts w:ascii="Tahoma" w:hAnsi="Tahoma" w:cs="Tahoma"/>
                <w:sz w:val="16"/>
                <w:szCs w:val="16"/>
                <w:lang w:val="es-BO"/>
              </w:rPr>
              <w:t xml:space="preserve"> me comprometo a prestar mis servicios profesionales para desempeñar la función de</w:t>
            </w:r>
            <w:r w:rsidR="002D2E83" w:rsidRPr="004A24F8">
              <w:rPr>
                <w:rFonts w:ascii="Tahoma" w:hAnsi="Tahoma" w:cs="Tahoma"/>
                <w:sz w:val="16"/>
                <w:szCs w:val="16"/>
                <w:lang w:val="es-BO"/>
              </w:rPr>
              <w:t xml:space="preserve"> </w:t>
            </w:r>
            <w:r w:rsidR="00987A77" w:rsidRPr="004A24F8">
              <w:rPr>
                <w:rFonts w:ascii="Tahoma" w:hAnsi="Tahoma" w:cs="Tahoma"/>
                <w:sz w:val="16"/>
                <w:szCs w:val="16"/>
                <w:lang w:val="es-BO"/>
              </w:rPr>
              <w:t>Jefe de Proyecto</w:t>
            </w:r>
            <w:r w:rsidRPr="004A24F8">
              <w:rPr>
                <w:rFonts w:ascii="Tahoma" w:hAnsi="Tahoma" w:cs="Tahoma"/>
                <w:sz w:val="16"/>
                <w:szCs w:val="16"/>
                <w:lang w:val="es-BO"/>
              </w:rPr>
              <w:t xml:space="preserve">, únicamente con </w:t>
            </w:r>
            <w:r w:rsidRPr="004A24F8">
              <w:rPr>
                <w:rFonts w:ascii="Tahoma" w:hAnsi="Tahoma" w:cs="Tahoma"/>
                <w:b/>
                <w:i/>
                <w:sz w:val="16"/>
                <w:szCs w:val="16"/>
                <w:lang w:val="es-BO"/>
              </w:rPr>
              <w:t>[Nombre de la empresa</w:t>
            </w:r>
            <w:r w:rsidR="002D2E83" w:rsidRPr="004A24F8">
              <w:rPr>
                <w:rFonts w:ascii="Tahoma" w:hAnsi="Tahoma" w:cs="Tahoma"/>
                <w:b/>
                <w:i/>
                <w:sz w:val="16"/>
                <w:szCs w:val="16"/>
                <w:lang w:val="es-BO"/>
              </w:rPr>
              <w:t xml:space="preserve"> o de la Asociación Accidental</w:t>
            </w:r>
            <w:r w:rsidRPr="004A24F8">
              <w:rPr>
                <w:rFonts w:ascii="Tahoma" w:hAnsi="Tahoma" w:cs="Tahoma"/>
                <w:b/>
                <w:i/>
                <w:sz w:val="16"/>
                <w:szCs w:val="16"/>
                <w:lang w:val="es-BO"/>
              </w:rPr>
              <w:t>]</w:t>
            </w:r>
            <w:r w:rsidRPr="004A24F8">
              <w:rPr>
                <w:rFonts w:ascii="Tahoma" w:hAnsi="Tahoma" w:cs="Tahoma"/>
                <w:sz w:val="16"/>
                <w:szCs w:val="16"/>
                <w:lang w:val="es-BO"/>
              </w:rPr>
              <w:t xml:space="preserve">, en caso que </w:t>
            </w:r>
            <w:r w:rsidR="004D4344" w:rsidRPr="004A24F8">
              <w:rPr>
                <w:rFonts w:ascii="Tahoma" w:hAnsi="Tahoma" w:cs="Tahoma"/>
                <w:sz w:val="16"/>
                <w:szCs w:val="16"/>
                <w:lang w:val="es-BO"/>
              </w:rPr>
              <w:t xml:space="preserve">se </w:t>
            </w:r>
            <w:r w:rsidRPr="004A24F8">
              <w:rPr>
                <w:rFonts w:ascii="Tahoma" w:hAnsi="Tahoma" w:cs="Tahoma"/>
                <w:sz w:val="16"/>
                <w:szCs w:val="16"/>
                <w:lang w:val="es-BO"/>
              </w:rPr>
              <w:t xml:space="preserve">suscriba el contrato para </w:t>
            </w:r>
            <w:r w:rsidRPr="004A24F8">
              <w:rPr>
                <w:rFonts w:ascii="Tahoma" w:hAnsi="Tahoma" w:cs="Tahoma"/>
                <w:b/>
                <w:i/>
                <w:sz w:val="16"/>
                <w:szCs w:val="16"/>
                <w:lang w:val="es-BO"/>
              </w:rPr>
              <w:t>[Objeto de la Contratación]</w:t>
            </w:r>
            <w:r w:rsidRPr="004A24F8">
              <w:rPr>
                <w:rFonts w:ascii="Tahoma" w:hAnsi="Tahoma" w:cs="Tahoma"/>
                <w:sz w:val="16"/>
                <w:szCs w:val="16"/>
                <w:lang w:val="es-BO"/>
              </w:rPr>
              <w:t xml:space="preserve"> con la entidad </w:t>
            </w:r>
            <w:r w:rsidRPr="004A24F8">
              <w:rPr>
                <w:rFonts w:ascii="Tahoma" w:hAnsi="Tahoma" w:cs="Tahoma"/>
                <w:b/>
                <w:i/>
                <w:sz w:val="16"/>
                <w:szCs w:val="16"/>
                <w:lang w:val="es-BO"/>
              </w:rPr>
              <w:t>[Nombre de la Entidad]</w:t>
            </w:r>
            <w:r w:rsidRPr="004A24F8">
              <w:rPr>
                <w:rFonts w:ascii="Tahoma" w:hAnsi="Tahoma" w:cs="Tahoma"/>
                <w:sz w:val="16"/>
                <w:szCs w:val="16"/>
                <w:lang w:val="es-BO"/>
              </w:rPr>
              <w:t>. Asimismo, confirmo que</w:t>
            </w:r>
            <w:r w:rsidR="006F21C4" w:rsidRPr="004A24F8">
              <w:rPr>
                <w:rFonts w:ascii="Tahoma" w:hAnsi="Tahoma" w:cs="Tahoma"/>
                <w:sz w:val="16"/>
                <w:szCs w:val="16"/>
                <w:lang w:val="es-BO"/>
              </w:rPr>
              <w:t xml:space="preserve"> </w:t>
            </w:r>
            <w:r w:rsidRPr="004A24F8">
              <w:rPr>
                <w:rFonts w:ascii="Tahoma" w:hAnsi="Tahoma" w:cs="Tahoma"/>
                <w:sz w:val="16"/>
                <w:szCs w:val="16"/>
                <w:lang w:val="es-BO"/>
              </w:rPr>
              <w:t>tengo pleno dominio hablad</w:t>
            </w:r>
            <w:r w:rsidR="00272628" w:rsidRPr="004A24F8">
              <w:rPr>
                <w:rFonts w:ascii="Tahoma" w:hAnsi="Tahoma" w:cs="Tahoma"/>
                <w:sz w:val="16"/>
                <w:szCs w:val="16"/>
                <w:lang w:val="es-BO"/>
              </w:rPr>
              <w:t>o y escrito del idioma castellano.</w:t>
            </w:r>
          </w:p>
          <w:p w:rsidR="002C09D7" w:rsidRPr="004A24F8" w:rsidRDefault="002C09D7" w:rsidP="00620053">
            <w:pPr>
              <w:jc w:val="both"/>
              <w:rPr>
                <w:rFonts w:ascii="Tahoma" w:hAnsi="Tahoma" w:cs="Tahoma"/>
                <w:sz w:val="16"/>
                <w:szCs w:val="16"/>
                <w:lang w:val="es-BO"/>
              </w:rPr>
            </w:pPr>
          </w:p>
          <w:p w:rsidR="002C09D7" w:rsidRPr="004A24F8" w:rsidRDefault="002C09D7" w:rsidP="00620053">
            <w:pPr>
              <w:jc w:val="both"/>
              <w:rPr>
                <w:rFonts w:ascii="Tahoma" w:hAnsi="Tahoma" w:cs="Tahoma"/>
                <w:sz w:val="16"/>
                <w:szCs w:val="16"/>
                <w:lang w:val="es-BO"/>
              </w:rPr>
            </w:pPr>
            <w:r w:rsidRPr="004A24F8">
              <w:rPr>
                <w:rFonts w:ascii="Tahoma" w:hAnsi="Tahoma" w:cs="Tahoma"/>
                <w:sz w:val="16"/>
                <w:szCs w:val="16"/>
                <w:lang w:val="es-BO"/>
              </w:rPr>
              <w:t xml:space="preserve">El </w:t>
            </w:r>
            <w:r w:rsidR="00BB414C" w:rsidRPr="004A24F8">
              <w:rPr>
                <w:rFonts w:ascii="Tahoma" w:hAnsi="Tahoma" w:cs="Tahoma"/>
                <w:sz w:val="16"/>
                <w:szCs w:val="16"/>
                <w:lang w:val="es-BO"/>
              </w:rPr>
              <w:t>Representante Legal</w:t>
            </w:r>
            <w:r w:rsidR="006F21C4" w:rsidRPr="004A24F8">
              <w:rPr>
                <w:rFonts w:ascii="Tahoma" w:hAnsi="Tahoma" w:cs="Tahoma"/>
                <w:sz w:val="16"/>
                <w:szCs w:val="16"/>
                <w:lang w:val="es-BO"/>
              </w:rPr>
              <w:t xml:space="preserve"> del </w:t>
            </w:r>
            <w:r w:rsidRPr="004A24F8">
              <w:rPr>
                <w:rFonts w:ascii="Tahoma" w:hAnsi="Tahoma" w:cs="Tahoma"/>
                <w:sz w:val="16"/>
                <w:szCs w:val="16"/>
                <w:lang w:val="es-BO"/>
              </w:rPr>
              <w:t>proponente, ha verificado que el profesional propuesto sólo se presenta con esta propuesta. De encontrarse propuesto sus servicios en otra propuesta para la misma contratación, asumo la descalificación de la presente propuesta.</w:t>
            </w:r>
          </w:p>
          <w:p w:rsidR="00251B5F" w:rsidRPr="004A24F8" w:rsidRDefault="00251B5F" w:rsidP="00620053">
            <w:pPr>
              <w:jc w:val="both"/>
              <w:rPr>
                <w:rFonts w:ascii="Tahoma" w:hAnsi="Tahoma" w:cs="Tahoma"/>
                <w:sz w:val="16"/>
                <w:szCs w:val="16"/>
                <w:lang w:val="es-BO"/>
              </w:rPr>
            </w:pPr>
          </w:p>
          <w:p w:rsidR="00251B5F" w:rsidRPr="004A24F8" w:rsidRDefault="00323919" w:rsidP="00620053">
            <w:pPr>
              <w:jc w:val="both"/>
              <w:rPr>
                <w:rFonts w:ascii="Tahoma" w:hAnsi="Tahoma" w:cs="Tahoma"/>
                <w:b/>
                <w:sz w:val="16"/>
                <w:szCs w:val="16"/>
                <w:lang w:val="es-BO"/>
              </w:rPr>
            </w:pPr>
            <w:r w:rsidRPr="004A24F8">
              <w:rPr>
                <w:rFonts w:ascii="Tahoma" w:hAnsi="Tahoma" w:cs="Tahoma"/>
                <w:b/>
                <w:sz w:val="16"/>
                <w:szCs w:val="16"/>
                <w:lang w:val="es-BO"/>
              </w:rPr>
              <w:t>TODA LA DOCUMENTACIÓN DECLARADA DEBE SER RESPALDADA POR FOTOCOPIA SIMPLE.</w:t>
            </w:r>
          </w:p>
          <w:p w:rsidR="002C09D7" w:rsidRPr="004A24F8" w:rsidRDefault="002C09D7" w:rsidP="00620053">
            <w:pPr>
              <w:pStyle w:val="Ttulo5"/>
              <w:rPr>
                <w:rFonts w:ascii="Tahoma" w:hAnsi="Tahoma" w:cs="Tahoma"/>
                <w:bCs/>
                <w:sz w:val="16"/>
                <w:szCs w:val="16"/>
                <w:lang w:val="es-BO"/>
              </w:rPr>
            </w:pPr>
            <w:r w:rsidRPr="004A24F8">
              <w:rPr>
                <w:rFonts w:ascii="Tahoma" w:hAnsi="Tahoma" w:cs="Tahoma"/>
                <w:bCs/>
                <w:i/>
                <w:iCs/>
                <w:sz w:val="16"/>
                <w:szCs w:val="16"/>
                <w:lang w:val="es-BO"/>
              </w:rPr>
              <w:t xml:space="preserve">Lugar y fecha: </w:t>
            </w:r>
            <w:r w:rsidRPr="004A24F8">
              <w:rPr>
                <w:rFonts w:ascii="Tahoma" w:hAnsi="Tahoma" w:cs="Tahoma"/>
                <w:bCs/>
                <w:iCs/>
                <w:sz w:val="16"/>
                <w:szCs w:val="16"/>
                <w:lang w:val="es-BO"/>
              </w:rPr>
              <w:t>[Indicar el lugar y la fecha]</w:t>
            </w:r>
          </w:p>
        </w:tc>
      </w:tr>
      <w:tr w:rsidR="002C09D7" w:rsidRPr="004A24F8" w:rsidTr="00816AE8">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C09D7" w:rsidRPr="004A24F8" w:rsidRDefault="002C09D7" w:rsidP="00620053">
            <w:pPr>
              <w:jc w:val="both"/>
              <w:rPr>
                <w:rFonts w:ascii="Tahoma" w:hAnsi="Tahoma" w:cs="Tahoma"/>
                <w:bCs/>
                <w:sz w:val="16"/>
                <w:szCs w:val="16"/>
                <w:lang w:val="es-BO"/>
              </w:rPr>
            </w:pPr>
            <w:r w:rsidRPr="004A24F8">
              <w:rPr>
                <w:rFonts w:ascii="Tahoma" w:hAnsi="Tahoma" w:cs="Tahoma"/>
                <w:b/>
                <w:sz w:val="16"/>
                <w:szCs w:val="16"/>
                <w:lang w:val="es-BO"/>
              </w:rPr>
              <w:lastRenderedPageBreak/>
              <w:t xml:space="preserve">NOTA.- </w:t>
            </w:r>
            <w:r w:rsidRPr="004A24F8">
              <w:rPr>
                <w:rFonts w:ascii="Tahoma" w:hAnsi="Tahoma" w:cs="Tahoma"/>
                <w:bCs/>
                <w:sz w:val="16"/>
                <w:szCs w:val="16"/>
                <w:lang w:val="es-BO"/>
              </w:rPr>
              <w:t>Toda la información contenida en este formulario es una declaración jurada. En caso de adjudicación el proponente se compromete a presentar los certificados de los trabajos detallados, en original o fotocopia legalizada emitida por la entidad contratante.</w:t>
            </w:r>
          </w:p>
        </w:tc>
      </w:tr>
      <w:tr w:rsidR="002C09D7" w:rsidRPr="004A24F8" w:rsidTr="002F75E5">
        <w:trPr>
          <w:trHeight w:val="759"/>
          <w:jc w:val="center"/>
        </w:trPr>
        <w:tc>
          <w:tcPr>
            <w:tcW w:w="8056" w:type="dxa"/>
            <w:tcBorders>
              <w:top w:val="nil"/>
              <w:left w:val="nil"/>
              <w:bottom w:val="nil"/>
              <w:right w:val="nil"/>
            </w:tcBorders>
            <w:shd w:val="clear" w:color="auto" w:fill="FFFFFF"/>
            <w:tcMar>
              <w:left w:w="0" w:type="dxa"/>
              <w:right w:w="0" w:type="dxa"/>
            </w:tcMar>
            <w:vAlign w:val="center"/>
          </w:tcPr>
          <w:p w:rsidR="002C09D7" w:rsidRPr="004A24F8" w:rsidRDefault="002C09D7" w:rsidP="002F75E5">
            <w:pPr>
              <w:ind w:right="-1701"/>
              <w:jc w:val="center"/>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2C09D7" w:rsidRPr="004A24F8" w:rsidRDefault="002C09D7" w:rsidP="002F75E5">
            <w:pPr>
              <w:ind w:right="-1701"/>
              <w:jc w:val="center"/>
              <w:rPr>
                <w:rFonts w:ascii="Tahoma" w:hAnsi="Tahoma" w:cs="Tahoma"/>
                <w:sz w:val="16"/>
                <w:szCs w:val="16"/>
                <w:lang w:val="es-BO"/>
              </w:rPr>
            </w:pPr>
            <w:r w:rsidRPr="004A24F8">
              <w:rPr>
                <w:rFonts w:ascii="Tahoma" w:hAnsi="Tahoma" w:cs="Tahoma"/>
                <w:b/>
                <w:bCs/>
                <w:i/>
                <w:iCs/>
                <w:sz w:val="16"/>
                <w:szCs w:val="16"/>
                <w:lang w:val="es-BO"/>
              </w:rPr>
              <w:t>(Nombre completo del Profesional Propuesto)</w:t>
            </w:r>
          </w:p>
        </w:tc>
        <w:tc>
          <w:tcPr>
            <w:tcW w:w="1725" w:type="dxa"/>
            <w:tcBorders>
              <w:top w:val="nil"/>
              <w:left w:val="nil"/>
              <w:bottom w:val="nil"/>
              <w:right w:val="nil"/>
            </w:tcBorders>
            <w:shd w:val="clear" w:color="auto" w:fill="FFFFFF"/>
            <w:vAlign w:val="center"/>
          </w:tcPr>
          <w:p w:rsidR="002C09D7" w:rsidRPr="004A24F8" w:rsidRDefault="002C09D7" w:rsidP="00A963E8">
            <w:pPr>
              <w:jc w:val="center"/>
              <w:rPr>
                <w:rFonts w:ascii="Tahoma" w:hAnsi="Tahoma" w:cs="Tahoma"/>
                <w:bCs/>
                <w:iCs/>
                <w:sz w:val="16"/>
                <w:szCs w:val="16"/>
                <w:lang w:val="es-BO"/>
              </w:rPr>
            </w:pPr>
          </w:p>
        </w:tc>
      </w:tr>
    </w:tbl>
    <w:p w:rsidR="006E4A6F" w:rsidRDefault="006E4A6F" w:rsidP="00B67D43">
      <w:pPr>
        <w:pStyle w:val="Ttulo1"/>
        <w:spacing w:before="0" w:after="0"/>
        <w:jc w:val="center"/>
        <w:rPr>
          <w:rFonts w:ascii="Tahoma" w:hAnsi="Tahoma" w:cs="Tahoma"/>
          <w:sz w:val="16"/>
          <w:szCs w:val="16"/>
          <w:lang w:val="es-BO"/>
        </w:rPr>
      </w:pPr>
    </w:p>
    <w:p w:rsidR="006E4A6F" w:rsidRPr="004A24F8" w:rsidRDefault="006E4A6F" w:rsidP="006E4A6F">
      <w:pPr>
        <w:pStyle w:val="Ttulo1"/>
        <w:spacing w:before="0" w:after="0"/>
        <w:jc w:val="center"/>
        <w:rPr>
          <w:rFonts w:ascii="Tahoma" w:hAnsi="Tahoma" w:cs="Tahoma"/>
          <w:sz w:val="18"/>
          <w:szCs w:val="18"/>
          <w:lang w:val="es-BO"/>
        </w:rPr>
      </w:pPr>
      <w:r>
        <w:rPr>
          <w:lang w:val="es-BO"/>
        </w:rPr>
        <w:tab/>
      </w:r>
      <w:r w:rsidRPr="004A24F8">
        <w:rPr>
          <w:rFonts w:ascii="Tahoma" w:hAnsi="Tahoma" w:cs="Tahoma"/>
          <w:sz w:val="18"/>
          <w:szCs w:val="18"/>
          <w:lang w:val="es-BO"/>
        </w:rPr>
        <w:t>FORMULARIO A-4</w:t>
      </w:r>
    </w:p>
    <w:p w:rsidR="006E4A6F" w:rsidRDefault="006E4A6F" w:rsidP="006E4A6F">
      <w:pPr>
        <w:jc w:val="center"/>
        <w:rPr>
          <w:rFonts w:ascii="Tahoma" w:hAnsi="Tahoma" w:cs="Tahoma"/>
          <w:b/>
          <w:sz w:val="18"/>
          <w:szCs w:val="16"/>
          <w:lang w:val="es-BO"/>
        </w:rPr>
      </w:pPr>
      <w:r w:rsidRPr="004A24F8">
        <w:rPr>
          <w:rFonts w:ascii="Tahoma" w:hAnsi="Tahoma" w:cs="Tahoma"/>
          <w:b/>
          <w:sz w:val="18"/>
          <w:szCs w:val="16"/>
          <w:lang w:val="es-BO"/>
        </w:rPr>
        <w:t>HOJA DE VIDA, EXPERIENCIA GENERAL Y ESPECÍFICA DEL JEFE DE PROY</w:t>
      </w:r>
      <w:r w:rsidRPr="007763F8">
        <w:rPr>
          <w:rFonts w:ascii="Tahoma" w:hAnsi="Tahoma" w:cs="Tahoma"/>
          <w:b/>
          <w:sz w:val="18"/>
          <w:szCs w:val="16"/>
          <w:lang w:val="es-BO"/>
        </w:rPr>
        <w:t>ECTO</w:t>
      </w:r>
    </w:p>
    <w:p w:rsidR="007C781A" w:rsidRDefault="007C781A" w:rsidP="007C781A">
      <w:pPr>
        <w:rPr>
          <w:rFonts w:ascii="Tahoma" w:hAnsi="Tahoma" w:cs="Tahoma"/>
          <w:b/>
          <w:sz w:val="18"/>
          <w:szCs w:val="16"/>
          <w:lang w:val="es-BO"/>
        </w:rPr>
      </w:pPr>
    </w:p>
    <w:p w:rsidR="006E4A6F" w:rsidRDefault="006E4A6F" w:rsidP="007C781A">
      <w:pPr>
        <w:rPr>
          <w:rFonts w:ascii="Tahoma" w:hAnsi="Tahoma" w:cs="Tahoma"/>
          <w:b/>
          <w:sz w:val="18"/>
          <w:szCs w:val="16"/>
          <w:lang w:val="es-BO"/>
        </w:rPr>
      </w:pPr>
      <w:r>
        <w:rPr>
          <w:rFonts w:ascii="Tahoma" w:hAnsi="Tahoma" w:cs="Tahoma"/>
          <w:b/>
          <w:sz w:val="18"/>
          <w:szCs w:val="16"/>
          <w:lang w:val="es-BO"/>
        </w:rPr>
        <w:t xml:space="preserve">ITEM 2: </w:t>
      </w:r>
      <w:r w:rsidR="000517DA" w:rsidRPr="00B3535A">
        <w:rPr>
          <w:rFonts w:ascii="Tahoma" w:hAnsi="Tahoma" w:cs="Tahoma"/>
          <w:lang w:val="es-BO"/>
        </w:rPr>
        <w:t>ESTUDIO</w:t>
      </w:r>
      <w:r w:rsidR="000517DA" w:rsidRPr="00B3535A">
        <w:rPr>
          <w:rFonts w:ascii="Tahoma" w:hAnsi="Tahoma" w:cs="Tahoma"/>
          <w:bCs/>
          <w:lang w:val="es-BO" w:eastAsia="es-ES"/>
        </w:rPr>
        <w:t xml:space="preserve"> ARQUEOLOGICO NORTE AMAZONICO</w:t>
      </w:r>
    </w:p>
    <w:p w:rsidR="000517DA" w:rsidRPr="004A24F8" w:rsidRDefault="000517DA" w:rsidP="006E4A6F">
      <w:pPr>
        <w:jc w:val="center"/>
        <w:rPr>
          <w:rFonts w:ascii="Tahoma" w:hAnsi="Tahoma" w:cs="Tahoma"/>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E4A6F" w:rsidRPr="004A24F8" w:rsidTr="00FC0F13">
        <w:trPr>
          <w:jc w:val="center"/>
        </w:trPr>
        <w:tc>
          <w:tcPr>
            <w:tcW w:w="9781" w:type="dxa"/>
            <w:gridSpan w:val="11"/>
            <w:tcBorders>
              <w:top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1. DATOS GENERALES</w:t>
            </w:r>
          </w:p>
        </w:tc>
      </w:tr>
      <w:tr w:rsidR="006E4A6F" w:rsidRPr="004A24F8" w:rsidTr="00FC0F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single" w:sz="4" w:space="0" w:color="auto"/>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single" w:sz="4" w:space="0" w:color="auto"/>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single" w:sz="4" w:space="0" w:color="auto"/>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14"/>
                <w:szCs w:val="16"/>
                <w:lang w:val="es-BO"/>
              </w:rPr>
            </w:pPr>
          </w:p>
        </w:tc>
        <w:tc>
          <w:tcPr>
            <w:tcW w:w="1617" w:type="dxa"/>
            <w:gridSpan w:val="2"/>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Paterno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1726" w:type="dxa"/>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Materno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2192" w:type="dxa"/>
            <w:gridSpan w:val="2"/>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Nombre(s)</w:t>
            </w:r>
          </w:p>
        </w:tc>
        <w:tc>
          <w:tcPr>
            <w:tcW w:w="141" w:type="dxa"/>
            <w:tcBorders>
              <w:top w:val="nil"/>
              <w:left w:val="nil"/>
              <w:bottom w:val="nil"/>
            </w:tcBorders>
            <w:shd w:val="clear" w:color="auto" w:fill="auto"/>
            <w:vAlign w:val="center"/>
          </w:tcPr>
          <w:p w:rsidR="006E4A6F" w:rsidRPr="004A24F8" w:rsidRDefault="006E4A6F" w:rsidP="00FC0F13">
            <w:pPr>
              <w:rPr>
                <w:rFonts w:ascii="Tahoma" w:hAnsi="Tahoma" w:cs="Tahoma"/>
                <w:sz w:val="14"/>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Nombre Completo</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1726" w:type="dxa"/>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1" w:type="dxa"/>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rPr>
                <w:rFonts w:ascii="Tahoma" w:hAnsi="Tahoma" w:cs="Tahoma"/>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14"/>
                <w:szCs w:val="16"/>
                <w:lang w:val="es-BO"/>
              </w:rPr>
            </w:pPr>
          </w:p>
        </w:tc>
        <w:tc>
          <w:tcPr>
            <w:tcW w:w="1617" w:type="dxa"/>
            <w:gridSpan w:val="2"/>
            <w:tcBorders>
              <w:top w:val="nil"/>
              <w:left w:val="nil"/>
              <w:bottom w:val="single" w:sz="4" w:space="0" w:color="auto"/>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Número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1726" w:type="dxa"/>
            <w:tcBorders>
              <w:top w:val="nil"/>
              <w:left w:val="nil"/>
              <w:bottom w:val="single" w:sz="4" w:space="0" w:color="auto"/>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249" w:type="dxa"/>
            <w:gridSpan w:val="2"/>
            <w:tcBorders>
              <w:top w:val="nil"/>
              <w:left w:val="nil"/>
              <w:bottom w:val="nil"/>
            </w:tcBorders>
            <w:shd w:val="clear" w:color="auto" w:fill="auto"/>
            <w:vAlign w:val="center"/>
          </w:tcPr>
          <w:p w:rsidR="006E4A6F" w:rsidRPr="004A24F8" w:rsidRDefault="006E4A6F" w:rsidP="00FC0F13">
            <w:pPr>
              <w:rPr>
                <w:rFonts w:ascii="Tahoma" w:hAnsi="Tahoma" w:cs="Tahoma"/>
                <w:sz w:val="14"/>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Cédula de Identidad</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2409" w:type="dxa"/>
            <w:gridSpan w:val="4"/>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 xml:space="preserve">Edad </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Nacionalidad</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Profesión</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1" w:type="dxa"/>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Número de Registro Profesional</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52" w:type="dxa"/>
            <w:gridSpan w:val="7"/>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6E4A6F" w:rsidRPr="004A24F8" w:rsidRDefault="006E4A6F" w:rsidP="00FC0F13">
            <w:pPr>
              <w:rPr>
                <w:rFonts w:ascii="Tahoma" w:hAnsi="Tahoma" w:cs="Tahoma"/>
                <w:sz w:val="2"/>
                <w:szCs w:val="2"/>
                <w:lang w:val="es-BO"/>
              </w:rPr>
            </w:pPr>
          </w:p>
        </w:tc>
        <w:tc>
          <w:tcPr>
            <w:tcW w:w="5828" w:type="dxa"/>
            <w:gridSpan w:val="8"/>
            <w:tcBorders>
              <w:top w:val="nil"/>
              <w:left w:val="nil"/>
              <w:bottom w:val="single" w:sz="12" w:space="0" w:color="auto"/>
            </w:tcBorders>
            <w:shd w:val="clear" w:color="auto" w:fill="auto"/>
            <w:vAlign w:val="center"/>
          </w:tcPr>
          <w:p w:rsidR="006E4A6F" w:rsidRPr="004A24F8" w:rsidRDefault="006E4A6F" w:rsidP="00FC0F13">
            <w:pPr>
              <w:rPr>
                <w:rFonts w:ascii="Tahoma" w:hAnsi="Tahoma" w:cs="Tahoma"/>
                <w:sz w:val="2"/>
                <w:szCs w:val="2"/>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E4A6F" w:rsidRPr="004A24F8" w:rsidTr="00FC0F13">
        <w:trPr>
          <w:jc w:val="center"/>
        </w:trPr>
        <w:tc>
          <w:tcPr>
            <w:tcW w:w="9781" w:type="dxa"/>
            <w:gridSpan w:val="5"/>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2. FORMACIÓN ACADÉMICA</w:t>
            </w:r>
          </w:p>
        </w:tc>
      </w:tr>
      <w:tr w:rsidR="006E4A6F" w:rsidRPr="004A24F8" w:rsidTr="00FC0F1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Título en Provisión Nacional</w:t>
            </w:r>
          </w:p>
        </w:tc>
      </w:tr>
      <w:tr w:rsidR="006E4A6F" w:rsidRPr="004A24F8" w:rsidTr="00FC0F1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E4A6F" w:rsidRPr="004A24F8" w:rsidTr="00FC0F13">
        <w:trPr>
          <w:jc w:val="center"/>
        </w:trPr>
        <w:tc>
          <w:tcPr>
            <w:tcW w:w="9781" w:type="dxa"/>
            <w:gridSpan w:val="5"/>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3. CURSOS DE ESPECIALIZACIÓN</w:t>
            </w:r>
          </w:p>
        </w:tc>
      </w:tr>
      <w:tr w:rsidR="006E4A6F" w:rsidRPr="004A24F8" w:rsidTr="00FC0F1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Duración en Horas</w:t>
            </w:r>
          </w:p>
        </w:tc>
      </w:tr>
      <w:tr w:rsidR="006E4A6F" w:rsidRPr="004A24F8" w:rsidTr="00FC0F1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top w:val="single" w:sz="12" w:space="0" w:color="auto"/>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top w:val="single" w:sz="12" w:space="0" w:color="auto"/>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E4A6F" w:rsidRPr="004A24F8" w:rsidTr="00FC0F13">
        <w:trPr>
          <w:jc w:val="center"/>
        </w:trPr>
        <w:tc>
          <w:tcPr>
            <w:tcW w:w="9781" w:type="dxa"/>
            <w:gridSpan w:val="7"/>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4. EXPERIENCIA EN CONSULTORÍAS EN GENERAL</w:t>
            </w:r>
          </w:p>
        </w:tc>
      </w:tr>
      <w:tr w:rsidR="006E4A6F" w:rsidRPr="004A24F8" w:rsidTr="00FC0F1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6E4A6F" w:rsidRPr="004A24F8" w:rsidTr="00FC0F1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r>
      <w:tr w:rsidR="006E4A6F" w:rsidRPr="004A24F8" w:rsidTr="00FC0F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E4A6F" w:rsidRPr="004A24F8" w:rsidTr="00FC0F13">
        <w:trPr>
          <w:jc w:val="center"/>
        </w:trPr>
        <w:tc>
          <w:tcPr>
            <w:tcW w:w="9781" w:type="dxa"/>
            <w:gridSpan w:val="7"/>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5. EXPERIENCIA EN EL CARGO EN CONSULTORÍAS ESPECÍFICAS</w:t>
            </w:r>
          </w:p>
        </w:tc>
      </w:tr>
      <w:tr w:rsidR="006E4A6F" w:rsidRPr="004A24F8" w:rsidTr="00FC0F1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6E4A6F" w:rsidRPr="004A24F8" w:rsidTr="00FC0F1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r>
      <w:tr w:rsidR="006E4A6F" w:rsidRPr="004A24F8" w:rsidTr="00FC0F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056"/>
        <w:gridCol w:w="1725"/>
      </w:tblGrid>
      <w:tr w:rsidR="006E4A6F" w:rsidRPr="004A24F8" w:rsidTr="00FC0F13">
        <w:trPr>
          <w:jc w:val="center"/>
        </w:trPr>
        <w:tc>
          <w:tcPr>
            <w:tcW w:w="9781" w:type="dxa"/>
            <w:gridSpan w:val="2"/>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6. DECLARACIÓN JURADA</w:t>
            </w:r>
          </w:p>
        </w:tc>
      </w:tr>
      <w:tr w:rsidR="006E4A6F" w:rsidRPr="004A24F8" w:rsidTr="00FC0F13">
        <w:trPr>
          <w:trHeight w:val="1643"/>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E4A6F" w:rsidRPr="004A24F8" w:rsidRDefault="006E4A6F" w:rsidP="00FC0F13">
            <w:pPr>
              <w:jc w:val="both"/>
              <w:rPr>
                <w:rFonts w:ascii="Tahoma" w:hAnsi="Tahoma" w:cs="Tahoma"/>
                <w:snapToGrid w:val="0"/>
                <w:sz w:val="16"/>
                <w:szCs w:val="16"/>
                <w:lang w:val="es-BO"/>
              </w:rPr>
            </w:pPr>
            <w:r w:rsidRPr="004A24F8">
              <w:rPr>
                <w:rFonts w:ascii="Tahoma" w:hAnsi="Tahoma" w:cs="Tahoma"/>
                <w:sz w:val="16"/>
                <w:szCs w:val="16"/>
                <w:lang w:val="es-BO"/>
              </w:rPr>
              <w:lastRenderedPageBreak/>
              <w:t xml:space="preserve">Yo, </w:t>
            </w:r>
            <w:r w:rsidRPr="004A24F8">
              <w:rPr>
                <w:rFonts w:ascii="Tahoma" w:hAnsi="Tahoma" w:cs="Tahoma"/>
                <w:b/>
                <w:i/>
                <w:sz w:val="16"/>
                <w:szCs w:val="16"/>
                <w:lang w:val="es-BO"/>
              </w:rPr>
              <w:t>[Nombre completo de la Persona]</w:t>
            </w:r>
            <w:r w:rsidRPr="004A24F8">
              <w:rPr>
                <w:rFonts w:ascii="Tahoma" w:hAnsi="Tahoma" w:cs="Tahoma"/>
                <w:sz w:val="16"/>
                <w:szCs w:val="16"/>
                <w:lang w:val="es-BO"/>
              </w:rPr>
              <w:t xml:space="preserve"> con C.I. N° </w:t>
            </w:r>
            <w:r w:rsidRPr="004A24F8">
              <w:rPr>
                <w:rFonts w:ascii="Tahoma" w:hAnsi="Tahoma" w:cs="Tahoma"/>
                <w:b/>
                <w:i/>
                <w:sz w:val="16"/>
                <w:szCs w:val="16"/>
                <w:lang w:val="es-BO"/>
              </w:rPr>
              <w:t>[Número de documento de identificación],</w:t>
            </w:r>
            <w:r w:rsidRPr="004A24F8">
              <w:rPr>
                <w:rFonts w:ascii="Tahoma" w:hAnsi="Tahoma" w:cs="Tahoma"/>
                <w:sz w:val="16"/>
                <w:szCs w:val="16"/>
                <w:lang w:val="es-BO"/>
              </w:rPr>
              <w:t xml:space="preserve"> de nacionalidad </w:t>
            </w:r>
            <w:r w:rsidRPr="004A24F8">
              <w:rPr>
                <w:rFonts w:ascii="Tahoma" w:hAnsi="Tahoma" w:cs="Tahoma"/>
                <w:b/>
                <w:i/>
                <w:sz w:val="16"/>
                <w:szCs w:val="16"/>
                <w:lang w:val="es-BO"/>
              </w:rPr>
              <w:t>[Nacionalidad]</w:t>
            </w:r>
            <w:r w:rsidRPr="004A24F8">
              <w:rPr>
                <w:rFonts w:ascii="Tahoma" w:hAnsi="Tahoma" w:cs="Tahoma"/>
                <w:sz w:val="16"/>
                <w:szCs w:val="16"/>
                <w:lang w:val="es-BO"/>
              </w:rPr>
              <w:t xml:space="preserve"> me comprometo a prestar mis servicios profesionales para desempeñar la función de Jefe de Proyecto, únicamente con </w:t>
            </w:r>
            <w:r w:rsidRPr="004A24F8">
              <w:rPr>
                <w:rFonts w:ascii="Tahoma" w:hAnsi="Tahoma" w:cs="Tahoma"/>
                <w:b/>
                <w:i/>
                <w:sz w:val="16"/>
                <w:szCs w:val="16"/>
                <w:lang w:val="es-BO"/>
              </w:rPr>
              <w:t>[Nombre de la empresa o de la Asociación Accidental]</w:t>
            </w:r>
            <w:r w:rsidRPr="004A24F8">
              <w:rPr>
                <w:rFonts w:ascii="Tahoma" w:hAnsi="Tahoma" w:cs="Tahoma"/>
                <w:sz w:val="16"/>
                <w:szCs w:val="16"/>
                <w:lang w:val="es-BO"/>
              </w:rPr>
              <w:t xml:space="preserve">, en caso que se suscriba el contrato para </w:t>
            </w:r>
            <w:r w:rsidRPr="004A24F8">
              <w:rPr>
                <w:rFonts w:ascii="Tahoma" w:hAnsi="Tahoma" w:cs="Tahoma"/>
                <w:b/>
                <w:i/>
                <w:sz w:val="16"/>
                <w:szCs w:val="16"/>
                <w:lang w:val="es-BO"/>
              </w:rPr>
              <w:t>[Objeto de la Contratación]</w:t>
            </w:r>
            <w:r w:rsidRPr="004A24F8">
              <w:rPr>
                <w:rFonts w:ascii="Tahoma" w:hAnsi="Tahoma" w:cs="Tahoma"/>
                <w:sz w:val="16"/>
                <w:szCs w:val="16"/>
                <w:lang w:val="es-BO"/>
              </w:rPr>
              <w:t xml:space="preserve"> con la entidad </w:t>
            </w:r>
            <w:r w:rsidRPr="004A24F8">
              <w:rPr>
                <w:rFonts w:ascii="Tahoma" w:hAnsi="Tahoma" w:cs="Tahoma"/>
                <w:b/>
                <w:i/>
                <w:sz w:val="16"/>
                <w:szCs w:val="16"/>
                <w:lang w:val="es-BO"/>
              </w:rPr>
              <w:t>[Nombre de la Entidad]</w:t>
            </w:r>
            <w:r w:rsidRPr="004A24F8">
              <w:rPr>
                <w:rFonts w:ascii="Tahoma" w:hAnsi="Tahoma" w:cs="Tahoma"/>
                <w:sz w:val="16"/>
                <w:szCs w:val="16"/>
                <w:lang w:val="es-BO"/>
              </w:rPr>
              <w:t>. Asimismo, confirmo que tengo pleno dominio hablado y escrito del idioma castellano.</w:t>
            </w:r>
          </w:p>
          <w:p w:rsidR="006E4A6F" w:rsidRPr="004A24F8" w:rsidRDefault="006E4A6F" w:rsidP="00FC0F13">
            <w:pPr>
              <w:jc w:val="both"/>
              <w:rPr>
                <w:rFonts w:ascii="Tahoma" w:hAnsi="Tahoma" w:cs="Tahoma"/>
                <w:sz w:val="16"/>
                <w:szCs w:val="16"/>
                <w:lang w:val="es-BO"/>
              </w:rPr>
            </w:pPr>
          </w:p>
          <w:p w:rsidR="006E4A6F" w:rsidRPr="004A24F8" w:rsidRDefault="006E4A6F" w:rsidP="00FC0F13">
            <w:pPr>
              <w:jc w:val="both"/>
              <w:rPr>
                <w:rFonts w:ascii="Tahoma" w:hAnsi="Tahoma" w:cs="Tahoma"/>
                <w:sz w:val="16"/>
                <w:szCs w:val="16"/>
                <w:lang w:val="es-BO"/>
              </w:rPr>
            </w:pPr>
            <w:r w:rsidRPr="004A24F8">
              <w:rPr>
                <w:rFonts w:ascii="Tahoma" w:hAnsi="Tahoma" w:cs="Tahoma"/>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6E4A6F" w:rsidRPr="004A24F8" w:rsidRDefault="006E4A6F" w:rsidP="00FC0F13">
            <w:pPr>
              <w:jc w:val="both"/>
              <w:rPr>
                <w:rFonts w:ascii="Tahoma" w:hAnsi="Tahoma" w:cs="Tahoma"/>
                <w:sz w:val="16"/>
                <w:szCs w:val="16"/>
                <w:lang w:val="es-BO"/>
              </w:rPr>
            </w:pPr>
          </w:p>
          <w:p w:rsidR="006E4A6F" w:rsidRPr="004A24F8" w:rsidRDefault="006E4A6F" w:rsidP="00FC0F13">
            <w:pPr>
              <w:jc w:val="both"/>
              <w:rPr>
                <w:rFonts w:ascii="Tahoma" w:hAnsi="Tahoma" w:cs="Tahoma"/>
                <w:b/>
                <w:sz w:val="16"/>
                <w:szCs w:val="16"/>
                <w:lang w:val="es-BO"/>
              </w:rPr>
            </w:pPr>
            <w:r w:rsidRPr="004A24F8">
              <w:rPr>
                <w:rFonts w:ascii="Tahoma" w:hAnsi="Tahoma" w:cs="Tahoma"/>
                <w:b/>
                <w:sz w:val="16"/>
                <w:szCs w:val="16"/>
                <w:lang w:val="es-BO"/>
              </w:rPr>
              <w:t>TODA LA DOCUMENTACIÓN DECLARADA DEBE SER RESPALDADA POR FOTOCOPIA SIMPLE.</w:t>
            </w:r>
          </w:p>
          <w:p w:rsidR="006E4A6F" w:rsidRPr="004A24F8" w:rsidRDefault="006E4A6F" w:rsidP="00FC0F13">
            <w:pPr>
              <w:pStyle w:val="Ttulo5"/>
              <w:rPr>
                <w:rFonts w:ascii="Tahoma" w:hAnsi="Tahoma" w:cs="Tahoma"/>
                <w:bCs/>
                <w:sz w:val="16"/>
                <w:szCs w:val="16"/>
                <w:lang w:val="es-BO"/>
              </w:rPr>
            </w:pPr>
            <w:r w:rsidRPr="004A24F8">
              <w:rPr>
                <w:rFonts w:ascii="Tahoma" w:hAnsi="Tahoma" w:cs="Tahoma"/>
                <w:bCs/>
                <w:i/>
                <w:iCs/>
                <w:sz w:val="16"/>
                <w:szCs w:val="16"/>
                <w:lang w:val="es-BO"/>
              </w:rPr>
              <w:t xml:space="preserve">Lugar y fecha: </w:t>
            </w:r>
            <w:r w:rsidRPr="004A24F8">
              <w:rPr>
                <w:rFonts w:ascii="Tahoma" w:hAnsi="Tahoma" w:cs="Tahoma"/>
                <w:bCs/>
                <w:iCs/>
                <w:sz w:val="16"/>
                <w:szCs w:val="16"/>
                <w:lang w:val="es-BO"/>
              </w:rPr>
              <w:t>[Indicar el lugar y la fecha]</w:t>
            </w:r>
          </w:p>
        </w:tc>
      </w:tr>
      <w:tr w:rsidR="006E4A6F" w:rsidRPr="004A24F8" w:rsidTr="00FC0F13">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E4A6F" w:rsidRPr="004A24F8" w:rsidRDefault="006E4A6F" w:rsidP="00FC0F13">
            <w:pPr>
              <w:jc w:val="both"/>
              <w:rPr>
                <w:rFonts w:ascii="Tahoma" w:hAnsi="Tahoma" w:cs="Tahoma"/>
                <w:bCs/>
                <w:sz w:val="16"/>
                <w:szCs w:val="16"/>
                <w:lang w:val="es-BO"/>
              </w:rPr>
            </w:pPr>
            <w:r w:rsidRPr="004A24F8">
              <w:rPr>
                <w:rFonts w:ascii="Tahoma" w:hAnsi="Tahoma" w:cs="Tahoma"/>
                <w:b/>
                <w:sz w:val="16"/>
                <w:szCs w:val="16"/>
                <w:lang w:val="es-BO"/>
              </w:rPr>
              <w:t xml:space="preserve">NOTA.- </w:t>
            </w:r>
            <w:r w:rsidRPr="004A24F8">
              <w:rPr>
                <w:rFonts w:ascii="Tahoma" w:hAnsi="Tahoma" w:cs="Tahoma"/>
                <w:bCs/>
                <w:sz w:val="16"/>
                <w:szCs w:val="16"/>
                <w:lang w:val="es-BO"/>
              </w:rPr>
              <w:t>Toda la información contenida en este formulario es una declaración jurada. En caso de adjudicación el proponente se compromete a presentar los certificados de los trabajos detallados, en original o fotocopia legalizada emitida por la entidad contratante.</w:t>
            </w:r>
          </w:p>
        </w:tc>
      </w:tr>
      <w:tr w:rsidR="006E4A6F" w:rsidRPr="004A24F8" w:rsidTr="00FC0F13">
        <w:trPr>
          <w:trHeight w:val="759"/>
          <w:jc w:val="center"/>
        </w:trPr>
        <w:tc>
          <w:tcPr>
            <w:tcW w:w="8056" w:type="dxa"/>
            <w:tcBorders>
              <w:top w:val="nil"/>
              <w:left w:val="nil"/>
              <w:bottom w:val="nil"/>
              <w:right w:val="nil"/>
            </w:tcBorders>
            <w:shd w:val="clear" w:color="auto" w:fill="FFFFFF"/>
            <w:tcMar>
              <w:left w:w="0" w:type="dxa"/>
              <w:right w:w="0" w:type="dxa"/>
            </w:tcMar>
            <w:vAlign w:val="center"/>
          </w:tcPr>
          <w:p w:rsidR="006E4A6F" w:rsidRPr="004A24F8" w:rsidRDefault="006E4A6F" w:rsidP="00FC0F13">
            <w:pPr>
              <w:ind w:right="-1701"/>
              <w:jc w:val="center"/>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6E4A6F" w:rsidRPr="004A24F8" w:rsidRDefault="006E4A6F" w:rsidP="00FC0F13">
            <w:pPr>
              <w:ind w:right="-1701"/>
              <w:jc w:val="center"/>
              <w:rPr>
                <w:rFonts w:ascii="Tahoma" w:hAnsi="Tahoma" w:cs="Tahoma"/>
                <w:sz w:val="16"/>
                <w:szCs w:val="16"/>
                <w:lang w:val="es-BO"/>
              </w:rPr>
            </w:pPr>
            <w:r w:rsidRPr="004A24F8">
              <w:rPr>
                <w:rFonts w:ascii="Tahoma" w:hAnsi="Tahoma" w:cs="Tahoma"/>
                <w:b/>
                <w:bCs/>
                <w:i/>
                <w:iCs/>
                <w:sz w:val="16"/>
                <w:szCs w:val="16"/>
                <w:lang w:val="es-BO"/>
              </w:rPr>
              <w:t>(Nombre completo del Profesional Propuesto)</w:t>
            </w:r>
          </w:p>
        </w:tc>
        <w:tc>
          <w:tcPr>
            <w:tcW w:w="1725" w:type="dxa"/>
            <w:tcBorders>
              <w:top w:val="nil"/>
              <w:left w:val="nil"/>
              <w:bottom w:val="nil"/>
              <w:right w:val="nil"/>
            </w:tcBorders>
            <w:shd w:val="clear" w:color="auto" w:fill="FFFFFF"/>
            <w:vAlign w:val="center"/>
          </w:tcPr>
          <w:p w:rsidR="006E4A6F" w:rsidRPr="004A24F8" w:rsidRDefault="006E4A6F" w:rsidP="00FC0F13">
            <w:pPr>
              <w:jc w:val="center"/>
              <w:rPr>
                <w:rFonts w:ascii="Tahoma" w:hAnsi="Tahoma" w:cs="Tahoma"/>
                <w:bCs/>
                <w:iCs/>
                <w:sz w:val="16"/>
                <w:szCs w:val="16"/>
                <w:lang w:val="es-BO"/>
              </w:rPr>
            </w:pPr>
          </w:p>
        </w:tc>
      </w:tr>
    </w:tbl>
    <w:p w:rsidR="006E4A6F" w:rsidRPr="006E4A6F" w:rsidRDefault="006E4A6F" w:rsidP="006E4A6F">
      <w:pPr>
        <w:pStyle w:val="Ttulo1"/>
        <w:tabs>
          <w:tab w:val="left" w:pos="345"/>
        </w:tabs>
        <w:spacing w:before="0" w:after="0"/>
      </w:pPr>
    </w:p>
    <w:p w:rsidR="006E4A6F" w:rsidRPr="004A24F8" w:rsidRDefault="006E4A6F" w:rsidP="006E4A6F">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A-4</w:t>
      </w:r>
    </w:p>
    <w:p w:rsidR="006E4A6F" w:rsidRDefault="006E4A6F" w:rsidP="006E4A6F">
      <w:pPr>
        <w:jc w:val="center"/>
        <w:rPr>
          <w:rFonts w:ascii="Tahoma" w:hAnsi="Tahoma" w:cs="Tahoma"/>
          <w:b/>
          <w:sz w:val="18"/>
          <w:szCs w:val="16"/>
          <w:lang w:val="es-BO"/>
        </w:rPr>
      </w:pPr>
      <w:r w:rsidRPr="004A24F8">
        <w:rPr>
          <w:rFonts w:ascii="Tahoma" w:hAnsi="Tahoma" w:cs="Tahoma"/>
          <w:b/>
          <w:sz w:val="18"/>
          <w:szCs w:val="16"/>
          <w:lang w:val="es-BO"/>
        </w:rPr>
        <w:t>HOJA DE VIDA, EXPERIENCIA GENERAL Y ESPECÍFICA DEL JEFE DE PROY</w:t>
      </w:r>
      <w:r w:rsidRPr="007763F8">
        <w:rPr>
          <w:rFonts w:ascii="Tahoma" w:hAnsi="Tahoma" w:cs="Tahoma"/>
          <w:b/>
          <w:sz w:val="18"/>
          <w:szCs w:val="16"/>
          <w:lang w:val="es-BO"/>
        </w:rPr>
        <w:t>ECTO</w:t>
      </w:r>
    </w:p>
    <w:p w:rsidR="000517DA" w:rsidRDefault="000517DA" w:rsidP="006E4A6F">
      <w:pPr>
        <w:jc w:val="center"/>
        <w:rPr>
          <w:rFonts w:ascii="Tahoma" w:hAnsi="Tahoma" w:cs="Tahoma"/>
          <w:b/>
          <w:sz w:val="18"/>
          <w:szCs w:val="16"/>
          <w:lang w:val="es-BO"/>
        </w:rPr>
      </w:pPr>
    </w:p>
    <w:p w:rsidR="006E4A6F" w:rsidRDefault="006E4A6F" w:rsidP="000517DA">
      <w:pPr>
        <w:rPr>
          <w:rFonts w:ascii="Tahoma" w:hAnsi="Tahoma" w:cs="Tahoma"/>
          <w:b/>
          <w:sz w:val="18"/>
          <w:szCs w:val="16"/>
          <w:lang w:val="es-BO"/>
        </w:rPr>
      </w:pPr>
      <w:r>
        <w:rPr>
          <w:rFonts w:ascii="Tahoma" w:hAnsi="Tahoma" w:cs="Tahoma"/>
          <w:b/>
          <w:sz w:val="18"/>
          <w:szCs w:val="16"/>
          <w:lang w:val="es-BO"/>
        </w:rPr>
        <w:t xml:space="preserve">ITEM 3: </w:t>
      </w:r>
      <w:r w:rsidR="000517DA" w:rsidRPr="000517DA">
        <w:rPr>
          <w:rFonts w:ascii="Tahoma" w:hAnsi="Tahoma" w:cs="Tahoma"/>
          <w:bCs/>
          <w:lang w:val="es-BO" w:eastAsia="es-ES"/>
        </w:rPr>
        <w:t>FICHA AMBIENTAL NORTE AMAZONICO</w:t>
      </w:r>
    </w:p>
    <w:p w:rsidR="000517DA" w:rsidRPr="004A24F8" w:rsidRDefault="000517DA" w:rsidP="006E4A6F">
      <w:pPr>
        <w:jc w:val="center"/>
        <w:rPr>
          <w:rFonts w:ascii="Tahoma" w:hAnsi="Tahoma" w:cs="Tahoma"/>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E4A6F" w:rsidRPr="004A24F8" w:rsidTr="00FC0F13">
        <w:trPr>
          <w:jc w:val="center"/>
        </w:trPr>
        <w:tc>
          <w:tcPr>
            <w:tcW w:w="9781" w:type="dxa"/>
            <w:gridSpan w:val="11"/>
            <w:tcBorders>
              <w:top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1. DATOS GENERALES</w:t>
            </w:r>
          </w:p>
        </w:tc>
      </w:tr>
      <w:tr w:rsidR="006E4A6F" w:rsidRPr="004A24F8" w:rsidTr="00FC0F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single" w:sz="4" w:space="0" w:color="auto"/>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single" w:sz="4" w:space="0" w:color="auto"/>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single" w:sz="4" w:space="0" w:color="auto"/>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14"/>
                <w:szCs w:val="16"/>
                <w:lang w:val="es-BO"/>
              </w:rPr>
            </w:pPr>
          </w:p>
        </w:tc>
        <w:tc>
          <w:tcPr>
            <w:tcW w:w="1617" w:type="dxa"/>
            <w:gridSpan w:val="2"/>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Paterno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1726" w:type="dxa"/>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Materno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2192" w:type="dxa"/>
            <w:gridSpan w:val="2"/>
            <w:tcBorders>
              <w:top w:val="nil"/>
              <w:left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Nombre(s)</w:t>
            </w:r>
          </w:p>
        </w:tc>
        <w:tc>
          <w:tcPr>
            <w:tcW w:w="141" w:type="dxa"/>
            <w:tcBorders>
              <w:top w:val="nil"/>
              <w:left w:val="nil"/>
              <w:bottom w:val="nil"/>
            </w:tcBorders>
            <w:shd w:val="clear" w:color="auto" w:fill="auto"/>
            <w:vAlign w:val="center"/>
          </w:tcPr>
          <w:p w:rsidR="006E4A6F" w:rsidRPr="004A24F8" w:rsidRDefault="006E4A6F" w:rsidP="00FC0F13">
            <w:pPr>
              <w:rPr>
                <w:rFonts w:ascii="Tahoma" w:hAnsi="Tahoma" w:cs="Tahoma"/>
                <w:sz w:val="14"/>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Nombre Completo</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1726" w:type="dxa"/>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2192" w:type="dxa"/>
            <w:gridSpan w:val="2"/>
            <w:tcBorders>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1" w:type="dxa"/>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rPr>
                <w:rFonts w:ascii="Tahoma" w:hAnsi="Tahoma" w:cs="Tahoma"/>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4"/>
                <w:szCs w:val="16"/>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rPr>
                <w:rFonts w:ascii="Tahoma" w:hAnsi="Tahoma" w:cs="Tahoma"/>
                <w:sz w:val="14"/>
                <w:szCs w:val="16"/>
                <w:lang w:val="es-BO"/>
              </w:rPr>
            </w:pPr>
          </w:p>
        </w:tc>
        <w:tc>
          <w:tcPr>
            <w:tcW w:w="1617" w:type="dxa"/>
            <w:gridSpan w:val="2"/>
            <w:tcBorders>
              <w:top w:val="nil"/>
              <w:left w:val="nil"/>
              <w:bottom w:val="single" w:sz="4" w:space="0" w:color="auto"/>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Número</w:t>
            </w:r>
          </w:p>
        </w:tc>
        <w:tc>
          <w:tcPr>
            <w:tcW w:w="76"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1726" w:type="dxa"/>
            <w:tcBorders>
              <w:top w:val="nil"/>
              <w:left w:val="nil"/>
              <w:bottom w:val="single" w:sz="4" w:space="0" w:color="auto"/>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r w:rsidRPr="004A24F8">
              <w:rPr>
                <w:rFonts w:ascii="Tahoma" w:hAnsi="Tahoma" w:cs="Tahoma"/>
                <w:i/>
                <w:sz w:val="14"/>
                <w:szCs w:val="16"/>
                <w:lang w:val="es-BO"/>
              </w:rPr>
              <w:t>Lugar de expedición</w:t>
            </w:r>
          </w:p>
        </w:tc>
        <w:tc>
          <w:tcPr>
            <w:tcW w:w="2160" w:type="dxa"/>
            <w:gridSpan w:val="2"/>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i/>
                <w:sz w:val="14"/>
                <w:szCs w:val="16"/>
                <w:lang w:val="es-BO"/>
              </w:rPr>
            </w:pPr>
          </w:p>
        </w:tc>
        <w:tc>
          <w:tcPr>
            <w:tcW w:w="249" w:type="dxa"/>
            <w:gridSpan w:val="2"/>
            <w:tcBorders>
              <w:top w:val="nil"/>
              <w:left w:val="nil"/>
              <w:bottom w:val="nil"/>
            </w:tcBorders>
            <w:shd w:val="clear" w:color="auto" w:fill="auto"/>
            <w:vAlign w:val="center"/>
          </w:tcPr>
          <w:p w:rsidR="006E4A6F" w:rsidRPr="004A24F8" w:rsidRDefault="006E4A6F" w:rsidP="00FC0F13">
            <w:pPr>
              <w:rPr>
                <w:rFonts w:ascii="Tahoma" w:hAnsi="Tahoma" w:cs="Tahoma"/>
                <w:sz w:val="14"/>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Cédula de Identidad</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76" w:type="dxa"/>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c>
          <w:tcPr>
            <w:tcW w:w="1726" w:type="dxa"/>
            <w:tcBorders>
              <w:top w:val="single" w:sz="4" w:space="0" w:color="auto"/>
              <w:left w:val="nil"/>
              <w:bottom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2409" w:type="dxa"/>
            <w:gridSpan w:val="4"/>
            <w:tcBorders>
              <w:top w:val="nil"/>
              <w:left w:val="nil"/>
              <w:bottom w:val="nil"/>
            </w:tcBorders>
            <w:shd w:val="clear" w:color="auto" w:fill="auto"/>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 xml:space="preserve">Edad </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Nacionalidad</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Profesión</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1" w:type="dxa"/>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Número de Registro Profesional</w:t>
            </w:r>
          </w:p>
        </w:tc>
        <w:tc>
          <w:tcPr>
            <w:tcW w:w="180" w:type="dxa"/>
            <w:tcBorders>
              <w:top w:val="nil"/>
              <w:left w:val="nil"/>
              <w:bottom w:val="nil"/>
              <w:right w:val="nil"/>
            </w:tcBorders>
            <w:shd w:val="clear" w:color="auto" w:fill="auto"/>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6E4A6F" w:rsidRPr="004A24F8" w:rsidRDefault="006E4A6F" w:rsidP="00FC0F13">
            <w:pPr>
              <w:rPr>
                <w:rFonts w:ascii="Tahoma" w:hAnsi="Tahoma" w:cs="Tahoma"/>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4252" w:type="dxa"/>
            <w:gridSpan w:val="7"/>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E4A6F" w:rsidRPr="004A24F8" w:rsidRDefault="006E4A6F" w:rsidP="00FC0F13">
            <w:pPr>
              <w:jc w:val="right"/>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6E4A6F" w:rsidRPr="004A24F8" w:rsidRDefault="006E4A6F" w:rsidP="00FC0F13">
            <w:pPr>
              <w:jc w:val="center"/>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6E4A6F" w:rsidRPr="004A24F8" w:rsidRDefault="006E4A6F" w:rsidP="00FC0F13">
            <w:pPr>
              <w:rPr>
                <w:rFonts w:ascii="Tahoma" w:hAnsi="Tahoma" w:cs="Tahoma"/>
                <w:sz w:val="2"/>
                <w:szCs w:val="2"/>
                <w:lang w:val="es-BO"/>
              </w:rPr>
            </w:pPr>
          </w:p>
        </w:tc>
        <w:tc>
          <w:tcPr>
            <w:tcW w:w="5828" w:type="dxa"/>
            <w:gridSpan w:val="8"/>
            <w:tcBorders>
              <w:top w:val="nil"/>
              <w:left w:val="nil"/>
              <w:bottom w:val="single" w:sz="12" w:space="0" w:color="auto"/>
            </w:tcBorders>
            <w:shd w:val="clear" w:color="auto" w:fill="auto"/>
            <w:vAlign w:val="center"/>
          </w:tcPr>
          <w:p w:rsidR="006E4A6F" w:rsidRPr="004A24F8" w:rsidRDefault="006E4A6F" w:rsidP="00FC0F13">
            <w:pPr>
              <w:rPr>
                <w:rFonts w:ascii="Tahoma" w:hAnsi="Tahoma" w:cs="Tahoma"/>
                <w:sz w:val="2"/>
                <w:szCs w:val="2"/>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E4A6F" w:rsidRPr="004A24F8" w:rsidTr="00FC0F13">
        <w:trPr>
          <w:jc w:val="center"/>
        </w:trPr>
        <w:tc>
          <w:tcPr>
            <w:tcW w:w="9781" w:type="dxa"/>
            <w:gridSpan w:val="5"/>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2. FORMACIÓN ACADÉMICA</w:t>
            </w:r>
          </w:p>
        </w:tc>
      </w:tr>
      <w:tr w:rsidR="006E4A6F" w:rsidRPr="004A24F8" w:rsidTr="00FC0F1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Título en Provisión Nacional</w:t>
            </w:r>
          </w:p>
        </w:tc>
      </w:tr>
      <w:tr w:rsidR="006E4A6F" w:rsidRPr="004A24F8" w:rsidTr="00FC0F1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E4A6F" w:rsidRPr="004A24F8" w:rsidTr="00FC0F13">
        <w:trPr>
          <w:jc w:val="center"/>
        </w:trPr>
        <w:tc>
          <w:tcPr>
            <w:tcW w:w="9781" w:type="dxa"/>
            <w:gridSpan w:val="5"/>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3. CURSOS DE ESPECIALIZACIÓN</w:t>
            </w:r>
          </w:p>
        </w:tc>
      </w:tr>
      <w:tr w:rsidR="006E4A6F" w:rsidRPr="004A24F8" w:rsidTr="00FC0F1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Duración en Horas</w:t>
            </w:r>
          </w:p>
        </w:tc>
      </w:tr>
      <w:tr w:rsidR="006E4A6F" w:rsidRPr="004A24F8" w:rsidTr="00FC0F1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top w:val="single" w:sz="12" w:space="0" w:color="auto"/>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top w:val="single" w:sz="12" w:space="0" w:color="auto"/>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lef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r w:rsidR="006E4A6F" w:rsidRPr="004A24F8" w:rsidTr="00FC0F1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3543" w:type="dxa"/>
            <w:tcBorders>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c>
          <w:tcPr>
            <w:tcW w:w="1134" w:type="dxa"/>
            <w:tcBorders>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b/>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E4A6F" w:rsidRPr="004A24F8" w:rsidTr="00FC0F13">
        <w:trPr>
          <w:jc w:val="center"/>
        </w:trPr>
        <w:tc>
          <w:tcPr>
            <w:tcW w:w="9781" w:type="dxa"/>
            <w:gridSpan w:val="7"/>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4. EXPERIENCIA EN CONSULTORÍAS EN GENERAL</w:t>
            </w:r>
          </w:p>
        </w:tc>
      </w:tr>
      <w:tr w:rsidR="006E4A6F" w:rsidRPr="004A24F8" w:rsidTr="00FC0F1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6E4A6F" w:rsidRPr="004A24F8" w:rsidTr="00FC0F1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r>
      <w:tr w:rsidR="006E4A6F" w:rsidRPr="004A24F8" w:rsidTr="00FC0F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E4A6F" w:rsidRPr="004A24F8" w:rsidTr="00FC0F13">
        <w:trPr>
          <w:jc w:val="center"/>
        </w:trPr>
        <w:tc>
          <w:tcPr>
            <w:tcW w:w="9781" w:type="dxa"/>
            <w:gridSpan w:val="7"/>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5. EXPERIENCIA EN EL CARGO EN CONSULTORÍAS ESPECÍFICAS</w:t>
            </w:r>
          </w:p>
        </w:tc>
      </w:tr>
      <w:tr w:rsidR="006E4A6F" w:rsidRPr="004A24F8" w:rsidTr="00FC0F1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6E4A6F" w:rsidRPr="004A24F8" w:rsidTr="00FC0F1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E4A6F" w:rsidRPr="004A24F8" w:rsidRDefault="006E4A6F" w:rsidP="00FC0F1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Hasta</w:t>
            </w:r>
          </w:p>
        </w:tc>
      </w:tr>
      <w:tr w:rsidR="006E4A6F" w:rsidRPr="004A24F8" w:rsidTr="00FC0F1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lastRenderedPageBreak/>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r w:rsidR="006E4A6F" w:rsidRPr="004A24F8" w:rsidTr="00FC0F1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E4A6F" w:rsidRPr="004A24F8" w:rsidRDefault="006E4A6F" w:rsidP="00FC0F13">
            <w:pPr>
              <w:jc w:val="center"/>
              <w:rPr>
                <w:rFonts w:ascii="Tahoma" w:hAnsi="Tahoma" w:cs="Tahoma"/>
                <w:sz w:val="16"/>
                <w:szCs w:val="16"/>
                <w:lang w:val="es-BO"/>
              </w:rPr>
            </w:pPr>
          </w:p>
        </w:tc>
      </w:tr>
    </w:tbl>
    <w:p w:rsidR="006E4A6F" w:rsidRPr="004A24F8" w:rsidRDefault="006E4A6F" w:rsidP="006E4A6F">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056"/>
        <w:gridCol w:w="1725"/>
      </w:tblGrid>
      <w:tr w:rsidR="006E4A6F" w:rsidRPr="004A24F8" w:rsidTr="00FC0F13">
        <w:trPr>
          <w:jc w:val="center"/>
        </w:trPr>
        <w:tc>
          <w:tcPr>
            <w:tcW w:w="9781" w:type="dxa"/>
            <w:gridSpan w:val="2"/>
            <w:tcBorders>
              <w:top w:val="single" w:sz="12" w:space="0" w:color="auto"/>
              <w:bottom w:val="single" w:sz="12" w:space="0" w:color="auto"/>
            </w:tcBorders>
            <w:shd w:val="clear" w:color="auto" w:fill="17365D"/>
            <w:vAlign w:val="center"/>
          </w:tcPr>
          <w:p w:rsidR="006E4A6F" w:rsidRPr="004A24F8" w:rsidRDefault="006E4A6F" w:rsidP="00FC0F13">
            <w:pPr>
              <w:rPr>
                <w:rFonts w:ascii="Tahoma" w:hAnsi="Tahoma" w:cs="Tahoma"/>
                <w:b/>
                <w:color w:val="FFFFFF"/>
                <w:sz w:val="16"/>
                <w:szCs w:val="16"/>
                <w:lang w:val="es-BO"/>
              </w:rPr>
            </w:pPr>
            <w:r w:rsidRPr="004A24F8">
              <w:rPr>
                <w:rFonts w:ascii="Tahoma" w:hAnsi="Tahoma" w:cs="Tahoma"/>
                <w:b/>
                <w:color w:val="FFFFFF"/>
                <w:sz w:val="16"/>
                <w:szCs w:val="16"/>
                <w:lang w:val="es-BO"/>
              </w:rPr>
              <w:t>6. DECLARACIÓN JURADA</w:t>
            </w:r>
          </w:p>
        </w:tc>
      </w:tr>
      <w:tr w:rsidR="006E4A6F" w:rsidRPr="004A24F8" w:rsidTr="00FC0F13">
        <w:trPr>
          <w:trHeight w:val="1643"/>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E4A6F" w:rsidRPr="004A24F8" w:rsidRDefault="006E4A6F" w:rsidP="00FC0F13">
            <w:pPr>
              <w:jc w:val="both"/>
              <w:rPr>
                <w:rFonts w:ascii="Tahoma" w:hAnsi="Tahoma" w:cs="Tahoma"/>
                <w:snapToGrid w:val="0"/>
                <w:sz w:val="16"/>
                <w:szCs w:val="16"/>
                <w:lang w:val="es-BO"/>
              </w:rPr>
            </w:pPr>
            <w:r w:rsidRPr="004A24F8">
              <w:rPr>
                <w:rFonts w:ascii="Tahoma" w:hAnsi="Tahoma" w:cs="Tahoma"/>
                <w:sz w:val="16"/>
                <w:szCs w:val="16"/>
                <w:lang w:val="es-BO"/>
              </w:rPr>
              <w:t xml:space="preserve">Yo, </w:t>
            </w:r>
            <w:r w:rsidRPr="004A24F8">
              <w:rPr>
                <w:rFonts w:ascii="Tahoma" w:hAnsi="Tahoma" w:cs="Tahoma"/>
                <w:b/>
                <w:i/>
                <w:sz w:val="16"/>
                <w:szCs w:val="16"/>
                <w:lang w:val="es-BO"/>
              </w:rPr>
              <w:t>[Nombre completo de la Persona]</w:t>
            </w:r>
            <w:r w:rsidRPr="004A24F8">
              <w:rPr>
                <w:rFonts w:ascii="Tahoma" w:hAnsi="Tahoma" w:cs="Tahoma"/>
                <w:sz w:val="16"/>
                <w:szCs w:val="16"/>
                <w:lang w:val="es-BO"/>
              </w:rPr>
              <w:t xml:space="preserve"> con C.I. N° </w:t>
            </w:r>
            <w:r w:rsidRPr="004A24F8">
              <w:rPr>
                <w:rFonts w:ascii="Tahoma" w:hAnsi="Tahoma" w:cs="Tahoma"/>
                <w:b/>
                <w:i/>
                <w:sz w:val="16"/>
                <w:szCs w:val="16"/>
                <w:lang w:val="es-BO"/>
              </w:rPr>
              <w:t>[Número de documento de identificación],</w:t>
            </w:r>
            <w:r w:rsidRPr="004A24F8">
              <w:rPr>
                <w:rFonts w:ascii="Tahoma" w:hAnsi="Tahoma" w:cs="Tahoma"/>
                <w:sz w:val="16"/>
                <w:szCs w:val="16"/>
                <w:lang w:val="es-BO"/>
              </w:rPr>
              <w:t xml:space="preserve"> de nacionalidad </w:t>
            </w:r>
            <w:r w:rsidRPr="004A24F8">
              <w:rPr>
                <w:rFonts w:ascii="Tahoma" w:hAnsi="Tahoma" w:cs="Tahoma"/>
                <w:b/>
                <w:i/>
                <w:sz w:val="16"/>
                <w:szCs w:val="16"/>
                <w:lang w:val="es-BO"/>
              </w:rPr>
              <w:t>[Nacionalidad]</w:t>
            </w:r>
            <w:r w:rsidRPr="004A24F8">
              <w:rPr>
                <w:rFonts w:ascii="Tahoma" w:hAnsi="Tahoma" w:cs="Tahoma"/>
                <w:sz w:val="16"/>
                <w:szCs w:val="16"/>
                <w:lang w:val="es-BO"/>
              </w:rPr>
              <w:t xml:space="preserve"> me comprometo a prestar mis servicios profesionales para desempeñar la función de Jefe de Proyecto, únicamente con </w:t>
            </w:r>
            <w:r w:rsidRPr="004A24F8">
              <w:rPr>
                <w:rFonts w:ascii="Tahoma" w:hAnsi="Tahoma" w:cs="Tahoma"/>
                <w:b/>
                <w:i/>
                <w:sz w:val="16"/>
                <w:szCs w:val="16"/>
                <w:lang w:val="es-BO"/>
              </w:rPr>
              <w:t>[Nombre de la empresa o de la Asociación Accidental]</w:t>
            </w:r>
            <w:r w:rsidRPr="004A24F8">
              <w:rPr>
                <w:rFonts w:ascii="Tahoma" w:hAnsi="Tahoma" w:cs="Tahoma"/>
                <w:sz w:val="16"/>
                <w:szCs w:val="16"/>
                <w:lang w:val="es-BO"/>
              </w:rPr>
              <w:t xml:space="preserve">, en caso que se suscriba el contrato para </w:t>
            </w:r>
            <w:r w:rsidRPr="004A24F8">
              <w:rPr>
                <w:rFonts w:ascii="Tahoma" w:hAnsi="Tahoma" w:cs="Tahoma"/>
                <w:b/>
                <w:i/>
                <w:sz w:val="16"/>
                <w:szCs w:val="16"/>
                <w:lang w:val="es-BO"/>
              </w:rPr>
              <w:t>[Objeto de la Contratación]</w:t>
            </w:r>
            <w:r w:rsidRPr="004A24F8">
              <w:rPr>
                <w:rFonts w:ascii="Tahoma" w:hAnsi="Tahoma" w:cs="Tahoma"/>
                <w:sz w:val="16"/>
                <w:szCs w:val="16"/>
                <w:lang w:val="es-BO"/>
              </w:rPr>
              <w:t xml:space="preserve"> con la entidad </w:t>
            </w:r>
            <w:r w:rsidRPr="004A24F8">
              <w:rPr>
                <w:rFonts w:ascii="Tahoma" w:hAnsi="Tahoma" w:cs="Tahoma"/>
                <w:b/>
                <w:i/>
                <w:sz w:val="16"/>
                <w:szCs w:val="16"/>
                <w:lang w:val="es-BO"/>
              </w:rPr>
              <w:t>[Nombre de la Entidad]</w:t>
            </w:r>
            <w:r w:rsidRPr="004A24F8">
              <w:rPr>
                <w:rFonts w:ascii="Tahoma" w:hAnsi="Tahoma" w:cs="Tahoma"/>
                <w:sz w:val="16"/>
                <w:szCs w:val="16"/>
                <w:lang w:val="es-BO"/>
              </w:rPr>
              <w:t>. Asimismo, confirmo que tengo pleno dominio hablado y escrito del idioma castellano.</w:t>
            </w:r>
          </w:p>
          <w:p w:rsidR="006E4A6F" w:rsidRPr="004A24F8" w:rsidRDefault="006E4A6F" w:rsidP="00FC0F13">
            <w:pPr>
              <w:jc w:val="both"/>
              <w:rPr>
                <w:rFonts w:ascii="Tahoma" w:hAnsi="Tahoma" w:cs="Tahoma"/>
                <w:sz w:val="16"/>
                <w:szCs w:val="16"/>
                <w:lang w:val="es-BO"/>
              </w:rPr>
            </w:pPr>
          </w:p>
          <w:p w:rsidR="006E4A6F" w:rsidRPr="004A24F8" w:rsidRDefault="006E4A6F" w:rsidP="00FC0F13">
            <w:pPr>
              <w:jc w:val="both"/>
              <w:rPr>
                <w:rFonts w:ascii="Tahoma" w:hAnsi="Tahoma" w:cs="Tahoma"/>
                <w:sz w:val="16"/>
                <w:szCs w:val="16"/>
                <w:lang w:val="es-BO"/>
              </w:rPr>
            </w:pPr>
            <w:r w:rsidRPr="004A24F8">
              <w:rPr>
                <w:rFonts w:ascii="Tahoma" w:hAnsi="Tahoma" w:cs="Tahoma"/>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6E4A6F" w:rsidRPr="004A24F8" w:rsidRDefault="006E4A6F" w:rsidP="00FC0F13">
            <w:pPr>
              <w:jc w:val="both"/>
              <w:rPr>
                <w:rFonts w:ascii="Tahoma" w:hAnsi="Tahoma" w:cs="Tahoma"/>
                <w:sz w:val="16"/>
                <w:szCs w:val="16"/>
                <w:lang w:val="es-BO"/>
              </w:rPr>
            </w:pPr>
          </w:p>
          <w:p w:rsidR="006E4A6F" w:rsidRPr="004A24F8" w:rsidRDefault="006E4A6F" w:rsidP="00FC0F13">
            <w:pPr>
              <w:jc w:val="both"/>
              <w:rPr>
                <w:rFonts w:ascii="Tahoma" w:hAnsi="Tahoma" w:cs="Tahoma"/>
                <w:b/>
                <w:sz w:val="16"/>
                <w:szCs w:val="16"/>
                <w:lang w:val="es-BO"/>
              </w:rPr>
            </w:pPr>
            <w:r w:rsidRPr="004A24F8">
              <w:rPr>
                <w:rFonts w:ascii="Tahoma" w:hAnsi="Tahoma" w:cs="Tahoma"/>
                <w:b/>
                <w:sz w:val="16"/>
                <w:szCs w:val="16"/>
                <w:lang w:val="es-BO"/>
              </w:rPr>
              <w:t>TODA LA DOCUMENTACIÓN DECLARADA DEBE SER RESPALDADA POR FOTOCOPIA SIMPLE.</w:t>
            </w:r>
          </w:p>
          <w:p w:rsidR="006E4A6F" w:rsidRPr="004A24F8" w:rsidRDefault="006E4A6F" w:rsidP="00FC0F13">
            <w:pPr>
              <w:pStyle w:val="Ttulo5"/>
              <w:rPr>
                <w:rFonts w:ascii="Tahoma" w:hAnsi="Tahoma" w:cs="Tahoma"/>
                <w:bCs/>
                <w:sz w:val="16"/>
                <w:szCs w:val="16"/>
                <w:lang w:val="es-BO"/>
              </w:rPr>
            </w:pPr>
            <w:r w:rsidRPr="004A24F8">
              <w:rPr>
                <w:rFonts w:ascii="Tahoma" w:hAnsi="Tahoma" w:cs="Tahoma"/>
                <w:bCs/>
                <w:i/>
                <w:iCs/>
                <w:sz w:val="16"/>
                <w:szCs w:val="16"/>
                <w:lang w:val="es-BO"/>
              </w:rPr>
              <w:t xml:space="preserve">Lugar y fecha: </w:t>
            </w:r>
            <w:r w:rsidRPr="004A24F8">
              <w:rPr>
                <w:rFonts w:ascii="Tahoma" w:hAnsi="Tahoma" w:cs="Tahoma"/>
                <w:bCs/>
                <w:iCs/>
                <w:sz w:val="16"/>
                <w:szCs w:val="16"/>
                <w:lang w:val="es-BO"/>
              </w:rPr>
              <w:t>[Indicar el lugar y la fecha]</w:t>
            </w:r>
          </w:p>
        </w:tc>
      </w:tr>
      <w:tr w:rsidR="006E4A6F" w:rsidRPr="004A24F8" w:rsidTr="00FC0F13">
        <w:trPr>
          <w:trHeight w:val="636"/>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E4A6F" w:rsidRPr="004A24F8" w:rsidRDefault="006E4A6F" w:rsidP="00FC0F13">
            <w:pPr>
              <w:jc w:val="both"/>
              <w:rPr>
                <w:rFonts w:ascii="Tahoma" w:hAnsi="Tahoma" w:cs="Tahoma"/>
                <w:bCs/>
                <w:sz w:val="16"/>
                <w:szCs w:val="16"/>
                <w:lang w:val="es-BO"/>
              </w:rPr>
            </w:pPr>
            <w:r w:rsidRPr="004A24F8">
              <w:rPr>
                <w:rFonts w:ascii="Tahoma" w:hAnsi="Tahoma" w:cs="Tahoma"/>
                <w:b/>
                <w:sz w:val="16"/>
                <w:szCs w:val="16"/>
                <w:lang w:val="es-BO"/>
              </w:rPr>
              <w:t xml:space="preserve">NOTA.- </w:t>
            </w:r>
            <w:r w:rsidRPr="004A24F8">
              <w:rPr>
                <w:rFonts w:ascii="Tahoma" w:hAnsi="Tahoma" w:cs="Tahoma"/>
                <w:bCs/>
                <w:sz w:val="16"/>
                <w:szCs w:val="16"/>
                <w:lang w:val="es-BO"/>
              </w:rPr>
              <w:t>Toda la información contenida en este formulario es una declaración jurada. En caso de adjudicación el proponente se compromete a presentar los certificados de los trabajos detallados, en original o fotocopia legalizada emitida por la entidad contratante.</w:t>
            </w:r>
          </w:p>
        </w:tc>
      </w:tr>
      <w:tr w:rsidR="006E4A6F" w:rsidRPr="004A24F8" w:rsidTr="00FC0F13">
        <w:trPr>
          <w:trHeight w:val="759"/>
          <w:jc w:val="center"/>
        </w:trPr>
        <w:tc>
          <w:tcPr>
            <w:tcW w:w="8056" w:type="dxa"/>
            <w:tcBorders>
              <w:top w:val="nil"/>
              <w:left w:val="nil"/>
              <w:bottom w:val="nil"/>
              <w:right w:val="nil"/>
            </w:tcBorders>
            <w:shd w:val="clear" w:color="auto" w:fill="FFFFFF"/>
            <w:tcMar>
              <w:left w:w="0" w:type="dxa"/>
              <w:right w:w="0" w:type="dxa"/>
            </w:tcMar>
            <w:vAlign w:val="center"/>
          </w:tcPr>
          <w:p w:rsidR="006E4A6F" w:rsidRPr="004A24F8" w:rsidRDefault="006E4A6F" w:rsidP="00FC0F13">
            <w:pPr>
              <w:ind w:right="-1701"/>
              <w:jc w:val="center"/>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6E4A6F" w:rsidRPr="004A24F8" w:rsidRDefault="006E4A6F" w:rsidP="00FC0F13">
            <w:pPr>
              <w:ind w:right="-1701"/>
              <w:jc w:val="center"/>
              <w:rPr>
                <w:rFonts w:ascii="Tahoma" w:hAnsi="Tahoma" w:cs="Tahoma"/>
                <w:sz w:val="16"/>
                <w:szCs w:val="16"/>
                <w:lang w:val="es-BO"/>
              </w:rPr>
            </w:pPr>
            <w:r w:rsidRPr="004A24F8">
              <w:rPr>
                <w:rFonts w:ascii="Tahoma" w:hAnsi="Tahoma" w:cs="Tahoma"/>
                <w:b/>
                <w:bCs/>
                <w:i/>
                <w:iCs/>
                <w:sz w:val="16"/>
                <w:szCs w:val="16"/>
                <w:lang w:val="es-BO"/>
              </w:rPr>
              <w:t>(Nombre completo del Profesional Propuesto)</w:t>
            </w:r>
          </w:p>
        </w:tc>
        <w:tc>
          <w:tcPr>
            <w:tcW w:w="1725" w:type="dxa"/>
            <w:tcBorders>
              <w:top w:val="nil"/>
              <w:left w:val="nil"/>
              <w:bottom w:val="nil"/>
              <w:right w:val="nil"/>
            </w:tcBorders>
            <w:shd w:val="clear" w:color="auto" w:fill="FFFFFF"/>
            <w:vAlign w:val="center"/>
          </w:tcPr>
          <w:p w:rsidR="006E4A6F" w:rsidRPr="004A24F8" w:rsidRDefault="006E4A6F" w:rsidP="00FC0F13">
            <w:pPr>
              <w:jc w:val="center"/>
              <w:rPr>
                <w:rFonts w:ascii="Tahoma" w:hAnsi="Tahoma" w:cs="Tahoma"/>
                <w:bCs/>
                <w:iCs/>
                <w:sz w:val="16"/>
                <w:szCs w:val="16"/>
                <w:lang w:val="es-BO"/>
              </w:rPr>
            </w:pPr>
          </w:p>
        </w:tc>
      </w:tr>
    </w:tbl>
    <w:p w:rsidR="006E4A6F" w:rsidRPr="006E4A6F" w:rsidRDefault="006E4A6F" w:rsidP="006E4A6F">
      <w:pPr>
        <w:pStyle w:val="Ttulo1"/>
        <w:tabs>
          <w:tab w:val="left" w:pos="345"/>
        </w:tabs>
        <w:spacing w:before="0" w:after="0"/>
      </w:pPr>
    </w:p>
    <w:p w:rsidR="002C09D7" w:rsidRPr="004A24F8" w:rsidRDefault="006E4A6F" w:rsidP="000517DA">
      <w:pPr>
        <w:pStyle w:val="Ttulo1"/>
        <w:spacing w:before="0" w:after="0"/>
        <w:jc w:val="center"/>
        <w:rPr>
          <w:rFonts w:ascii="Tahoma" w:hAnsi="Tahoma" w:cs="Tahoma"/>
          <w:b w:val="0"/>
          <w:sz w:val="16"/>
          <w:szCs w:val="16"/>
          <w:lang w:val="es-BO"/>
        </w:rPr>
      </w:pPr>
      <w:r w:rsidRPr="006E4A6F">
        <w:rPr>
          <w:lang w:val="es-BO"/>
        </w:rPr>
        <w:br w:type="page"/>
      </w:r>
      <w:bookmarkStart w:id="78" w:name="_Toc422130407"/>
      <w:r w:rsidR="008F32F8" w:rsidRPr="004A24F8">
        <w:rPr>
          <w:rFonts w:ascii="Tahoma" w:hAnsi="Tahoma" w:cs="Tahoma"/>
          <w:sz w:val="18"/>
          <w:szCs w:val="18"/>
          <w:lang w:val="es-BO"/>
        </w:rPr>
        <w:lastRenderedPageBreak/>
        <w:t>FORMULARIO A-5</w:t>
      </w:r>
      <w:bookmarkEnd w:id="78"/>
    </w:p>
    <w:p w:rsidR="002C09D7" w:rsidRDefault="00D944C7" w:rsidP="002C09D7">
      <w:pPr>
        <w:jc w:val="center"/>
        <w:rPr>
          <w:rFonts w:ascii="Tahoma" w:hAnsi="Tahoma" w:cs="Tahoma"/>
          <w:b/>
          <w:sz w:val="16"/>
          <w:szCs w:val="16"/>
          <w:lang w:val="es-BO"/>
        </w:rPr>
      </w:pPr>
      <w:r w:rsidRPr="004A24F8">
        <w:rPr>
          <w:rFonts w:ascii="Tahoma" w:hAnsi="Tahoma" w:cs="Tahoma"/>
          <w:b/>
          <w:sz w:val="18"/>
          <w:szCs w:val="16"/>
          <w:lang w:val="es-BO"/>
        </w:rPr>
        <w:t>HOJA DE VIDA</w:t>
      </w:r>
      <w:r w:rsidR="002C09D7" w:rsidRPr="004A24F8">
        <w:rPr>
          <w:rFonts w:ascii="Tahoma" w:hAnsi="Tahoma" w:cs="Tahoma"/>
          <w:b/>
          <w:sz w:val="16"/>
          <w:szCs w:val="16"/>
          <w:lang w:val="es-BO"/>
        </w:rPr>
        <w:t xml:space="preserve">, EXPERIENCIA GENERAL Y ESPECÍFICA DEL PERSONAL </w:t>
      </w:r>
    </w:p>
    <w:p w:rsidR="006E4A6F" w:rsidRDefault="006E4A6F" w:rsidP="002C09D7">
      <w:pPr>
        <w:jc w:val="center"/>
        <w:rPr>
          <w:rFonts w:ascii="Tahoma" w:hAnsi="Tahoma" w:cs="Tahoma"/>
          <w:b/>
          <w:sz w:val="16"/>
          <w:szCs w:val="16"/>
          <w:lang w:val="es-BO"/>
        </w:rPr>
      </w:pPr>
    </w:p>
    <w:p w:rsidR="006E4A6F" w:rsidRDefault="001445AB" w:rsidP="003A387F">
      <w:pPr>
        <w:rPr>
          <w:rFonts w:ascii="Tahoma" w:hAnsi="Tahoma" w:cs="Tahoma"/>
          <w:b/>
          <w:sz w:val="16"/>
          <w:szCs w:val="16"/>
          <w:lang w:val="es-BO"/>
        </w:rPr>
      </w:pPr>
      <w:r w:rsidRPr="003A387F">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1445AB" w:rsidRPr="004A24F8" w:rsidRDefault="001445AB" w:rsidP="003A387F">
      <w:pPr>
        <w:rPr>
          <w:rFonts w:ascii="Tahoma" w:hAnsi="Tahoma" w:cs="Tahoma"/>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4A24F8" w:rsidTr="00816AE8">
        <w:trPr>
          <w:jc w:val="center"/>
        </w:trPr>
        <w:tc>
          <w:tcPr>
            <w:tcW w:w="9781" w:type="dxa"/>
            <w:gridSpan w:val="11"/>
            <w:tcBorders>
              <w:top w:val="single" w:sz="12" w:space="0" w:color="auto"/>
            </w:tcBorders>
            <w:shd w:val="clear" w:color="auto" w:fill="17365D"/>
            <w:vAlign w:val="center"/>
          </w:tcPr>
          <w:p w:rsidR="002C09D7" w:rsidRPr="004A24F8" w:rsidRDefault="004D4344"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1. </w:t>
            </w:r>
            <w:r w:rsidR="002C09D7" w:rsidRPr="004A24F8">
              <w:rPr>
                <w:rFonts w:ascii="Tahoma" w:hAnsi="Tahoma" w:cs="Tahoma"/>
                <w:b/>
                <w:color w:val="FFFFFF"/>
                <w:sz w:val="16"/>
                <w:szCs w:val="16"/>
                <w:lang w:val="es-BO"/>
              </w:rPr>
              <w:t>DATOS GENERALES</w:t>
            </w:r>
          </w:p>
        </w:tc>
      </w:tr>
      <w:tr w:rsidR="002C09D7" w:rsidRPr="004A24F8"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single" w:sz="4" w:space="0" w:color="auto"/>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single" w:sz="4" w:space="0" w:color="auto"/>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single" w:sz="4" w:space="0" w:color="auto"/>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14"/>
                <w:szCs w:val="14"/>
                <w:lang w:val="es-BO"/>
              </w:rPr>
            </w:pPr>
          </w:p>
        </w:tc>
        <w:tc>
          <w:tcPr>
            <w:tcW w:w="1617" w:type="dxa"/>
            <w:gridSpan w:val="2"/>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r w:rsidRPr="004A24F8">
              <w:rPr>
                <w:rFonts w:ascii="Tahoma" w:hAnsi="Tahoma" w:cs="Tahoma"/>
                <w:i/>
                <w:sz w:val="14"/>
                <w:szCs w:val="14"/>
                <w:lang w:val="es-BO"/>
              </w:rPr>
              <w:t>Paterno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p>
        </w:tc>
        <w:tc>
          <w:tcPr>
            <w:tcW w:w="1726" w:type="dxa"/>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r w:rsidRPr="004A24F8">
              <w:rPr>
                <w:rFonts w:ascii="Tahoma" w:hAnsi="Tahoma" w:cs="Tahoma"/>
                <w:i/>
                <w:sz w:val="14"/>
                <w:szCs w:val="14"/>
                <w:lang w:val="es-BO"/>
              </w:rPr>
              <w:t>Materno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p>
        </w:tc>
        <w:tc>
          <w:tcPr>
            <w:tcW w:w="2192" w:type="dxa"/>
            <w:gridSpan w:val="2"/>
            <w:tcBorders>
              <w:top w:val="nil"/>
              <w:left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r w:rsidRPr="004A24F8">
              <w:rPr>
                <w:rFonts w:ascii="Tahoma" w:hAnsi="Tahoma" w:cs="Tahoma"/>
                <w:i/>
                <w:sz w:val="14"/>
                <w:szCs w:val="14"/>
                <w:lang w:val="es-BO"/>
              </w:rPr>
              <w:t>Nombre(s)</w:t>
            </w:r>
          </w:p>
        </w:tc>
        <w:tc>
          <w:tcPr>
            <w:tcW w:w="141" w:type="dxa"/>
            <w:tcBorders>
              <w:top w:val="nil"/>
              <w:left w:val="nil"/>
              <w:bottom w:val="nil"/>
            </w:tcBorders>
            <w:shd w:val="clear" w:color="auto" w:fill="auto"/>
            <w:vAlign w:val="center"/>
          </w:tcPr>
          <w:p w:rsidR="002C09D7" w:rsidRPr="004A24F8" w:rsidRDefault="002C09D7" w:rsidP="00620053">
            <w:pPr>
              <w:rPr>
                <w:rFonts w:ascii="Tahoma" w:hAnsi="Tahoma" w:cs="Tahoma"/>
                <w:sz w:val="14"/>
                <w:szCs w:val="14"/>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Nombre Completo</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1726" w:type="dxa"/>
            <w:tcBorders>
              <w:left w:val="single" w:sz="4" w:space="0" w:color="auto"/>
              <w:bottom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2192" w:type="dxa"/>
            <w:gridSpan w:val="2"/>
            <w:tcBorders>
              <w:left w:val="single" w:sz="4" w:space="0" w:color="auto"/>
              <w:bottom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141" w:type="dxa"/>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rPr>
                <w:rFonts w:ascii="Tahoma" w:hAnsi="Tahoma" w:cs="Tahoma"/>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rPr>
                <w:rFonts w:ascii="Tahoma" w:hAnsi="Tahoma" w:cs="Tahoma"/>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r w:rsidRPr="004A24F8">
              <w:rPr>
                <w:rFonts w:ascii="Tahoma" w:hAnsi="Tahoma" w:cs="Tahoma"/>
                <w:i/>
                <w:sz w:val="14"/>
                <w:szCs w:val="14"/>
                <w:lang w:val="es-BO"/>
              </w:rPr>
              <w:t>Número</w:t>
            </w:r>
          </w:p>
        </w:tc>
        <w:tc>
          <w:tcPr>
            <w:tcW w:w="76"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p>
        </w:tc>
        <w:tc>
          <w:tcPr>
            <w:tcW w:w="1726" w:type="dxa"/>
            <w:tcBorders>
              <w:top w:val="nil"/>
              <w:left w:val="nil"/>
              <w:bottom w:val="single" w:sz="4" w:space="0" w:color="auto"/>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r w:rsidRPr="004A24F8">
              <w:rPr>
                <w:rFonts w:ascii="Tahoma" w:hAnsi="Tahoma" w:cs="Tahoma"/>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i/>
                <w:sz w:val="14"/>
                <w:szCs w:val="14"/>
                <w:lang w:val="es-BO"/>
              </w:rPr>
            </w:pPr>
          </w:p>
        </w:tc>
        <w:tc>
          <w:tcPr>
            <w:tcW w:w="249" w:type="dxa"/>
            <w:gridSpan w:val="2"/>
            <w:tcBorders>
              <w:top w:val="nil"/>
              <w:left w:val="nil"/>
              <w:bottom w:val="nil"/>
            </w:tcBorders>
            <w:shd w:val="clear" w:color="auto" w:fill="auto"/>
            <w:vAlign w:val="center"/>
          </w:tcPr>
          <w:p w:rsidR="002C09D7" w:rsidRPr="004A24F8" w:rsidRDefault="002C09D7" w:rsidP="00620053">
            <w:pPr>
              <w:rPr>
                <w:rFonts w:ascii="Tahoma" w:hAnsi="Tahoma" w:cs="Tahoma"/>
                <w:sz w:val="14"/>
                <w:szCs w:val="14"/>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Cédula de Identidad</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76" w:type="dxa"/>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c>
          <w:tcPr>
            <w:tcW w:w="1726" w:type="dxa"/>
            <w:tcBorders>
              <w:top w:val="single" w:sz="4" w:space="0" w:color="auto"/>
              <w:left w:val="nil"/>
              <w:bottom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2409" w:type="dxa"/>
            <w:gridSpan w:val="4"/>
            <w:tcBorders>
              <w:top w:val="nil"/>
              <w:left w:val="nil"/>
              <w:bottom w:val="nil"/>
            </w:tcBorders>
            <w:shd w:val="clear" w:color="auto" w:fill="auto"/>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 xml:space="preserve">Edad </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Nacionalidad</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Profesión</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141" w:type="dxa"/>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r>
      <w:tr w:rsidR="002C09D7" w:rsidRPr="004A24F8"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C09D7" w:rsidRPr="004A24F8" w:rsidRDefault="002C09D7" w:rsidP="00620053">
            <w:pPr>
              <w:jc w:val="right"/>
              <w:rPr>
                <w:rFonts w:ascii="Tahoma" w:hAnsi="Tahoma" w:cs="Tahoma"/>
                <w:b/>
                <w:sz w:val="16"/>
                <w:szCs w:val="16"/>
                <w:lang w:val="es-BO"/>
              </w:rPr>
            </w:pPr>
            <w:r w:rsidRPr="004A24F8">
              <w:rPr>
                <w:rFonts w:ascii="Tahoma" w:hAnsi="Tahoma" w:cs="Tahoma"/>
                <w:b/>
                <w:sz w:val="16"/>
                <w:szCs w:val="16"/>
                <w:lang w:val="es-BO"/>
              </w:rPr>
              <w:t>Número de Registro Profesional</w:t>
            </w:r>
          </w:p>
        </w:tc>
        <w:tc>
          <w:tcPr>
            <w:tcW w:w="180" w:type="dxa"/>
            <w:tcBorders>
              <w:top w:val="nil"/>
              <w:left w:val="nil"/>
              <w:bottom w:val="nil"/>
              <w:right w:val="nil"/>
            </w:tcBorders>
            <w:shd w:val="clear" w:color="auto" w:fill="auto"/>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2C09D7" w:rsidRPr="004A24F8" w:rsidRDefault="002C09D7" w:rsidP="00620053">
            <w:pPr>
              <w:rPr>
                <w:rFonts w:ascii="Tahoma" w:hAnsi="Tahoma" w:cs="Tahoma"/>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2C09D7" w:rsidRPr="004A24F8" w:rsidRDefault="002C09D7" w:rsidP="00620053">
            <w:pPr>
              <w:rPr>
                <w:rFonts w:ascii="Tahoma" w:hAnsi="Tahoma" w:cs="Tahoma"/>
                <w:sz w:val="16"/>
                <w:szCs w:val="16"/>
                <w:lang w:val="es-BO"/>
              </w:rPr>
            </w:pPr>
          </w:p>
        </w:tc>
        <w:tc>
          <w:tcPr>
            <w:tcW w:w="4252" w:type="dxa"/>
            <w:gridSpan w:val="7"/>
            <w:tcBorders>
              <w:top w:val="nil"/>
              <w:left w:val="single" w:sz="4" w:space="0" w:color="auto"/>
              <w:bottom w:val="nil"/>
            </w:tcBorders>
            <w:shd w:val="clear" w:color="auto" w:fill="FFFFFF"/>
            <w:vAlign w:val="center"/>
          </w:tcPr>
          <w:p w:rsidR="002C09D7" w:rsidRPr="004A24F8" w:rsidRDefault="002C09D7" w:rsidP="00620053">
            <w:pPr>
              <w:rPr>
                <w:rFonts w:ascii="Tahoma" w:hAnsi="Tahoma" w:cs="Tahoma"/>
                <w:sz w:val="16"/>
                <w:szCs w:val="16"/>
                <w:lang w:val="es-BO"/>
              </w:rPr>
            </w:pPr>
          </w:p>
        </w:tc>
      </w:tr>
      <w:tr w:rsidR="002C09D7" w:rsidRPr="004A24F8"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C09D7" w:rsidRPr="004A24F8" w:rsidRDefault="002C09D7" w:rsidP="00620053">
            <w:pPr>
              <w:jc w:val="right"/>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2C09D7" w:rsidRPr="004A24F8" w:rsidRDefault="002C09D7" w:rsidP="00620053">
            <w:pPr>
              <w:jc w:val="center"/>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2C09D7" w:rsidRPr="004A24F8" w:rsidRDefault="002C09D7" w:rsidP="00620053">
            <w:pPr>
              <w:rPr>
                <w:rFonts w:ascii="Tahoma" w:hAnsi="Tahoma" w:cs="Tahoma"/>
                <w:sz w:val="2"/>
                <w:szCs w:val="2"/>
                <w:lang w:val="es-BO"/>
              </w:rPr>
            </w:pPr>
          </w:p>
        </w:tc>
        <w:tc>
          <w:tcPr>
            <w:tcW w:w="5828" w:type="dxa"/>
            <w:gridSpan w:val="8"/>
            <w:tcBorders>
              <w:top w:val="nil"/>
              <w:left w:val="nil"/>
              <w:bottom w:val="single" w:sz="12" w:space="0" w:color="auto"/>
            </w:tcBorders>
            <w:shd w:val="clear" w:color="auto" w:fill="auto"/>
            <w:vAlign w:val="center"/>
          </w:tcPr>
          <w:p w:rsidR="002C09D7" w:rsidRPr="004A24F8" w:rsidRDefault="002C09D7" w:rsidP="00620053">
            <w:pPr>
              <w:rPr>
                <w:rFonts w:ascii="Tahoma" w:hAnsi="Tahoma" w:cs="Tahoma"/>
                <w:sz w:val="2"/>
                <w:szCs w:val="2"/>
                <w:lang w:val="es-BO"/>
              </w:rPr>
            </w:pPr>
          </w:p>
        </w:tc>
      </w:tr>
    </w:tbl>
    <w:p w:rsidR="002C09D7" w:rsidRPr="004A24F8" w:rsidRDefault="002C09D7" w:rsidP="002C09D7">
      <w:pPr>
        <w:jc w:val="center"/>
        <w:rPr>
          <w:rFonts w:ascii="Tahoma" w:hAnsi="Tahoma" w:cs="Tahoma"/>
          <w:sz w:val="2"/>
          <w:szCs w:val="2"/>
          <w:lang w:val="es-BO"/>
        </w:rPr>
      </w:pPr>
    </w:p>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4A24F8" w:rsidTr="00816AE8">
        <w:trPr>
          <w:jc w:val="center"/>
        </w:trPr>
        <w:tc>
          <w:tcPr>
            <w:tcW w:w="9781" w:type="dxa"/>
            <w:gridSpan w:val="5"/>
            <w:tcBorders>
              <w:top w:val="single" w:sz="12" w:space="0" w:color="auto"/>
              <w:bottom w:val="single" w:sz="12" w:space="0" w:color="auto"/>
            </w:tcBorders>
            <w:shd w:val="clear" w:color="auto" w:fill="17365D"/>
            <w:vAlign w:val="center"/>
          </w:tcPr>
          <w:p w:rsidR="002C09D7" w:rsidRPr="004A24F8" w:rsidRDefault="004D4344"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2. </w:t>
            </w:r>
            <w:r w:rsidR="002C09D7" w:rsidRPr="004A24F8">
              <w:rPr>
                <w:rFonts w:ascii="Tahoma" w:hAnsi="Tahoma" w:cs="Tahoma"/>
                <w:b/>
                <w:color w:val="FFFFFF"/>
                <w:sz w:val="16"/>
                <w:szCs w:val="16"/>
                <w:lang w:val="es-BO"/>
              </w:rPr>
              <w:t>FORMACIÓN ACADÉMICA</w:t>
            </w:r>
          </w:p>
        </w:tc>
      </w:tr>
      <w:tr w:rsidR="002C09D7" w:rsidRPr="004A24F8"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Título en Provisión Nacional</w:t>
            </w:r>
          </w:p>
        </w:tc>
      </w:tr>
      <w:tr w:rsidR="002C09D7" w:rsidRPr="004A24F8"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4A24F8" w:rsidTr="00816AE8">
        <w:trPr>
          <w:jc w:val="center"/>
        </w:trPr>
        <w:tc>
          <w:tcPr>
            <w:tcW w:w="9781" w:type="dxa"/>
            <w:gridSpan w:val="5"/>
            <w:tcBorders>
              <w:top w:val="single" w:sz="12" w:space="0" w:color="auto"/>
              <w:bottom w:val="single" w:sz="12" w:space="0" w:color="auto"/>
            </w:tcBorders>
            <w:shd w:val="clear" w:color="auto" w:fill="17365D"/>
            <w:vAlign w:val="center"/>
          </w:tcPr>
          <w:p w:rsidR="002C09D7" w:rsidRPr="004A24F8" w:rsidRDefault="004D4344"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3. </w:t>
            </w:r>
            <w:r w:rsidR="002C09D7" w:rsidRPr="004A24F8">
              <w:rPr>
                <w:rFonts w:ascii="Tahoma" w:hAnsi="Tahoma" w:cs="Tahoma"/>
                <w:b/>
                <w:color w:val="FFFFFF"/>
                <w:sz w:val="16"/>
                <w:szCs w:val="16"/>
                <w:lang w:val="es-BO"/>
              </w:rPr>
              <w:t>CURSOS DE ESPECIALIZACIÓN</w:t>
            </w:r>
          </w:p>
        </w:tc>
      </w:tr>
      <w:tr w:rsidR="002C09D7" w:rsidRPr="004A24F8"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Duración en Horas</w:t>
            </w:r>
          </w:p>
        </w:tc>
      </w:tr>
      <w:tr w:rsidR="002C09D7" w:rsidRPr="004A24F8"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top w:val="single" w:sz="12" w:space="0" w:color="auto"/>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top w:val="single" w:sz="12" w:space="0" w:color="auto"/>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lef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r w:rsidR="002C09D7" w:rsidRPr="004A24F8" w:rsidTr="00816AE8">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3543" w:type="dxa"/>
            <w:tcBorders>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c>
          <w:tcPr>
            <w:tcW w:w="1134" w:type="dxa"/>
            <w:tcBorders>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b/>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4A24F8" w:rsidTr="00816AE8">
        <w:trPr>
          <w:jc w:val="center"/>
        </w:trPr>
        <w:tc>
          <w:tcPr>
            <w:tcW w:w="9781" w:type="dxa"/>
            <w:gridSpan w:val="7"/>
            <w:tcBorders>
              <w:top w:val="single" w:sz="12" w:space="0" w:color="auto"/>
              <w:bottom w:val="single" w:sz="12" w:space="0" w:color="auto"/>
            </w:tcBorders>
            <w:shd w:val="clear" w:color="auto" w:fill="17365D"/>
            <w:vAlign w:val="center"/>
          </w:tcPr>
          <w:p w:rsidR="002C09D7" w:rsidRPr="004A24F8" w:rsidRDefault="004D4344"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4. </w:t>
            </w:r>
            <w:r w:rsidR="002C09D7" w:rsidRPr="004A24F8">
              <w:rPr>
                <w:rFonts w:ascii="Tahoma" w:hAnsi="Tahoma" w:cs="Tahoma"/>
                <w:b/>
                <w:color w:val="FFFFFF"/>
                <w:sz w:val="16"/>
                <w:szCs w:val="16"/>
                <w:lang w:val="es-BO"/>
              </w:rPr>
              <w:t>EXPERIENCIA EN CONSULTORÍAS EN GENERAL</w:t>
            </w:r>
          </w:p>
        </w:tc>
      </w:tr>
      <w:tr w:rsidR="002C09D7" w:rsidRPr="004A24F8"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2C09D7" w:rsidRPr="004A24F8"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r>
      <w:tr w:rsidR="002C09D7" w:rsidRPr="004A24F8"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4A24F8" w:rsidTr="00816AE8">
        <w:trPr>
          <w:jc w:val="center"/>
        </w:trPr>
        <w:tc>
          <w:tcPr>
            <w:tcW w:w="9781" w:type="dxa"/>
            <w:gridSpan w:val="7"/>
            <w:tcBorders>
              <w:top w:val="single" w:sz="12" w:space="0" w:color="auto"/>
              <w:bottom w:val="single" w:sz="12" w:space="0" w:color="auto"/>
            </w:tcBorders>
            <w:shd w:val="clear" w:color="auto" w:fill="17365D"/>
            <w:vAlign w:val="center"/>
          </w:tcPr>
          <w:p w:rsidR="002C09D7" w:rsidRPr="004A24F8" w:rsidRDefault="004D4344"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5. </w:t>
            </w:r>
            <w:r w:rsidR="002C09D7" w:rsidRPr="004A24F8">
              <w:rPr>
                <w:rFonts w:ascii="Tahoma" w:hAnsi="Tahoma" w:cs="Tahoma"/>
                <w:b/>
                <w:color w:val="FFFFFF"/>
                <w:sz w:val="16"/>
                <w:szCs w:val="16"/>
                <w:lang w:val="es-BO"/>
              </w:rPr>
              <w:t>EXPERIENCIA EN EL CARGO EN CONSULTORÍAS ESPECÍFICAS</w:t>
            </w:r>
          </w:p>
        </w:tc>
      </w:tr>
      <w:tr w:rsidR="002C09D7" w:rsidRPr="004A24F8"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2C09D7" w:rsidRPr="004A24F8"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C09D7" w:rsidRPr="004A24F8" w:rsidRDefault="002C09D7" w:rsidP="00620053">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2C09D7" w:rsidRPr="004A24F8" w:rsidRDefault="002C09D7" w:rsidP="00620053">
            <w:pPr>
              <w:jc w:val="center"/>
              <w:rPr>
                <w:rFonts w:ascii="Tahoma" w:hAnsi="Tahoma" w:cs="Tahoma"/>
                <w:b/>
                <w:sz w:val="16"/>
                <w:szCs w:val="16"/>
                <w:lang w:val="es-BO"/>
              </w:rPr>
            </w:pPr>
            <w:r w:rsidRPr="004A24F8">
              <w:rPr>
                <w:rFonts w:ascii="Tahoma" w:hAnsi="Tahoma" w:cs="Tahoma"/>
                <w:b/>
                <w:sz w:val="16"/>
                <w:szCs w:val="16"/>
                <w:lang w:val="es-BO"/>
              </w:rPr>
              <w:t>Hasta</w:t>
            </w:r>
          </w:p>
        </w:tc>
      </w:tr>
      <w:tr w:rsidR="002C09D7" w:rsidRPr="004A24F8"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r w:rsidR="002C09D7" w:rsidRPr="004A24F8" w:rsidTr="00816AE8">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C09D7" w:rsidRPr="004A24F8" w:rsidRDefault="002C09D7" w:rsidP="00620053">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2C09D7" w:rsidRPr="004A24F8" w:rsidRDefault="002C09D7" w:rsidP="00620053">
            <w:pPr>
              <w:jc w:val="center"/>
              <w:rPr>
                <w:rFonts w:ascii="Tahoma" w:hAnsi="Tahoma" w:cs="Tahoma"/>
                <w:sz w:val="16"/>
                <w:szCs w:val="16"/>
                <w:lang w:val="es-BO"/>
              </w:rPr>
            </w:pPr>
          </w:p>
        </w:tc>
      </w:tr>
    </w:tbl>
    <w:p w:rsidR="002C09D7" w:rsidRPr="004A24F8" w:rsidRDefault="002C09D7" w:rsidP="002C09D7">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2C09D7" w:rsidRPr="004A24F8" w:rsidTr="00816AE8">
        <w:trPr>
          <w:jc w:val="center"/>
        </w:trPr>
        <w:tc>
          <w:tcPr>
            <w:tcW w:w="9781" w:type="dxa"/>
            <w:gridSpan w:val="2"/>
            <w:tcBorders>
              <w:top w:val="single" w:sz="12" w:space="0" w:color="auto"/>
              <w:bottom w:val="single" w:sz="12" w:space="0" w:color="auto"/>
            </w:tcBorders>
            <w:shd w:val="clear" w:color="auto" w:fill="17365D"/>
            <w:vAlign w:val="center"/>
          </w:tcPr>
          <w:p w:rsidR="002C09D7" w:rsidRPr="004A24F8" w:rsidRDefault="001A47B7" w:rsidP="00620053">
            <w:pPr>
              <w:rPr>
                <w:rFonts w:ascii="Tahoma" w:hAnsi="Tahoma" w:cs="Tahoma"/>
                <w:b/>
                <w:color w:val="FFFFFF"/>
                <w:sz w:val="16"/>
                <w:szCs w:val="16"/>
                <w:lang w:val="es-BO"/>
              </w:rPr>
            </w:pPr>
            <w:r w:rsidRPr="004A24F8">
              <w:rPr>
                <w:rFonts w:ascii="Tahoma" w:hAnsi="Tahoma" w:cs="Tahoma"/>
                <w:b/>
                <w:color w:val="FFFFFF"/>
                <w:sz w:val="16"/>
                <w:szCs w:val="16"/>
                <w:lang w:val="es-BO"/>
              </w:rPr>
              <w:t xml:space="preserve">6. </w:t>
            </w:r>
            <w:r w:rsidR="002C09D7" w:rsidRPr="004A24F8">
              <w:rPr>
                <w:rFonts w:ascii="Tahoma" w:hAnsi="Tahoma" w:cs="Tahoma"/>
                <w:b/>
                <w:color w:val="FFFFFF"/>
                <w:sz w:val="16"/>
                <w:szCs w:val="16"/>
                <w:lang w:val="es-BO"/>
              </w:rPr>
              <w:t>DECLARACIÓN JURADA</w:t>
            </w:r>
          </w:p>
        </w:tc>
      </w:tr>
      <w:tr w:rsidR="002C09D7" w:rsidRPr="004A24F8" w:rsidTr="00816AE8">
        <w:trPr>
          <w:trHeight w:val="1584"/>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C09D7" w:rsidRPr="004A24F8" w:rsidRDefault="002C09D7" w:rsidP="00620053">
            <w:pPr>
              <w:jc w:val="both"/>
              <w:rPr>
                <w:rFonts w:ascii="Tahoma" w:hAnsi="Tahoma" w:cs="Tahoma"/>
                <w:snapToGrid w:val="0"/>
                <w:sz w:val="16"/>
                <w:szCs w:val="16"/>
                <w:lang w:val="es-BO"/>
              </w:rPr>
            </w:pPr>
            <w:r w:rsidRPr="004A24F8">
              <w:rPr>
                <w:rFonts w:ascii="Tahoma" w:hAnsi="Tahoma" w:cs="Tahoma"/>
                <w:sz w:val="16"/>
                <w:szCs w:val="16"/>
                <w:lang w:val="es-BO"/>
              </w:rPr>
              <w:t xml:space="preserve">Yo, </w:t>
            </w:r>
            <w:r w:rsidRPr="004A24F8">
              <w:rPr>
                <w:rFonts w:ascii="Tahoma" w:hAnsi="Tahoma" w:cs="Tahoma"/>
                <w:b/>
                <w:i/>
                <w:sz w:val="16"/>
                <w:szCs w:val="16"/>
                <w:lang w:val="es-BO"/>
              </w:rPr>
              <w:t>[Nombre completo de la Persona]</w:t>
            </w:r>
            <w:r w:rsidRPr="004A24F8">
              <w:rPr>
                <w:rFonts w:ascii="Tahoma" w:hAnsi="Tahoma" w:cs="Tahoma"/>
                <w:sz w:val="16"/>
                <w:szCs w:val="16"/>
                <w:lang w:val="es-BO"/>
              </w:rPr>
              <w:t xml:space="preserve"> con C.I. N° </w:t>
            </w:r>
            <w:r w:rsidRPr="004A24F8">
              <w:rPr>
                <w:rFonts w:ascii="Tahoma" w:hAnsi="Tahoma" w:cs="Tahoma"/>
                <w:b/>
                <w:i/>
                <w:sz w:val="16"/>
                <w:szCs w:val="16"/>
                <w:lang w:val="es-BO"/>
              </w:rPr>
              <w:t>[Número de documento de identificación],</w:t>
            </w:r>
            <w:r w:rsidRPr="004A24F8">
              <w:rPr>
                <w:rFonts w:ascii="Tahoma" w:hAnsi="Tahoma" w:cs="Tahoma"/>
                <w:sz w:val="16"/>
                <w:szCs w:val="16"/>
                <w:lang w:val="es-BO"/>
              </w:rPr>
              <w:t xml:space="preserve"> de nacionalidad </w:t>
            </w:r>
            <w:r w:rsidRPr="004A24F8">
              <w:rPr>
                <w:rFonts w:ascii="Tahoma" w:hAnsi="Tahoma" w:cs="Tahoma"/>
                <w:b/>
                <w:i/>
                <w:sz w:val="16"/>
                <w:szCs w:val="16"/>
                <w:lang w:val="es-BO"/>
              </w:rPr>
              <w:t>[Nacionalidad]</w:t>
            </w:r>
            <w:r w:rsidRPr="004A24F8">
              <w:rPr>
                <w:rFonts w:ascii="Tahoma" w:hAnsi="Tahoma" w:cs="Tahoma"/>
                <w:sz w:val="16"/>
                <w:szCs w:val="16"/>
                <w:lang w:val="es-BO"/>
              </w:rPr>
              <w:t xml:space="preserve"> me comprometo a prestar mis servicios profesionales para desempeñar la función de </w:t>
            </w:r>
            <w:r w:rsidRPr="004A24F8">
              <w:rPr>
                <w:rFonts w:ascii="Tahoma" w:hAnsi="Tahoma" w:cs="Tahoma"/>
                <w:b/>
                <w:i/>
                <w:sz w:val="16"/>
                <w:szCs w:val="16"/>
                <w:lang w:val="es-BO"/>
              </w:rPr>
              <w:t>[Cargo en la Consultoría]</w:t>
            </w:r>
            <w:r w:rsidRPr="004A24F8">
              <w:rPr>
                <w:rFonts w:ascii="Tahoma" w:hAnsi="Tahoma" w:cs="Tahoma"/>
                <w:sz w:val="16"/>
                <w:szCs w:val="16"/>
                <w:lang w:val="es-BO"/>
              </w:rPr>
              <w:t xml:space="preserve">, únicamente con </w:t>
            </w:r>
            <w:r w:rsidRPr="004A24F8">
              <w:rPr>
                <w:rFonts w:ascii="Tahoma" w:hAnsi="Tahoma" w:cs="Tahoma"/>
                <w:b/>
                <w:i/>
                <w:sz w:val="16"/>
                <w:szCs w:val="16"/>
                <w:lang w:val="es-BO"/>
              </w:rPr>
              <w:t>[Nombre de la empresa</w:t>
            </w:r>
            <w:r w:rsidR="004D4344" w:rsidRPr="004A24F8">
              <w:rPr>
                <w:rFonts w:ascii="Tahoma" w:hAnsi="Tahoma" w:cs="Tahoma"/>
                <w:b/>
                <w:i/>
                <w:sz w:val="16"/>
                <w:szCs w:val="16"/>
                <w:lang w:val="es-BO"/>
              </w:rPr>
              <w:t xml:space="preserve"> o de la Asociación Accidental</w:t>
            </w:r>
            <w:r w:rsidRPr="004A24F8">
              <w:rPr>
                <w:rFonts w:ascii="Tahoma" w:hAnsi="Tahoma" w:cs="Tahoma"/>
                <w:b/>
                <w:i/>
                <w:sz w:val="16"/>
                <w:szCs w:val="16"/>
                <w:lang w:val="es-BO"/>
              </w:rPr>
              <w:t>]</w:t>
            </w:r>
            <w:r w:rsidRPr="004A24F8">
              <w:rPr>
                <w:rFonts w:ascii="Tahoma" w:hAnsi="Tahoma" w:cs="Tahoma"/>
                <w:sz w:val="16"/>
                <w:szCs w:val="16"/>
                <w:lang w:val="es-BO"/>
              </w:rPr>
              <w:t>, en caso que</w:t>
            </w:r>
            <w:r w:rsidR="004D4344" w:rsidRPr="004A24F8">
              <w:rPr>
                <w:rFonts w:ascii="Tahoma" w:hAnsi="Tahoma" w:cs="Tahoma"/>
                <w:sz w:val="16"/>
                <w:szCs w:val="16"/>
                <w:lang w:val="es-BO"/>
              </w:rPr>
              <w:t xml:space="preserve"> se</w:t>
            </w:r>
            <w:r w:rsidRPr="004A24F8">
              <w:rPr>
                <w:rFonts w:ascii="Tahoma" w:hAnsi="Tahoma" w:cs="Tahoma"/>
                <w:sz w:val="16"/>
                <w:szCs w:val="16"/>
                <w:lang w:val="es-BO"/>
              </w:rPr>
              <w:t xml:space="preserve"> suscriba el contrato para </w:t>
            </w:r>
            <w:r w:rsidRPr="004A24F8">
              <w:rPr>
                <w:rFonts w:ascii="Tahoma" w:hAnsi="Tahoma" w:cs="Tahoma"/>
                <w:b/>
                <w:i/>
                <w:sz w:val="16"/>
                <w:szCs w:val="16"/>
                <w:lang w:val="es-BO"/>
              </w:rPr>
              <w:t>[Objeto de la Contratación]</w:t>
            </w:r>
            <w:r w:rsidRPr="004A24F8">
              <w:rPr>
                <w:rFonts w:ascii="Tahoma" w:hAnsi="Tahoma" w:cs="Tahoma"/>
                <w:sz w:val="16"/>
                <w:szCs w:val="16"/>
                <w:lang w:val="es-BO"/>
              </w:rPr>
              <w:t xml:space="preserve"> con la entidad </w:t>
            </w:r>
            <w:r w:rsidRPr="004A24F8">
              <w:rPr>
                <w:rFonts w:ascii="Tahoma" w:hAnsi="Tahoma" w:cs="Tahoma"/>
                <w:b/>
                <w:i/>
                <w:sz w:val="16"/>
                <w:szCs w:val="16"/>
                <w:lang w:val="es-BO"/>
              </w:rPr>
              <w:t>[Nombre de la Entidad]</w:t>
            </w:r>
            <w:r w:rsidRPr="004A24F8">
              <w:rPr>
                <w:rFonts w:ascii="Tahoma" w:hAnsi="Tahoma" w:cs="Tahoma"/>
                <w:sz w:val="16"/>
                <w:szCs w:val="16"/>
                <w:lang w:val="es-BO"/>
              </w:rPr>
              <w:t xml:space="preserve">. Asimismo, confirmo que tengo pleno dominio hablado y escrito del idioma </w:t>
            </w:r>
            <w:r w:rsidR="00272628" w:rsidRPr="004A24F8">
              <w:rPr>
                <w:rFonts w:ascii="Tahoma" w:hAnsi="Tahoma" w:cs="Tahoma"/>
                <w:sz w:val="16"/>
                <w:szCs w:val="16"/>
                <w:lang w:val="es-BO"/>
              </w:rPr>
              <w:t>castellano</w:t>
            </w:r>
            <w:r w:rsidRPr="004A24F8">
              <w:rPr>
                <w:rFonts w:ascii="Tahoma" w:hAnsi="Tahoma" w:cs="Tahoma"/>
                <w:sz w:val="16"/>
                <w:szCs w:val="16"/>
                <w:lang w:val="es-BO"/>
              </w:rPr>
              <w:t>.</w:t>
            </w:r>
            <w:r w:rsidRPr="004A24F8">
              <w:rPr>
                <w:rFonts w:ascii="Tahoma" w:hAnsi="Tahoma" w:cs="Tahoma"/>
                <w:sz w:val="16"/>
                <w:szCs w:val="16"/>
                <w:lang w:val="es-BO"/>
              </w:rPr>
              <w:tab/>
            </w:r>
          </w:p>
          <w:p w:rsidR="002C09D7" w:rsidRPr="004A24F8" w:rsidRDefault="002C09D7" w:rsidP="00620053">
            <w:pPr>
              <w:jc w:val="both"/>
              <w:rPr>
                <w:rFonts w:ascii="Tahoma" w:hAnsi="Tahoma" w:cs="Tahoma"/>
                <w:sz w:val="16"/>
                <w:szCs w:val="16"/>
                <w:lang w:val="es-BO"/>
              </w:rPr>
            </w:pPr>
          </w:p>
          <w:p w:rsidR="002C09D7" w:rsidRPr="004A24F8" w:rsidRDefault="00C81436" w:rsidP="00620053">
            <w:pPr>
              <w:jc w:val="both"/>
              <w:rPr>
                <w:rFonts w:ascii="Tahoma" w:hAnsi="Tahoma" w:cs="Tahoma"/>
                <w:sz w:val="16"/>
                <w:szCs w:val="16"/>
                <w:lang w:val="es-BO"/>
              </w:rPr>
            </w:pPr>
            <w:r w:rsidRPr="004A24F8">
              <w:rPr>
                <w:rFonts w:ascii="Tahoma" w:hAnsi="Tahoma" w:cs="Tahoma"/>
                <w:sz w:val="16"/>
                <w:szCs w:val="16"/>
                <w:lang w:val="es-BO"/>
              </w:rPr>
              <w:t>El Representante Legal del proponente</w:t>
            </w:r>
            <w:r w:rsidR="002C09D7" w:rsidRPr="004A24F8">
              <w:rPr>
                <w:rFonts w:ascii="Tahoma" w:hAnsi="Tahoma" w:cs="Tahoma"/>
                <w:sz w:val="16"/>
                <w:szCs w:val="16"/>
                <w:lang w:val="es-BO"/>
              </w:rPr>
              <w:t>, ha verificado que el profesional propuesto sólo se presenta con esta propuesta. De encontrarse propuesto sus servicios en otra propuesta para la misma contratación, asumo la descalificación de la presente propuesta.</w:t>
            </w:r>
          </w:p>
          <w:p w:rsidR="002F75E5" w:rsidRPr="004A24F8" w:rsidRDefault="002F75E5" w:rsidP="00620053">
            <w:pPr>
              <w:jc w:val="both"/>
              <w:rPr>
                <w:rFonts w:ascii="Tahoma" w:hAnsi="Tahoma" w:cs="Tahoma"/>
                <w:sz w:val="16"/>
                <w:szCs w:val="16"/>
                <w:lang w:val="es-BO"/>
              </w:rPr>
            </w:pPr>
          </w:p>
          <w:p w:rsidR="002F75E5" w:rsidRPr="004A24F8" w:rsidRDefault="00323919" w:rsidP="00620053">
            <w:pPr>
              <w:jc w:val="both"/>
              <w:rPr>
                <w:rFonts w:ascii="Tahoma" w:hAnsi="Tahoma" w:cs="Tahoma"/>
                <w:sz w:val="16"/>
                <w:szCs w:val="16"/>
                <w:lang w:val="es-BO"/>
              </w:rPr>
            </w:pPr>
            <w:r w:rsidRPr="004A24F8">
              <w:rPr>
                <w:rFonts w:ascii="Tahoma" w:hAnsi="Tahoma" w:cs="Tahoma"/>
                <w:b/>
                <w:sz w:val="16"/>
                <w:szCs w:val="16"/>
                <w:lang w:val="es-BO"/>
              </w:rPr>
              <w:t>TODA LA DOCUMENTACIÓN DECLARADA DEBE SER RESPALDADA POR FOTOCOPIA SIMPLE.</w:t>
            </w:r>
          </w:p>
          <w:p w:rsidR="002C09D7" w:rsidRPr="004A24F8" w:rsidRDefault="002C09D7" w:rsidP="00620053">
            <w:pPr>
              <w:pStyle w:val="Ttulo5"/>
              <w:rPr>
                <w:rFonts w:ascii="Tahoma" w:hAnsi="Tahoma" w:cs="Tahoma"/>
                <w:bCs/>
                <w:sz w:val="16"/>
                <w:szCs w:val="16"/>
                <w:lang w:val="es-BO"/>
              </w:rPr>
            </w:pPr>
            <w:r w:rsidRPr="004A24F8">
              <w:rPr>
                <w:rFonts w:ascii="Tahoma" w:hAnsi="Tahoma" w:cs="Tahoma"/>
                <w:bCs/>
                <w:i/>
                <w:iCs/>
                <w:sz w:val="16"/>
                <w:szCs w:val="16"/>
                <w:lang w:val="es-BO"/>
              </w:rPr>
              <w:t xml:space="preserve">Lugar y fecha: </w:t>
            </w:r>
            <w:r w:rsidRPr="004A24F8">
              <w:rPr>
                <w:rFonts w:ascii="Tahoma" w:hAnsi="Tahoma" w:cs="Tahoma"/>
                <w:bCs/>
                <w:iCs/>
                <w:sz w:val="16"/>
                <w:szCs w:val="16"/>
                <w:lang w:val="es-BO"/>
              </w:rPr>
              <w:t>[Indicar el lugar y la fecha]</w:t>
            </w:r>
          </w:p>
        </w:tc>
      </w:tr>
      <w:tr w:rsidR="002C09D7" w:rsidRPr="004A24F8" w:rsidTr="00816AE8">
        <w:trPr>
          <w:trHeight w:val="759"/>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2C09D7" w:rsidRPr="004A24F8" w:rsidRDefault="002C09D7" w:rsidP="00620053">
            <w:pPr>
              <w:jc w:val="both"/>
              <w:rPr>
                <w:rFonts w:ascii="Tahoma" w:hAnsi="Tahoma" w:cs="Tahoma"/>
                <w:bCs/>
                <w:sz w:val="16"/>
                <w:szCs w:val="16"/>
                <w:lang w:val="es-BO"/>
              </w:rPr>
            </w:pPr>
            <w:r w:rsidRPr="004A24F8">
              <w:rPr>
                <w:rFonts w:ascii="Tahoma" w:hAnsi="Tahoma" w:cs="Tahoma"/>
                <w:b/>
                <w:sz w:val="16"/>
                <w:szCs w:val="16"/>
                <w:lang w:val="es-BO"/>
              </w:rPr>
              <w:t xml:space="preserve">NOTA.- </w:t>
            </w:r>
            <w:r w:rsidRPr="004A24F8">
              <w:rPr>
                <w:rFonts w:ascii="Tahoma" w:hAnsi="Tahoma" w:cs="Tahoma"/>
                <w:bCs/>
                <w:sz w:val="16"/>
                <w:szCs w:val="16"/>
                <w:lang w:val="es-BO"/>
              </w:rPr>
              <w:t>Toda la información contenida en este formulario es una declaración jurada. En caso de adjudicación el proponente se compromete a presentar los certificados de los trabajos detallados, en original o fotocopia legalizada emitida por la entidad contratante.</w:t>
            </w:r>
          </w:p>
          <w:p w:rsidR="005C781D" w:rsidRPr="004A24F8" w:rsidRDefault="005C781D" w:rsidP="005C781D">
            <w:pPr>
              <w:jc w:val="both"/>
              <w:rPr>
                <w:rFonts w:ascii="Tahoma" w:hAnsi="Tahoma" w:cs="Tahoma"/>
                <w:bCs/>
                <w:sz w:val="4"/>
                <w:szCs w:val="16"/>
                <w:lang w:val="es-BO"/>
              </w:rPr>
            </w:pPr>
          </w:p>
          <w:p w:rsidR="005C781D" w:rsidRPr="004A24F8" w:rsidRDefault="005C781D" w:rsidP="00175CEE">
            <w:pPr>
              <w:jc w:val="both"/>
              <w:rPr>
                <w:rFonts w:ascii="Tahoma" w:hAnsi="Tahoma" w:cs="Tahoma"/>
                <w:bCs/>
                <w:sz w:val="16"/>
                <w:szCs w:val="16"/>
                <w:lang w:val="es-BO"/>
              </w:rPr>
            </w:pPr>
            <w:r w:rsidRPr="004A24F8">
              <w:rPr>
                <w:rFonts w:ascii="Tahoma" w:hAnsi="Tahoma" w:cs="Tahoma"/>
                <w:bCs/>
                <w:sz w:val="16"/>
                <w:szCs w:val="16"/>
                <w:lang w:val="es-BO"/>
              </w:rPr>
              <w:t>Este formulario deberá ser presentado para cada uno de los profesionales propues</w:t>
            </w:r>
            <w:r w:rsidR="00175CEE" w:rsidRPr="004A24F8">
              <w:rPr>
                <w:rFonts w:ascii="Tahoma" w:hAnsi="Tahoma" w:cs="Tahoma"/>
                <w:bCs/>
                <w:sz w:val="16"/>
                <w:szCs w:val="16"/>
                <w:lang w:val="es-BO"/>
              </w:rPr>
              <w:t>tos.</w:t>
            </w:r>
          </w:p>
        </w:tc>
      </w:tr>
      <w:tr w:rsidR="002C09D7" w:rsidRPr="004A24F8" w:rsidTr="00816AE8">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2C09D7" w:rsidRPr="004A24F8" w:rsidRDefault="002C09D7" w:rsidP="006643E8">
            <w:pPr>
              <w:ind w:right="-756"/>
              <w:jc w:val="center"/>
              <w:rPr>
                <w:rFonts w:ascii="Tahoma" w:hAnsi="Tahoma" w:cs="Tahoma"/>
                <w:b/>
                <w:bCs/>
                <w:i/>
                <w:iCs/>
                <w:sz w:val="16"/>
                <w:szCs w:val="16"/>
                <w:lang w:val="es-BO"/>
              </w:rPr>
            </w:pPr>
            <w:r w:rsidRPr="004A24F8">
              <w:rPr>
                <w:rFonts w:ascii="Tahoma" w:hAnsi="Tahoma" w:cs="Tahoma"/>
                <w:b/>
                <w:bCs/>
                <w:i/>
                <w:iCs/>
                <w:sz w:val="16"/>
                <w:szCs w:val="16"/>
                <w:lang w:val="es-BO"/>
              </w:rPr>
              <w:lastRenderedPageBreak/>
              <w:t>(Firma del Profesional Propuesto)</w:t>
            </w:r>
          </w:p>
          <w:p w:rsidR="002C09D7" w:rsidRPr="004A24F8" w:rsidRDefault="002C09D7" w:rsidP="006643E8">
            <w:pPr>
              <w:ind w:right="-756"/>
              <w:jc w:val="center"/>
              <w:rPr>
                <w:rFonts w:ascii="Tahoma" w:hAnsi="Tahoma" w:cs="Tahoma"/>
                <w:sz w:val="16"/>
                <w:szCs w:val="16"/>
                <w:lang w:val="es-BO"/>
              </w:rPr>
            </w:pPr>
            <w:r w:rsidRPr="004A24F8">
              <w:rPr>
                <w:rFonts w:ascii="Tahoma" w:hAnsi="Tahoma" w:cs="Tahoma"/>
                <w:b/>
                <w:bCs/>
                <w:i/>
                <w:iCs/>
                <w:sz w:val="16"/>
                <w:szCs w:val="16"/>
                <w:lang w:val="es-BO"/>
              </w:rPr>
              <w:t>(Nombre completo del Profesional Propuesto)</w:t>
            </w:r>
          </w:p>
        </w:tc>
        <w:tc>
          <w:tcPr>
            <w:tcW w:w="4891" w:type="dxa"/>
            <w:tcBorders>
              <w:top w:val="nil"/>
              <w:left w:val="nil"/>
              <w:bottom w:val="nil"/>
              <w:right w:val="nil"/>
            </w:tcBorders>
            <w:shd w:val="clear" w:color="auto" w:fill="FFFFFF"/>
            <w:vAlign w:val="center"/>
          </w:tcPr>
          <w:p w:rsidR="002C09D7" w:rsidRPr="004A24F8" w:rsidRDefault="002C09D7" w:rsidP="00816AE8">
            <w:pPr>
              <w:jc w:val="center"/>
              <w:rPr>
                <w:rFonts w:ascii="Tahoma" w:hAnsi="Tahoma" w:cs="Tahoma"/>
                <w:b/>
                <w:bCs/>
                <w:i/>
                <w:iCs/>
                <w:sz w:val="16"/>
                <w:szCs w:val="16"/>
                <w:lang w:val="es-BO"/>
              </w:rPr>
            </w:pPr>
          </w:p>
        </w:tc>
      </w:tr>
    </w:tbl>
    <w:p w:rsidR="00A33544" w:rsidRPr="004A24F8" w:rsidRDefault="00A33544" w:rsidP="00A33544">
      <w:pPr>
        <w:rPr>
          <w:rFonts w:ascii="Tahoma" w:hAnsi="Tahoma" w:cs="Tahoma"/>
          <w:lang w:val="es-BO"/>
        </w:rPr>
      </w:pPr>
    </w:p>
    <w:p w:rsidR="009D7CC4" w:rsidRDefault="009D7CC4" w:rsidP="002C09D7">
      <w:pPr>
        <w:jc w:val="both"/>
        <w:rPr>
          <w:rFonts w:ascii="Tahoma" w:hAnsi="Tahoma" w:cs="Tahoma"/>
          <w:sz w:val="16"/>
          <w:szCs w:val="16"/>
          <w:lang w:val="es-BO"/>
        </w:rPr>
      </w:pPr>
    </w:p>
    <w:p w:rsidR="001445AB" w:rsidRDefault="001445AB" w:rsidP="002C09D7">
      <w:pPr>
        <w:jc w:val="both"/>
        <w:rPr>
          <w:rFonts w:ascii="Tahoma" w:hAnsi="Tahoma" w:cs="Tahoma"/>
          <w:sz w:val="16"/>
          <w:szCs w:val="16"/>
          <w:lang w:val="es-BO"/>
        </w:rPr>
      </w:pPr>
    </w:p>
    <w:p w:rsidR="001445AB" w:rsidRPr="004A24F8" w:rsidRDefault="001445AB" w:rsidP="001445AB">
      <w:pPr>
        <w:pStyle w:val="Ttulo1"/>
        <w:spacing w:before="0" w:after="0"/>
        <w:jc w:val="center"/>
        <w:rPr>
          <w:rFonts w:ascii="Tahoma" w:hAnsi="Tahoma" w:cs="Tahoma"/>
          <w:b w:val="0"/>
          <w:sz w:val="16"/>
          <w:szCs w:val="16"/>
          <w:lang w:val="es-BO"/>
        </w:rPr>
      </w:pPr>
      <w:r w:rsidRPr="004A24F8">
        <w:rPr>
          <w:rFonts w:ascii="Tahoma" w:hAnsi="Tahoma" w:cs="Tahoma"/>
          <w:sz w:val="18"/>
          <w:szCs w:val="18"/>
          <w:lang w:val="es-BO"/>
        </w:rPr>
        <w:t>FORMULARIO A-5</w:t>
      </w:r>
    </w:p>
    <w:p w:rsidR="001445AB" w:rsidRDefault="001445AB" w:rsidP="001445AB">
      <w:pPr>
        <w:jc w:val="center"/>
        <w:rPr>
          <w:rFonts w:ascii="Tahoma" w:hAnsi="Tahoma" w:cs="Tahoma"/>
          <w:b/>
          <w:sz w:val="16"/>
          <w:szCs w:val="16"/>
          <w:lang w:val="es-BO"/>
        </w:rPr>
      </w:pPr>
      <w:r w:rsidRPr="004A24F8">
        <w:rPr>
          <w:rFonts w:ascii="Tahoma" w:hAnsi="Tahoma" w:cs="Tahoma"/>
          <w:b/>
          <w:sz w:val="18"/>
          <w:szCs w:val="16"/>
          <w:lang w:val="es-BO"/>
        </w:rPr>
        <w:t>HOJA DE VIDA</w:t>
      </w:r>
      <w:r w:rsidRPr="004A24F8">
        <w:rPr>
          <w:rFonts w:ascii="Tahoma" w:hAnsi="Tahoma" w:cs="Tahoma"/>
          <w:b/>
          <w:sz w:val="16"/>
          <w:szCs w:val="16"/>
          <w:lang w:val="es-BO"/>
        </w:rPr>
        <w:t xml:space="preserve">, EXPERIENCIA GENERAL Y ESPECÍFICA DEL PERSONAL </w:t>
      </w:r>
    </w:p>
    <w:p w:rsidR="001445AB" w:rsidRDefault="001445AB" w:rsidP="001445AB">
      <w:pPr>
        <w:jc w:val="center"/>
        <w:rPr>
          <w:rFonts w:ascii="Tahoma" w:hAnsi="Tahoma" w:cs="Tahoma"/>
          <w:b/>
          <w:sz w:val="16"/>
          <w:szCs w:val="16"/>
          <w:lang w:val="es-BO"/>
        </w:rPr>
      </w:pPr>
    </w:p>
    <w:p w:rsidR="001445AB" w:rsidRPr="003A387F" w:rsidRDefault="001445AB" w:rsidP="003A387F">
      <w:pPr>
        <w:rPr>
          <w:rFonts w:ascii="Tahoma" w:hAnsi="Tahoma" w:cs="Tahoma"/>
          <w:b/>
          <w:lang w:val="es-BO"/>
        </w:rPr>
      </w:pPr>
      <w:r w:rsidRPr="003A387F">
        <w:rPr>
          <w:rFonts w:ascii="Tahoma" w:hAnsi="Tahoma" w:cs="Tahoma"/>
          <w:b/>
          <w:lang w:val="es-BO"/>
        </w:rPr>
        <w:t>ITEM 2</w:t>
      </w:r>
      <w:r w:rsidR="003A387F" w:rsidRPr="003A387F">
        <w:rPr>
          <w:rFonts w:ascii="Tahoma" w:hAnsi="Tahoma" w:cs="Tahoma"/>
          <w:b/>
          <w:lang w:val="es-BO"/>
        </w:rPr>
        <w:t xml:space="preserve">: </w:t>
      </w:r>
      <w:r w:rsidR="003A387F" w:rsidRPr="003A387F">
        <w:rPr>
          <w:rFonts w:ascii="Tahoma" w:hAnsi="Tahoma" w:cs="Tahoma"/>
          <w:lang w:val="es-BO"/>
        </w:rPr>
        <w:t>ESTUDIO</w:t>
      </w:r>
      <w:r w:rsidRPr="003A387F">
        <w:rPr>
          <w:rFonts w:ascii="Tahoma" w:hAnsi="Tahoma" w:cs="Tahoma"/>
          <w:bCs/>
          <w:lang w:val="es-BO" w:eastAsia="es-ES"/>
        </w:rPr>
        <w:t xml:space="preserve"> ARQUEOLOGICO NORTE AMAZONICO</w:t>
      </w:r>
    </w:p>
    <w:p w:rsidR="001445AB" w:rsidRPr="004A24F8" w:rsidRDefault="001445AB" w:rsidP="001445AB">
      <w:pPr>
        <w:jc w:val="center"/>
        <w:rPr>
          <w:rFonts w:ascii="Tahoma" w:hAnsi="Tahoma" w:cs="Tahoma"/>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445AB" w:rsidRPr="004A24F8" w:rsidTr="00B878A9">
        <w:trPr>
          <w:jc w:val="center"/>
        </w:trPr>
        <w:tc>
          <w:tcPr>
            <w:tcW w:w="9781" w:type="dxa"/>
            <w:gridSpan w:val="11"/>
            <w:tcBorders>
              <w:top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1. DATOS GENERALES</w:t>
            </w:r>
          </w:p>
        </w:tc>
      </w:tr>
      <w:tr w:rsidR="001445AB" w:rsidRPr="004A24F8" w:rsidTr="00B878A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445AB" w:rsidRPr="004A24F8" w:rsidRDefault="001445AB" w:rsidP="00B878A9">
            <w:pPr>
              <w:jc w:val="right"/>
              <w:rPr>
                <w:rFonts w:ascii="Tahoma" w:hAnsi="Tahoma" w:cs="Tahoma"/>
                <w:sz w:val="2"/>
                <w:szCs w:val="2"/>
                <w:lang w:val="es-BO"/>
              </w:rPr>
            </w:pPr>
          </w:p>
        </w:tc>
        <w:tc>
          <w:tcPr>
            <w:tcW w:w="180" w:type="dxa"/>
            <w:tcBorders>
              <w:top w:val="single" w:sz="4" w:space="0" w:color="auto"/>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single" w:sz="4" w:space="0" w:color="auto"/>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5828" w:type="dxa"/>
            <w:gridSpan w:val="8"/>
            <w:tcBorders>
              <w:top w:val="single" w:sz="4" w:space="0" w:color="auto"/>
              <w:left w:val="nil"/>
              <w:bottom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5AB" w:rsidRPr="004A24F8" w:rsidRDefault="001445AB" w:rsidP="00B878A9">
            <w:pPr>
              <w:jc w:val="right"/>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rPr>
                <w:rFonts w:ascii="Tahoma" w:hAnsi="Tahoma" w:cs="Tahoma"/>
                <w:sz w:val="14"/>
                <w:szCs w:val="14"/>
                <w:lang w:val="es-BO"/>
              </w:rPr>
            </w:pPr>
          </w:p>
        </w:tc>
        <w:tc>
          <w:tcPr>
            <w:tcW w:w="1617" w:type="dxa"/>
            <w:gridSpan w:val="2"/>
            <w:tcBorders>
              <w:top w:val="nil"/>
              <w:left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r w:rsidRPr="004A24F8">
              <w:rPr>
                <w:rFonts w:ascii="Tahoma" w:hAnsi="Tahoma" w:cs="Tahoma"/>
                <w:i/>
                <w:sz w:val="14"/>
                <w:szCs w:val="14"/>
                <w:lang w:val="es-BO"/>
              </w:rPr>
              <w:t>Paterno</w:t>
            </w:r>
          </w:p>
        </w:tc>
        <w:tc>
          <w:tcPr>
            <w:tcW w:w="76"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p>
        </w:tc>
        <w:tc>
          <w:tcPr>
            <w:tcW w:w="1726" w:type="dxa"/>
            <w:tcBorders>
              <w:top w:val="nil"/>
              <w:left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r w:rsidRPr="004A24F8">
              <w:rPr>
                <w:rFonts w:ascii="Tahoma" w:hAnsi="Tahoma" w:cs="Tahoma"/>
                <w:i/>
                <w:sz w:val="14"/>
                <w:szCs w:val="14"/>
                <w:lang w:val="es-BO"/>
              </w:rPr>
              <w:t>Materno</w:t>
            </w:r>
          </w:p>
        </w:tc>
        <w:tc>
          <w:tcPr>
            <w:tcW w:w="76"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p>
        </w:tc>
        <w:tc>
          <w:tcPr>
            <w:tcW w:w="2192" w:type="dxa"/>
            <w:gridSpan w:val="2"/>
            <w:tcBorders>
              <w:top w:val="nil"/>
              <w:left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r w:rsidRPr="004A24F8">
              <w:rPr>
                <w:rFonts w:ascii="Tahoma" w:hAnsi="Tahoma" w:cs="Tahoma"/>
                <w:i/>
                <w:sz w:val="14"/>
                <w:szCs w:val="14"/>
                <w:lang w:val="es-BO"/>
              </w:rPr>
              <w:t>Nombre(s)</w:t>
            </w:r>
          </w:p>
        </w:tc>
        <w:tc>
          <w:tcPr>
            <w:tcW w:w="141" w:type="dxa"/>
            <w:tcBorders>
              <w:top w:val="nil"/>
              <w:left w:val="nil"/>
              <w:bottom w:val="nil"/>
            </w:tcBorders>
            <w:shd w:val="clear" w:color="auto" w:fill="auto"/>
            <w:vAlign w:val="center"/>
          </w:tcPr>
          <w:p w:rsidR="001445AB" w:rsidRPr="004A24F8" w:rsidRDefault="001445AB" w:rsidP="00B878A9">
            <w:pPr>
              <w:rPr>
                <w:rFonts w:ascii="Tahoma" w:hAnsi="Tahoma" w:cs="Tahoma"/>
                <w:sz w:val="14"/>
                <w:szCs w:val="14"/>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Nombre Completo</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1617" w:type="dxa"/>
            <w:gridSpan w:val="2"/>
            <w:tcBorders>
              <w:left w:val="single" w:sz="4" w:space="0" w:color="auto"/>
              <w:bottom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1445AB" w:rsidRPr="004A24F8" w:rsidRDefault="001445AB" w:rsidP="00B878A9">
            <w:pPr>
              <w:rPr>
                <w:rFonts w:ascii="Tahoma" w:hAnsi="Tahoma" w:cs="Tahoma"/>
                <w:sz w:val="16"/>
                <w:szCs w:val="16"/>
                <w:lang w:val="es-BO"/>
              </w:rPr>
            </w:pPr>
          </w:p>
        </w:tc>
        <w:tc>
          <w:tcPr>
            <w:tcW w:w="1726" w:type="dxa"/>
            <w:tcBorders>
              <w:left w:val="single" w:sz="4" w:space="0" w:color="auto"/>
              <w:bottom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76" w:type="dxa"/>
            <w:tcBorders>
              <w:top w:val="nil"/>
              <w:left w:val="single" w:sz="4" w:space="0" w:color="auto"/>
              <w:bottom w:val="nil"/>
            </w:tcBorders>
            <w:shd w:val="clear" w:color="auto" w:fill="auto"/>
            <w:vAlign w:val="center"/>
          </w:tcPr>
          <w:p w:rsidR="001445AB" w:rsidRPr="004A24F8" w:rsidRDefault="001445AB" w:rsidP="00B878A9">
            <w:pPr>
              <w:rPr>
                <w:rFonts w:ascii="Tahoma" w:hAnsi="Tahoma" w:cs="Tahoma"/>
                <w:sz w:val="16"/>
                <w:szCs w:val="16"/>
                <w:lang w:val="es-BO"/>
              </w:rPr>
            </w:pPr>
          </w:p>
        </w:tc>
        <w:tc>
          <w:tcPr>
            <w:tcW w:w="2192" w:type="dxa"/>
            <w:gridSpan w:val="2"/>
            <w:tcBorders>
              <w:left w:val="single" w:sz="4" w:space="0" w:color="auto"/>
              <w:bottom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141" w:type="dxa"/>
            <w:tcBorders>
              <w:top w:val="nil"/>
              <w:left w:val="nil"/>
              <w:bottom w:val="nil"/>
            </w:tcBorders>
            <w:shd w:val="clear" w:color="auto" w:fill="auto"/>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5AB" w:rsidRPr="004A24F8" w:rsidRDefault="001445AB" w:rsidP="00B878A9">
            <w:pP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rPr>
                <w:rFonts w:ascii="Tahoma" w:hAnsi="Tahoma" w:cs="Tahoma"/>
                <w:sz w:val="2"/>
                <w:szCs w:val="2"/>
                <w:lang w:val="es-BO"/>
              </w:rPr>
            </w:pPr>
          </w:p>
        </w:tc>
        <w:tc>
          <w:tcPr>
            <w:tcW w:w="5828" w:type="dxa"/>
            <w:gridSpan w:val="8"/>
            <w:tcBorders>
              <w:top w:val="nil"/>
              <w:left w:val="nil"/>
              <w:bottom w:val="nil"/>
            </w:tcBorders>
            <w:shd w:val="clear" w:color="auto" w:fill="auto"/>
            <w:vAlign w:val="center"/>
          </w:tcPr>
          <w:p w:rsidR="001445AB" w:rsidRPr="004A24F8" w:rsidRDefault="001445AB" w:rsidP="00B878A9">
            <w:pPr>
              <w:rPr>
                <w:rFonts w:ascii="Tahoma" w:hAnsi="Tahoma" w:cs="Tahoma"/>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445AB" w:rsidRPr="004A24F8" w:rsidRDefault="001445AB" w:rsidP="00B878A9">
            <w:pPr>
              <w:jc w:val="right"/>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4"/>
                <w:szCs w:val="14"/>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rPr>
                <w:rFonts w:ascii="Tahoma" w:hAnsi="Tahoma" w:cs="Tahoma"/>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r w:rsidRPr="004A24F8">
              <w:rPr>
                <w:rFonts w:ascii="Tahoma" w:hAnsi="Tahoma" w:cs="Tahoma"/>
                <w:i/>
                <w:sz w:val="14"/>
                <w:szCs w:val="14"/>
                <w:lang w:val="es-BO"/>
              </w:rPr>
              <w:t>Número</w:t>
            </w:r>
          </w:p>
        </w:tc>
        <w:tc>
          <w:tcPr>
            <w:tcW w:w="76"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p>
        </w:tc>
        <w:tc>
          <w:tcPr>
            <w:tcW w:w="1726" w:type="dxa"/>
            <w:tcBorders>
              <w:top w:val="nil"/>
              <w:left w:val="nil"/>
              <w:bottom w:val="single" w:sz="4" w:space="0" w:color="auto"/>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r w:rsidRPr="004A24F8">
              <w:rPr>
                <w:rFonts w:ascii="Tahoma" w:hAnsi="Tahoma" w:cs="Tahoma"/>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i/>
                <w:sz w:val="14"/>
                <w:szCs w:val="14"/>
                <w:lang w:val="es-BO"/>
              </w:rPr>
            </w:pPr>
          </w:p>
        </w:tc>
        <w:tc>
          <w:tcPr>
            <w:tcW w:w="249" w:type="dxa"/>
            <w:gridSpan w:val="2"/>
            <w:tcBorders>
              <w:top w:val="nil"/>
              <w:left w:val="nil"/>
              <w:bottom w:val="nil"/>
            </w:tcBorders>
            <w:shd w:val="clear" w:color="auto" w:fill="auto"/>
            <w:vAlign w:val="center"/>
          </w:tcPr>
          <w:p w:rsidR="001445AB" w:rsidRPr="004A24F8" w:rsidRDefault="001445AB" w:rsidP="00B878A9">
            <w:pPr>
              <w:rPr>
                <w:rFonts w:ascii="Tahoma" w:hAnsi="Tahoma" w:cs="Tahoma"/>
                <w:sz w:val="14"/>
                <w:szCs w:val="14"/>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Cédula de Identidad</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76" w:type="dxa"/>
            <w:tcBorders>
              <w:top w:val="nil"/>
              <w:left w:val="nil"/>
              <w:bottom w:val="nil"/>
            </w:tcBorders>
            <w:shd w:val="clear" w:color="auto" w:fill="auto"/>
            <w:vAlign w:val="center"/>
          </w:tcPr>
          <w:p w:rsidR="001445AB" w:rsidRPr="004A24F8" w:rsidRDefault="001445AB" w:rsidP="00B878A9">
            <w:pPr>
              <w:rPr>
                <w:rFonts w:ascii="Tahoma" w:hAnsi="Tahoma" w:cs="Tahoma"/>
                <w:sz w:val="16"/>
                <w:szCs w:val="16"/>
                <w:lang w:val="es-BO"/>
              </w:rPr>
            </w:pPr>
          </w:p>
        </w:tc>
        <w:tc>
          <w:tcPr>
            <w:tcW w:w="1726" w:type="dxa"/>
            <w:tcBorders>
              <w:top w:val="single" w:sz="4" w:space="0" w:color="auto"/>
              <w:left w:val="nil"/>
              <w:bottom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2409" w:type="dxa"/>
            <w:gridSpan w:val="4"/>
            <w:tcBorders>
              <w:top w:val="nil"/>
              <w:left w:val="nil"/>
              <w:bottom w:val="nil"/>
            </w:tcBorders>
            <w:shd w:val="clear" w:color="auto" w:fill="auto"/>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 xml:space="preserve">Edad </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Nacionalidad</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4211" w:type="dxa"/>
            <w:gridSpan w:val="6"/>
            <w:tcBorders>
              <w:top w:val="nil"/>
              <w:left w:val="single" w:sz="4" w:space="0" w:color="auto"/>
              <w:bottom w:val="nil"/>
            </w:tcBorders>
            <w:shd w:val="clear" w:color="auto" w:fill="FFFFFF"/>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Profesión</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141" w:type="dxa"/>
            <w:tcBorders>
              <w:top w:val="nil"/>
              <w:left w:val="single" w:sz="4" w:space="0" w:color="auto"/>
              <w:bottom w:val="nil"/>
            </w:tcBorders>
            <w:shd w:val="clear" w:color="auto" w:fill="FFFFFF"/>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rPr>
                <w:rFonts w:ascii="Tahoma" w:hAnsi="Tahoma" w:cs="Tahoma"/>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5828" w:type="dxa"/>
            <w:gridSpan w:val="8"/>
            <w:tcBorders>
              <w:top w:val="nil"/>
              <w:left w:val="nil"/>
              <w:bottom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r>
      <w:tr w:rsidR="001445AB" w:rsidRPr="004A24F8" w:rsidTr="00B878A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445AB" w:rsidRPr="004A24F8" w:rsidRDefault="001445AB" w:rsidP="00B878A9">
            <w:pPr>
              <w:jc w:val="right"/>
              <w:rPr>
                <w:rFonts w:ascii="Tahoma" w:hAnsi="Tahoma" w:cs="Tahoma"/>
                <w:b/>
                <w:sz w:val="16"/>
                <w:szCs w:val="16"/>
                <w:lang w:val="es-BO"/>
              </w:rPr>
            </w:pPr>
            <w:r w:rsidRPr="004A24F8">
              <w:rPr>
                <w:rFonts w:ascii="Tahoma" w:hAnsi="Tahoma" w:cs="Tahoma"/>
                <w:b/>
                <w:sz w:val="16"/>
                <w:szCs w:val="16"/>
                <w:lang w:val="es-BO"/>
              </w:rPr>
              <w:t>Número de Registro Profesional</w:t>
            </w:r>
          </w:p>
        </w:tc>
        <w:tc>
          <w:tcPr>
            <w:tcW w:w="180" w:type="dxa"/>
            <w:tcBorders>
              <w:top w:val="nil"/>
              <w:left w:val="nil"/>
              <w:bottom w:val="nil"/>
              <w:right w:val="nil"/>
            </w:tcBorders>
            <w:shd w:val="clear" w:color="auto" w:fill="auto"/>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180" w:type="dxa"/>
            <w:tcBorders>
              <w:top w:val="nil"/>
              <w:left w:val="nil"/>
              <w:bottom w:val="nil"/>
              <w:right w:val="single" w:sz="4" w:space="0" w:color="auto"/>
            </w:tcBorders>
            <w:shd w:val="clear" w:color="auto" w:fill="auto"/>
            <w:vAlign w:val="center"/>
          </w:tcPr>
          <w:p w:rsidR="001445AB" w:rsidRPr="004A24F8" w:rsidRDefault="001445AB" w:rsidP="00B878A9">
            <w:pPr>
              <w:rPr>
                <w:rFonts w:ascii="Tahoma" w:hAnsi="Tahoma" w:cs="Tahoma"/>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1445AB" w:rsidRPr="004A24F8" w:rsidRDefault="001445AB" w:rsidP="00B878A9">
            <w:pPr>
              <w:rPr>
                <w:rFonts w:ascii="Tahoma" w:hAnsi="Tahoma" w:cs="Tahoma"/>
                <w:sz w:val="16"/>
                <w:szCs w:val="16"/>
                <w:lang w:val="es-BO"/>
              </w:rPr>
            </w:pPr>
          </w:p>
        </w:tc>
        <w:tc>
          <w:tcPr>
            <w:tcW w:w="4252" w:type="dxa"/>
            <w:gridSpan w:val="7"/>
            <w:tcBorders>
              <w:top w:val="nil"/>
              <w:left w:val="single" w:sz="4" w:space="0" w:color="auto"/>
              <w:bottom w:val="nil"/>
            </w:tcBorders>
            <w:shd w:val="clear" w:color="auto" w:fill="FFFFFF"/>
            <w:vAlign w:val="center"/>
          </w:tcPr>
          <w:p w:rsidR="001445AB" w:rsidRPr="004A24F8" w:rsidRDefault="001445AB" w:rsidP="00B878A9">
            <w:pPr>
              <w:rPr>
                <w:rFonts w:ascii="Tahoma" w:hAnsi="Tahoma" w:cs="Tahoma"/>
                <w:sz w:val="16"/>
                <w:szCs w:val="16"/>
                <w:lang w:val="es-BO"/>
              </w:rPr>
            </w:pPr>
          </w:p>
        </w:tc>
      </w:tr>
      <w:tr w:rsidR="001445AB" w:rsidRPr="004A24F8" w:rsidTr="00B878A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445AB" w:rsidRPr="004A24F8" w:rsidRDefault="001445AB" w:rsidP="00B878A9">
            <w:pPr>
              <w:jc w:val="right"/>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1445AB" w:rsidRPr="004A24F8" w:rsidRDefault="001445AB" w:rsidP="00B878A9">
            <w:pPr>
              <w:jc w:val="center"/>
              <w:rPr>
                <w:rFonts w:ascii="Tahoma" w:hAnsi="Tahoma" w:cs="Tahoma"/>
                <w:b/>
                <w:sz w:val="2"/>
                <w:szCs w:val="2"/>
                <w:lang w:val="es-BO"/>
              </w:rPr>
            </w:pPr>
          </w:p>
        </w:tc>
        <w:tc>
          <w:tcPr>
            <w:tcW w:w="180" w:type="dxa"/>
            <w:tcBorders>
              <w:top w:val="nil"/>
              <w:left w:val="nil"/>
              <w:bottom w:val="single" w:sz="12" w:space="0" w:color="auto"/>
              <w:right w:val="nil"/>
            </w:tcBorders>
            <w:shd w:val="clear" w:color="auto" w:fill="auto"/>
            <w:vAlign w:val="center"/>
          </w:tcPr>
          <w:p w:rsidR="001445AB" w:rsidRPr="004A24F8" w:rsidRDefault="001445AB" w:rsidP="00B878A9">
            <w:pPr>
              <w:rPr>
                <w:rFonts w:ascii="Tahoma" w:hAnsi="Tahoma" w:cs="Tahoma"/>
                <w:sz w:val="2"/>
                <w:szCs w:val="2"/>
                <w:lang w:val="es-BO"/>
              </w:rPr>
            </w:pPr>
          </w:p>
        </w:tc>
        <w:tc>
          <w:tcPr>
            <w:tcW w:w="5828" w:type="dxa"/>
            <w:gridSpan w:val="8"/>
            <w:tcBorders>
              <w:top w:val="nil"/>
              <w:left w:val="nil"/>
              <w:bottom w:val="single" w:sz="12" w:space="0" w:color="auto"/>
            </w:tcBorders>
            <w:shd w:val="clear" w:color="auto" w:fill="auto"/>
            <w:vAlign w:val="center"/>
          </w:tcPr>
          <w:p w:rsidR="001445AB" w:rsidRPr="004A24F8" w:rsidRDefault="001445AB" w:rsidP="00B878A9">
            <w:pPr>
              <w:rPr>
                <w:rFonts w:ascii="Tahoma" w:hAnsi="Tahoma" w:cs="Tahoma"/>
                <w:sz w:val="2"/>
                <w:szCs w:val="2"/>
                <w:lang w:val="es-BO"/>
              </w:rPr>
            </w:pPr>
          </w:p>
        </w:tc>
      </w:tr>
    </w:tbl>
    <w:p w:rsidR="001445AB" w:rsidRPr="004A24F8" w:rsidRDefault="001445AB" w:rsidP="001445AB">
      <w:pPr>
        <w:jc w:val="center"/>
        <w:rPr>
          <w:rFonts w:ascii="Tahoma" w:hAnsi="Tahoma" w:cs="Tahoma"/>
          <w:sz w:val="2"/>
          <w:szCs w:val="2"/>
          <w:lang w:val="es-BO"/>
        </w:rPr>
      </w:pPr>
    </w:p>
    <w:p w:rsidR="001445AB" w:rsidRPr="004A24F8" w:rsidRDefault="001445AB" w:rsidP="001445AB">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445AB" w:rsidRPr="004A24F8" w:rsidTr="00B878A9">
        <w:trPr>
          <w:jc w:val="center"/>
        </w:trPr>
        <w:tc>
          <w:tcPr>
            <w:tcW w:w="9781" w:type="dxa"/>
            <w:gridSpan w:val="5"/>
            <w:tcBorders>
              <w:top w:val="single" w:sz="12" w:space="0" w:color="auto"/>
              <w:bottom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2. FORMACIÓN ACADÉMICA</w:t>
            </w:r>
          </w:p>
        </w:tc>
      </w:tr>
      <w:tr w:rsidR="001445AB" w:rsidRPr="004A24F8" w:rsidTr="00B878A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Título en Provisión Nacional</w:t>
            </w:r>
          </w:p>
        </w:tc>
      </w:tr>
      <w:tr w:rsidR="001445AB" w:rsidRPr="004A24F8" w:rsidTr="00B878A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bl>
    <w:p w:rsidR="001445AB" w:rsidRPr="004A24F8" w:rsidRDefault="001445AB" w:rsidP="001445AB">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445AB" w:rsidRPr="004A24F8" w:rsidTr="00B878A9">
        <w:trPr>
          <w:jc w:val="center"/>
        </w:trPr>
        <w:tc>
          <w:tcPr>
            <w:tcW w:w="9781" w:type="dxa"/>
            <w:gridSpan w:val="5"/>
            <w:tcBorders>
              <w:top w:val="single" w:sz="12" w:space="0" w:color="auto"/>
              <w:bottom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3. CURSOS DE ESPECIALIZACIÓN</w:t>
            </w:r>
          </w:p>
        </w:tc>
      </w:tr>
      <w:tr w:rsidR="001445AB" w:rsidRPr="004A24F8" w:rsidTr="00B878A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Duración en Horas</w:t>
            </w:r>
          </w:p>
        </w:tc>
      </w:tr>
      <w:tr w:rsidR="001445AB" w:rsidRPr="004A24F8" w:rsidTr="00B878A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3543" w:type="dxa"/>
            <w:tcBorders>
              <w:top w:val="single" w:sz="12" w:space="0" w:color="auto"/>
              <w:lef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134" w:type="dxa"/>
            <w:tcBorders>
              <w:top w:val="single" w:sz="12" w:space="0" w:color="auto"/>
              <w:lef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3543" w:type="dxa"/>
            <w:tcBorders>
              <w:lef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134" w:type="dxa"/>
            <w:tcBorders>
              <w:lef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r w:rsidR="001445AB" w:rsidRPr="004A24F8" w:rsidTr="00B878A9">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3543" w:type="dxa"/>
            <w:tcBorders>
              <w:left w:val="single" w:sz="4" w:space="0" w:color="auto"/>
              <w:bottom w:val="single" w:sz="12"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c>
          <w:tcPr>
            <w:tcW w:w="1134" w:type="dxa"/>
            <w:tcBorders>
              <w:left w:val="single" w:sz="4" w:space="0" w:color="auto"/>
              <w:bottom w:val="single" w:sz="12" w:space="0" w:color="auto"/>
            </w:tcBorders>
            <w:shd w:val="clear" w:color="auto" w:fill="FFFFFF"/>
            <w:vAlign w:val="center"/>
          </w:tcPr>
          <w:p w:rsidR="001445AB" w:rsidRPr="004A24F8" w:rsidRDefault="001445AB" w:rsidP="00B878A9">
            <w:pPr>
              <w:jc w:val="center"/>
              <w:rPr>
                <w:rFonts w:ascii="Tahoma" w:hAnsi="Tahoma" w:cs="Tahoma"/>
                <w:b/>
                <w:sz w:val="16"/>
                <w:szCs w:val="16"/>
                <w:lang w:val="es-BO"/>
              </w:rPr>
            </w:pPr>
          </w:p>
        </w:tc>
      </w:tr>
    </w:tbl>
    <w:p w:rsidR="001445AB" w:rsidRPr="004A24F8" w:rsidRDefault="001445AB" w:rsidP="001445AB">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445AB" w:rsidRPr="004A24F8" w:rsidTr="00B878A9">
        <w:trPr>
          <w:jc w:val="center"/>
        </w:trPr>
        <w:tc>
          <w:tcPr>
            <w:tcW w:w="9781" w:type="dxa"/>
            <w:gridSpan w:val="7"/>
            <w:tcBorders>
              <w:top w:val="single" w:sz="12" w:space="0" w:color="auto"/>
              <w:bottom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4. EXPERIENCIA EN CONSULTORÍAS EN GENERAL</w:t>
            </w:r>
          </w:p>
        </w:tc>
      </w:tr>
      <w:tr w:rsidR="001445AB" w:rsidRPr="004A24F8" w:rsidTr="00B878A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1445AB" w:rsidRPr="004A24F8" w:rsidTr="00B878A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Hasta</w:t>
            </w:r>
          </w:p>
        </w:tc>
      </w:tr>
      <w:tr w:rsidR="001445AB" w:rsidRPr="004A24F8" w:rsidTr="00B878A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r w:rsidR="001445AB" w:rsidRPr="004A24F8" w:rsidTr="00B878A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r w:rsidR="001445AB" w:rsidRPr="004A24F8" w:rsidTr="00B878A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bl>
    <w:p w:rsidR="001445AB" w:rsidRPr="004A24F8" w:rsidRDefault="001445AB" w:rsidP="001445AB">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445AB" w:rsidRPr="004A24F8" w:rsidTr="00B878A9">
        <w:trPr>
          <w:jc w:val="center"/>
        </w:trPr>
        <w:tc>
          <w:tcPr>
            <w:tcW w:w="9781" w:type="dxa"/>
            <w:gridSpan w:val="7"/>
            <w:tcBorders>
              <w:top w:val="single" w:sz="12" w:space="0" w:color="auto"/>
              <w:bottom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5. EXPERIENCIA EN EL CARGO EN CONSULTORÍAS ESPECÍFICAS</w:t>
            </w:r>
          </w:p>
        </w:tc>
      </w:tr>
      <w:tr w:rsidR="001445AB" w:rsidRPr="004A24F8" w:rsidTr="00B878A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Fecha (mes / año)</w:t>
            </w:r>
          </w:p>
        </w:tc>
      </w:tr>
      <w:tr w:rsidR="001445AB" w:rsidRPr="004A24F8" w:rsidTr="00B878A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445AB" w:rsidRPr="004A24F8" w:rsidRDefault="001445AB" w:rsidP="00B878A9">
            <w:pPr>
              <w:jc w:val="center"/>
              <w:rPr>
                <w:rFonts w:ascii="Tahoma" w:hAnsi="Tahoma" w:cs="Tahoma"/>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1445AB" w:rsidRPr="004A24F8" w:rsidRDefault="001445AB" w:rsidP="00B878A9">
            <w:pPr>
              <w:jc w:val="center"/>
              <w:rPr>
                <w:rFonts w:ascii="Tahoma" w:hAnsi="Tahoma" w:cs="Tahoma"/>
                <w:b/>
                <w:sz w:val="16"/>
                <w:szCs w:val="16"/>
                <w:lang w:val="es-BO"/>
              </w:rPr>
            </w:pPr>
            <w:r w:rsidRPr="004A24F8">
              <w:rPr>
                <w:rFonts w:ascii="Tahoma" w:hAnsi="Tahoma" w:cs="Tahoma"/>
                <w:b/>
                <w:sz w:val="16"/>
                <w:szCs w:val="16"/>
                <w:lang w:val="es-BO"/>
              </w:rPr>
              <w:t>Hasta</w:t>
            </w:r>
          </w:p>
        </w:tc>
      </w:tr>
      <w:tr w:rsidR="001445AB" w:rsidRPr="004A24F8" w:rsidTr="00B878A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r w:rsidR="001445AB" w:rsidRPr="004A24F8" w:rsidTr="00B878A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r w:rsidR="001445AB" w:rsidRPr="004A24F8" w:rsidTr="00B878A9">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445AB" w:rsidRPr="004A24F8" w:rsidRDefault="001445AB" w:rsidP="00B878A9">
            <w:pPr>
              <w:jc w:val="center"/>
              <w:rPr>
                <w:rFonts w:ascii="Tahoma" w:hAnsi="Tahoma" w:cs="Tahoma"/>
                <w:sz w:val="16"/>
                <w:szCs w:val="16"/>
                <w:lang w:val="es-BO"/>
              </w:rPr>
            </w:pPr>
            <w:r w:rsidRPr="004A24F8">
              <w:rPr>
                <w:rFonts w:ascii="Tahoma" w:hAnsi="Tahoma" w:cs="Tahoma"/>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1445AB" w:rsidRPr="004A24F8" w:rsidRDefault="001445AB" w:rsidP="00B878A9">
            <w:pPr>
              <w:jc w:val="center"/>
              <w:rPr>
                <w:rFonts w:ascii="Tahoma" w:hAnsi="Tahoma" w:cs="Tahoma"/>
                <w:sz w:val="16"/>
                <w:szCs w:val="16"/>
                <w:lang w:val="es-BO"/>
              </w:rPr>
            </w:pPr>
          </w:p>
        </w:tc>
      </w:tr>
    </w:tbl>
    <w:p w:rsidR="001445AB" w:rsidRPr="004A24F8" w:rsidRDefault="001445AB" w:rsidP="001445AB">
      <w:pPr>
        <w:jc w:val="center"/>
        <w:rPr>
          <w:rFonts w:ascii="Tahoma" w:hAnsi="Tahoma" w:cs="Tahoma"/>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0"/>
        <w:gridCol w:w="4891"/>
      </w:tblGrid>
      <w:tr w:rsidR="001445AB" w:rsidRPr="004A24F8" w:rsidTr="00B878A9">
        <w:trPr>
          <w:jc w:val="center"/>
        </w:trPr>
        <w:tc>
          <w:tcPr>
            <w:tcW w:w="9781" w:type="dxa"/>
            <w:gridSpan w:val="2"/>
            <w:tcBorders>
              <w:top w:val="single" w:sz="12" w:space="0" w:color="auto"/>
              <w:bottom w:val="single" w:sz="12" w:space="0" w:color="auto"/>
            </w:tcBorders>
            <w:shd w:val="clear" w:color="auto" w:fill="17365D"/>
            <w:vAlign w:val="center"/>
          </w:tcPr>
          <w:p w:rsidR="001445AB" w:rsidRPr="004A24F8" w:rsidRDefault="001445AB" w:rsidP="00B878A9">
            <w:pPr>
              <w:rPr>
                <w:rFonts w:ascii="Tahoma" w:hAnsi="Tahoma" w:cs="Tahoma"/>
                <w:b/>
                <w:color w:val="FFFFFF"/>
                <w:sz w:val="16"/>
                <w:szCs w:val="16"/>
                <w:lang w:val="es-BO"/>
              </w:rPr>
            </w:pPr>
            <w:r w:rsidRPr="004A24F8">
              <w:rPr>
                <w:rFonts w:ascii="Tahoma" w:hAnsi="Tahoma" w:cs="Tahoma"/>
                <w:b/>
                <w:color w:val="FFFFFF"/>
                <w:sz w:val="16"/>
                <w:szCs w:val="16"/>
                <w:lang w:val="es-BO"/>
              </w:rPr>
              <w:t>6. DECLARACIÓN JURADA</w:t>
            </w:r>
          </w:p>
        </w:tc>
      </w:tr>
      <w:tr w:rsidR="001445AB" w:rsidRPr="004A24F8" w:rsidTr="00B878A9">
        <w:trPr>
          <w:trHeight w:val="1584"/>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1445AB" w:rsidRPr="004A24F8" w:rsidRDefault="001445AB" w:rsidP="00B878A9">
            <w:pPr>
              <w:jc w:val="both"/>
              <w:rPr>
                <w:rFonts w:ascii="Tahoma" w:hAnsi="Tahoma" w:cs="Tahoma"/>
                <w:snapToGrid w:val="0"/>
                <w:sz w:val="16"/>
                <w:szCs w:val="16"/>
                <w:lang w:val="es-BO"/>
              </w:rPr>
            </w:pPr>
            <w:r w:rsidRPr="004A24F8">
              <w:rPr>
                <w:rFonts w:ascii="Tahoma" w:hAnsi="Tahoma" w:cs="Tahoma"/>
                <w:sz w:val="16"/>
                <w:szCs w:val="16"/>
                <w:lang w:val="es-BO"/>
              </w:rPr>
              <w:t xml:space="preserve">Yo, </w:t>
            </w:r>
            <w:r w:rsidRPr="004A24F8">
              <w:rPr>
                <w:rFonts w:ascii="Tahoma" w:hAnsi="Tahoma" w:cs="Tahoma"/>
                <w:b/>
                <w:i/>
                <w:sz w:val="16"/>
                <w:szCs w:val="16"/>
                <w:lang w:val="es-BO"/>
              </w:rPr>
              <w:t>[Nombre completo de la Persona]</w:t>
            </w:r>
            <w:r w:rsidRPr="004A24F8">
              <w:rPr>
                <w:rFonts w:ascii="Tahoma" w:hAnsi="Tahoma" w:cs="Tahoma"/>
                <w:sz w:val="16"/>
                <w:szCs w:val="16"/>
                <w:lang w:val="es-BO"/>
              </w:rPr>
              <w:t xml:space="preserve"> con C.I. N° </w:t>
            </w:r>
            <w:r w:rsidRPr="004A24F8">
              <w:rPr>
                <w:rFonts w:ascii="Tahoma" w:hAnsi="Tahoma" w:cs="Tahoma"/>
                <w:b/>
                <w:i/>
                <w:sz w:val="16"/>
                <w:szCs w:val="16"/>
                <w:lang w:val="es-BO"/>
              </w:rPr>
              <w:t>[Número de documento de identificación],</w:t>
            </w:r>
            <w:r w:rsidRPr="004A24F8">
              <w:rPr>
                <w:rFonts w:ascii="Tahoma" w:hAnsi="Tahoma" w:cs="Tahoma"/>
                <w:sz w:val="16"/>
                <w:szCs w:val="16"/>
                <w:lang w:val="es-BO"/>
              </w:rPr>
              <w:t xml:space="preserve"> de nacionalidad </w:t>
            </w:r>
            <w:r w:rsidRPr="004A24F8">
              <w:rPr>
                <w:rFonts w:ascii="Tahoma" w:hAnsi="Tahoma" w:cs="Tahoma"/>
                <w:b/>
                <w:i/>
                <w:sz w:val="16"/>
                <w:szCs w:val="16"/>
                <w:lang w:val="es-BO"/>
              </w:rPr>
              <w:t>[Nacionalidad]</w:t>
            </w:r>
            <w:r w:rsidRPr="004A24F8">
              <w:rPr>
                <w:rFonts w:ascii="Tahoma" w:hAnsi="Tahoma" w:cs="Tahoma"/>
                <w:sz w:val="16"/>
                <w:szCs w:val="16"/>
                <w:lang w:val="es-BO"/>
              </w:rPr>
              <w:t xml:space="preserve"> me comprometo a prestar mis servicios profesionales para desempeñar la función de </w:t>
            </w:r>
            <w:r w:rsidRPr="004A24F8">
              <w:rPr>
                <w:rFonts w:ascii="Tahoma" w:hAnsi="Tahoma" w:cs="Tahoma"/>
                <w:b/>
                <w:i/>
                <w:sz w:val="16"/>
                <w:szCs w:val="16"/>
                <w:lang w:val="es-BO"/>
              </w:rPr>
              <w:t>[Cargo en la Consultoría]</w:t>
            </w:r>
            <w:r w:rsidRPr="004A24F8">
              <w:rPr>
                <w:rFonts w:ascii="Tahoma" w:hAnsi="Tahoma" w:cs="Tahoma"/>
                <w:sz w:val="16"/>
                <w:szCs w:val="16"/>
                <w:lang w:val="es-BO"/>
              </w:rPr>
              <w:t xml:space="preserve">, únicamente con </w:t>
            </w:r>
            <w:r w:rsidRPr="004A24F8">
              <w:rPr>
                <w:rFonts w:ascii="Tahoma" w:hAnsi="Tahoma" w:cs="Tahoma"/>
                <w:b/>
                <w:i/>
                <w:sz w:val="16"/>
                <w:szCs w:val="16"/>
                <w:lang w:val="es-BO"/>
              </w:rPr>
              <w:t>[Nombre de la empresa o de la Asociación Accidental]</w:t>
            </w:r>
            <w:r w:rsidRPr="004A24F8">
              <w:rPr>
                <w:rFonts w:ascii="Tahoma" w:hAnsi="Tahoma" w:cs="Tahoma"/>
                <w:sz w:val="16"/>
                <w:szCs w:val="16"/>
                <w:lang w:val="es-BO"/>
              </w:rPr>
              <w:t xml:space="preserve">, en caso que se suscriba el contrato para </w:t>
            </w:r>
            <w:r w:rsidRPr="004A24F8">
              <w:rPr>
                <w:rFonts w:ascii="Tahoma" w:hAnsi="Tahoma" w:cs="Tahoma"/>
                <w:b/>
                <w:i/>
                <w:sz w:val="16"/>
                <w:szCs w:val="16"/>
                <w:lang w:val="es-BO"/>
              </w:rPr>
              <w:t>[Objeto de la Contratación]</w:t>
            </w:r>
            <w:r w:rsidRPr="004A24F8">
              <w:rPr>
                <w:rFonts w:ascii="Tahoma" w:hAnsi="Tahoma" w:cs="Tahoma"/>
                <w:sz w:val="16"/>
                <w:szCs w:val="16"/>
                <w:lang w:val="es-BO"/>
              </w:rPr>
              <w:t xml:space="preserve"> con la entidad </w:t>
            </w:r>
            <w:r w:rsidRPr="004A24F8">
              <w:rPr>
                <w:rFonts w:ascii="Tahoma" w:hAnsi="Tahoma" w:cs="Tahoma"/>
                <w:b/>
                <w:i/>
                <w:sz w:val="16"/>
                <w:szCs w:val="16"/>
                <w:lang w:val="es-BO"/>
              </w:rPr>
              <w:t>[Nombre de la Entidad]</w:t>
            </w:r>
            <w:r w:rsidRPr="004A24F8">
              <w:rPr>
                <w:rFonts w:ascii="Tahoma" w:hAnsi="Tahoma" w:cs="Tahoma"/>
                <w:sz w:val="16"/>
                <w:szCs w:val="16"/>
                <w:lang w:val="es-BO"/>
              </w:rPr>
              <w:t>. Asimismo, confirmo que tengo pleno dominio hablado y escrito del idioma castellano.</w:t>
            </w:r>
            <w:r w:rsidRPr="004A24F8">
              <w:rPr>
                <w:rFonts w:ascii="Tahoma" w:hAnsi="Tahoma" w:cs="Tahoma"/>
                <w:sz w:val="16"/>
                <w:szCs w:val="16"/>
                <w:lang w:val="es-BO"/>
              </w:rPr>
              <w:tab/>
            </w:r>
          </w:p>
          <w:p w:rsidR="001445AB" w:rsidRPr="004A24F8" w:rsidRDefault="001445AB" w:rsidP="00B878A9">
            <w:pPr>
              <w:jc w:val="both"/>
              <w:rPr>
                <w:rFonts w:ascii="Tahoma" w:hAnsi="Tahoma" w:cs="Tahoma"/>
                <w:sz w:val="16"/>
                <w:szCs w:val="16"/>
                <w:lang w:val="es-BO"/>
              </w:rPr>
            </w:pPr>
          </w:p>
          <w:p w:rsidR="001445AB" w:rsidRPr="004A24F8" w:rsidRDefault="001445AB" w:rsidP="00B878A9">
            <w:pPr>
              <w:jc w:val="both"/>
              <w:rPr>
                <w:rFonts w:ascii="Tahoma" w:hAnsi="Tahoma" w:cs="Tahoma"/>
                <w:sz w:val="16"/>
                <w:szCs w:val="16"/>
                <w:lang w:val="es-BO"/>
              </w:rPr>
            </w:pPr>
            <w:r w:rsidRPr="004A24F8">
              <w:rPr>
                <w:rFonts w:ascii="Tahoma" w:hAnsi="Tahoma" w:cs="Tahoma"/>
                <w:sz w:val="16"/>
                <w:szCs w:val="16"/>
                <w:lang w:val="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1445AB" w:rsidRPr="004A24F8" w:rsidRDefault="001445AB" w:rsidP="00B878A9">
            <w:pPr>
              <w:jc w:val="both"/>
              <w:rPr>
                <w:rFonts w:ascii="Tahoma" w:hAnsi="Tahoma" w:cs="Tahoma"/>
                <w:sz w:val="16"/>
                <w:szCs w:val="16"/>
                <w:lang w:val="es-BO"/>
              </w:rPr>
            </w:pPr>
          </w:p>
          <w:p w:rsidR="001445AB" w:rsidRPr="004A24F8" w:rsidRDefault="001445AB" w:rsidP="00B878A9">
            <w:pPr>
              <w:jc w:val="both"/>
              <w:rPr>
                <w:rFonts w:ascii="Tahoma" w:hAnsi="Tahoma" w:cs="Tahoma"/>
                <w:sz w:val="16"/>
                <w:szCs w:val="16"/>
                <w:lang w:val="es-BO"/>
              </w:rPr>
            </w:pPr>
            <w:r w:rsidRPr="004A24F8">
              <w:rPr>
                <w:rFonts w:ascii="Tahoma" w:hAnsi="Tahoma" w:cs="Tahoma"/>
                <w:b/>
                <w:sz w:val="16"/>
                <w:szCs w:val="16"/>
                <w:lang w:val="es-BO"/>
              </w:rPr>
              <w:t>TODA LA DOCUMENTACIÓN DECLARADA DEBE SER RESPALDADA POR FOTOCOPIA SIMPLE.</w:t>
            </w:r>
          </w:p>
          <w:p w:rsidR="001445AB" w:rsidRPr="004A24F8" w:rsidRDefault="001445AB" w:rsidP="00B878A9">
            <w:pPr>
              <w:pStyle w:val="Ttulo5"/>
              <w:rPr>
                <w:rFonts w:ascii="Tahoma" w:hAnsi="Tahoma" w:cs="Tahoma"/>
                <w:bCs/>
                <w:sz w:val="16"/>
                <w:szCs w:val="16"/>
                <w:lang w:val="es-BO"/>
              </w:rPr>
            </w:pPr>
            <w:r w:rsidRPr="004A24F8">
              <w:rPr>
                <w:rFonts w:ascii="Tahoma" w:hAnsi="Tahoma" w:cs="Tahoma"/>
                <w:bCs/>
                <w:i/>
                <w:iCs/>
                <w:sz w:val="16"/>
                <w:szCs w:val="16"/>
                <w:lang w:val="es-BO"/>
              </w:rPr>
              <w:lastRenderedPageBreak/>
              <w:t xml:space="preserve">Lugar y fecha: </w:t>
            </w:r>
            <w:r w:rsidRPr="004A24F8">
              <w:rPr>
                <w:rFonts w:ascii="Tahoma" w:hAnsi="Tahoma" w:cs="Tahoma"/>
                <w:bCs/>
                <w:iCs/>
                <w:sz w:val="16"/>
                <w:szCs w:val="16"/>
                <w:lang w:val="es-BO"/>
              </w:rPr>
              <w:t>[Indicar el lugar y la fecha]</w:t>
            </w:r>
          </w:p>
        </w:tc>
      </w:tr>
      <w:tr w:rsidR="001445AB" w:rsidRPr="004A24F8" w:rsidTr="00B878A9">
        <w:trPr>
          <w:trHeight w:val="759"/>
          <w:jc w:val="center"/>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1445AB" w:rsidRPr="004A24F8" w:rsidRDefault="001445AB" w:rsidP="00B878A9">
            <w:pPr>
              <w:jc w:val="both"/>
              <w:rPr>
                <w:rFonts w:ascii="Tahoma" w:hAnsi="Tahoma" w:cs="Tahoma"/>
                <w:bCs/>
                <w:sz w:val="16"/>
                <w:szCs w:val="16"/>
                <w:lang w:val="es-BO"/>
              </w:rPr>
            </w:pPr>
            <w:r w:rsidRPr="004A24F8">
              <w:rPr>
                <w:rFonts w:ascii="Tahoma" w:hAnsi="Tahoma" w:cs="Tahoma"/>
                <w:b/>
                <w:sz w:val="16"/>
                <w:szCs w:val="16"/>
                <w:lang w:val="es-BO"/>
              </w:rPr>
              <w:lastRenderedPageBreak/>
              <w:t xml:space="preserve">NOTA.- </w:t>
            </w:r>
            <w:r w:rsidRPr="004A24F8">
              <w:rPr>
                <w:rFonts w:ascii="Tahoma" w:hAnsi="Tahoma" w:cs="Tahoma"/>
                <w:bCs/>
                <w:sz w:val="16"/>
                <w:szCs w:val="16"/>
                <w:lang w:val="es-BO"/>
              </w:rPr>
              <w:t>Toda la información contenida en este formulario es una declaración jurada. En caso de adjudicación el proponente se compromete a presentar los certificados de los trabajos detallados, en original o fotocopia legalizada emitida por la entidad contratante.</w:t>
            </w:r>
          </w:p>
          <w:p w:rsidR="001445AB" w:rsidRPr="004A24F8" w:rsidRDefault="001445AB" w:rsidP="00B878A9">
            <w:pPr>
              <w:jc w:val="both"/>
              <w:rPr>
                <w:rFonts w:ascii="Tahoma" w:hAnsi="Tahoma" w:cs="Tahoma"/>
                <w:bCs/>
                <w:sz w:val="4"/>
                <w:szCs w:val="16"/>
                <w:lang w:val="es-BO"/>
              </w:rPr>
            </w:pPr>
          </w:p>
          <w:p w:rsidR="001445AB" w:rsidRPr="004A24F8" w:rsidRDefault="001445AB" w:rsidP="00B878A9">
            <w:pPr>
              <w:jc w:val="both"/>
              <w:rPr>
                <w:rFonts w:ascii="Tahoma" w:hAnsi="Tahoma" w:cs="Tahoma"/>
                <w:bCs/>
                <w:sz w:val="16"/>
                <w:szCs w:val="16"/>
                <w:lang w:val="es-BO"/>
              </w:rPr>
            </w:pPr>
            <w:r w:rsidRPr="004A24F8">
              <w:rPr>
                <w:rFonts w:ascii="Tahoma" w:hAnsi="Tahoma" w:cs="Tahoma"/>
                <w:bCs/>
                <w:sz w:val="16"/>
                <w:szCs w:val="16"/>
                <w:lang w:val="es-BO"/>
              </w:rPr>
              <w:t>Este formulario deberá ser presentado para cada uno de los profesionales propuestos.</w:t>
            </w:r>
          </w:p>
        </w:tc>
      </w:tr>
      <w:tr w:rsidR="001445AB" w:rsidRPr="004A24F8" w:rsidTr="00B878A9">
        <w:trPr>
          <w:trHeight w:val="759"/>
          <w:jc w:val="center"/>
        </w:trPr>
        <w:tc>
          <w:tcPr>
            <w:tcW w:w="4890" w:type="dxa"/>
            <w:tcBorders>
              <w:top w:val="nil"/>
              <w:left w:val="nil"/>
              <w:bottom w:val="nil"/>
              <w:right w:val="nil"/>
            </w:tcBorders>
            <w:shd w:val="clear" w:color="auto" w:fill="FFFFFF"/>
            <w:tcMar>
              <w:left w:w="0" w:type="dxa"/>
              <w:right w:w="0" w:type="dxa"/>
            </w:tcMar>
            <w:vAlign w:val="center"/>
          </w:tcPr>
          <w:p w:rsidR="001445AB" w:rsidRPr="004A24F8" w:rsidRDefault="001445AB" w:rsidP="001445AB">
            <w:pPr>
              <w:ind w:right="-756"/>
              <w:jc w:val="center"/>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1445AB" w:rsidRPr="004A24F8" w:rsidRDefault="001445AB" w:rsidP="001445AB">
            <w:pPr>
              <w:ind w:right="-756"/>
              <w:jc w:val="center"/>
              <w:rPr>
                <w:rFonts w:ascii="Tahoma" w:hAnsi="Tahoma" w:cs="Tahoma"/>
                <w:sz w:val="16"/>
                <w:szCs w:val="16"/>
                <w:lang w:val="es-BO"/>
              </w:rPr>
            </w:pPr>
            <w:r w:rsidRPr="004A24F8">
              <w:rPr>
                <w:rFonts w:ascii="Tahoma" w:hAnsi="Tahoma" w:cs="Tahoma"/>
                <w:b/>
                <w:bCs/>
                <w:i/>
                <w:iCs/>
                <w:sz w:val="16"/>
                <w:szCs w:val="16"/>
                <w:lang w:val="es-BO"/>
              </w:rPr>
              <w:t>(Nombre completo del Profesional Propuesto)</w:t>
            </w:r>
          </w:p>
        </w:tc>
        <w:tc>
          <w:tcPr>
            <w:tcW w:w="4891" w:type="dxa"/>
            <w:tcBorders>
              <w:top w:val="nil"/>
              <w:left w:val="nil"/>
              <w:bottom w:val="nil"/>
              <w:right w:val="nil"/>
            </w:tcBorders>
            <w:shd w:val="clear" w:color="auto" w:fill="FFFFFF"/>
            <w:vAlign w:val="center"/>
          </w:tcPr>
          <w:p w:rsidR="001445AB" w:rsidRPr="004A24F8" w:rsidRDefault="001445AB" w:rsidP="00B878A9">
            <w:pPr>
              <w:jc w:val="center"/>
              <w:rPr>
                <w:rFonts w:ascii="Tahoma" w:hAnsi="Tahoma" w:cs="Tahoma"/>
                <w:b/>
                <w:bCs/>
                <w:i/>
                <w:iCs/>
                <w:sz w:val="16"/>
                <w:szCs w:val="16"/>
                <w:lang w:val="es-BO"/>
              </w:rPr>
            </w:pPr>
          </w:p>
        </w:tc>
      </w:tr>
    </w:tbl>
    <w:p w:rsidR="00324F5B" w:rsidRDefault="00324F5B" w:rsidP="002C09D7">
      <w:pPr>
        <w:jc w:val="both"/>
        <w:rPr>
          <w:rFonts w:ascii="Tahoma" w:hAnsi="Tahoma" w:cs="Tahoma"/>
          <w:sz w:val="16"/>
          <w:szCs w:val="16"/>
        </w:rPr>
      </w:pPr>
    </w:p>
    <w:p w:rsidR="00324F5B" w:rsidRDefault="00324F5B" w:rsidP="002C09D7">
      <w:pPr>
        <w:jc w:val="both"/>
        <w:rPr>
          <w:rFonts w:ascii="Tahoma" w:hAnsi="Tahoma" w:cs="Tahoma"/>
          <w:sz w:val="16"/>
          <w:szCs w:val="16"/>
        </w:rPr>
      </w:pPr>
    </w:p>
    <w:p w:rsidR="00324F5B" w:rsidRDefault="00324F5B" w:rsidP="002C09D7">
      <w:pPr>
        <w:jc w:val="both"/>
        <w:rPr>
          <w:rFonts w:ascii="Tahoma" w:hAnsi="Tahoma" w:cs="Tahoma"/>
          <w:sz w:val="16"/>
          <w:szCs w:val="16"/>
        </w:rPr>
      </w:pPr>
    </w:p>
    <w:p w:rsidR="00324F5B" w:rsidRDefault="00324F5B" w:rsidP="002C09D7">
      <w:pPr>
        <w:jc w:val="both"/>
        <w:rPr>
          <w:rFonts w:ascii="Tahoma" w:hAnsi="Tahoma" w:cs="Tahoma"/>
          <w:sz w:val="16"/>
          <w:szCs w:val="16"/>
        </w:rPr>
      </w:pPr>
    </w:p>
    <w:p w:rsidR="00324F5B" w:rsidRDefault="00324F5B" w:rsidP="002C09D7">
      <w:pPr>
        <w:jc w:val="both"/>
        <w:rPr>
          <w:rFonts w:ascii="Tahoma" w:hAnsi="Tahoma" w:cs="Tahoma"/>
          <w:sz w:val="16"/>
          <w:szCs w:val="16"/>
        </w:rPr>
      </w:pPr>
    </w:p>
    <w:p w:rsidR="00324F5B" w:rsidRPr="001445AB" w:rsidRDefault="00324F5B" w:rsidP="002C09D7">
      <w:pPr>
        <w:jc w:val="both"/>
        <w:rPr>
          <w:rFonts w:ascii="Tahoma" w:hAnsi="Tahoma" w:cs="Tahoma"/>
          <w:sz w:val="16"/>
          <w:szCs w:val="16"/>
        </w:rPr>
      </w:pPr>
    </w:p>
    <w:p w:rsidR="009D7CC4" w:rsidRPr="004A24F8" w:rsidRDefault="009D7CC4" w:rsidP="00B67D43">
      <w:pPr>
        <w:pStyle w:val="Ttulo1"/>
        <w:spacing w:before="0" w:after="0"/>
        <w:jc w:val="center"/>
        <w:rPr>
          <w:rFonts w:ascii="Tahoma" w:hAnsi="Tahoma" w:cs="Tahoma"/>
          <w:sz w:val="18"/>
          <w:szCs w:val="18"/>
          <w:lang w:val="es-BO"/>
        </w:rPr>
      </w:pPr>
      <w:bookmarkStart w:id="79" w:name="_Toc422130409"/>
      <w:r w:rsidRPr="004A24F8">
        <w:rPr>
          <w:rFonts w:ascii="Tahoma" w:hAnsi="Tahoma" w:cs="Tahoma"/>
          <w:sz w:val="18"/>
          <w:szCs w:val="18"/>
          <w:lang w:val="es-BO"/>
        </w:rPr>
        <w:t>FORMULARIO Nº B-1</w:t>
      </w:r>
      <w:bookmarkEnd w:id="79"/>
    </w:p>
    <w:p w:rsidR="009D7CC4" w:rsidRPr="004A24F8" w:rsidRDefault="009D7CC4" w:rsidP="009D7CC4">
      <w:pPr>
        <w:jc w:val="center"/>
        <w:rPr>
          <w:rFonts w:ascii="Tahoma" w:hAnsi="Tahoma" w:cs="Tahoma"/>
          <w:b/>
          <w:sz w:val="18"/>
          <w:szCs w:val="18"/>
          <w:lang w:val="es-BO"/>
        </w:rPr>
      </w:pPr>
      <w:r w:rsidRPr="004A24F8">
        <w:rPr>
          <w:rFonts w:ascii="Tahoma" w:hAnsi="Tahoma" w:cs="Tahoma"/>
          <w:b/>
          <w:sz w:val="18"/>
          <w:szCs w:val="18"/>
          <w:lang w:val="es-BO"/>
        </w:rPr>
        <w:t>PROPUESTA ECONOMICA</w:t>
      </w:r>
    </w:p>
    <w:p w:rsidR="009D7CC4" w:rsidRPr="004A24F8" w:rsidRDefault="009D7CC4" w:rsidP="009D7CC4">
      <w:pPr>
        <w:jc w:val="center"/>
        <w:rPr>
          <w:rFonts w:ascii="Tahoma" w:hAnsi="Tahoma" w:cs="Tahoma"/>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9D7CC4" w:rsidRPr="004A24F8" w:rsidTr="00816AE8">
        <w:trPr>
          <w:jc w:val="center"/>
        </w:trPr>
        <w:tc>
          <w:tcPr>
            <w:tcW w:w="9072" w:type="dxa"/>
          </w:tcPr>
          <w:p w:rsidR="006A615B" w:rsidRPr="004A24F8" w:rsidRDefault="006A615B" w:rsidP="006A615B">
            <w:pPr>
              <w:jc w:val="both"/>
              <w:rPr>
                <w:rFonts w:ascii="Tahoma" w:eastAsia="Calibri" w:hAnsi="Tahoma" w:cs="Tahoma"/>
                <w:b/>
                <w:i/>
                <w:sz w:val="16"/>
                <w:szCs w:val="16"/>
                <w:lang w:val="es-BO"/>
              </w:rPr>
            </w:pPr>
          </w:p>
        </w:tc>
      </w:tr>
    </w:tbl>
    <w:p w:rsidR="009D7CC4" w:rsidRPr="004A24F8" w:rsidRDefault="009D7CC4" w:rsidP="009D7CC4">
      <w:pPr>
        <w:jc w:val="center"/>
        <w:rPr>
          <w:rFonts w:ascii="Tahoma" w:hAnsi="Tahoma" w:cs="Tahoma"/>
          <w:b/>
          <w:i/>
          <w:sz w:val="16"/>
          <w:szCs w:val="16"/>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31"/>
        <w:gridCol w:w="142"/>
        <w:gridCol w:w="141"/>
        <w:gridCol w:w="4960"/>
        <w:gridCol w:w="1498"/>
      </w:tblGrid>
      <w:tr w:rsidR="009D7CC4" w:rsidRPr="004A24F8" w:rsidTr="00816AE8">
        <w:trPr>
          <w:jc w:val="center"/>
        </w:trPr>
        <w:tc>
          <w:tcPr>
            <w:tcW w:w="2331" w:type="dxa"/>
            <w:tcBorders>
              <w:top w:val="single" w:sz="12" w:space="0" w:color="auto"/>
              <w:left w:val="single" w:sz="12" w:space="0" w:color="auto"/>
              <w:bottom w:val="nil"/>
              <w:right w:val="nil"/>
            </w:tcBorders>
            <w:shd w:val="clear" w:color="auto" w:fill="auto"/>
            <w:tcMar>
              <w:left w:w="0" w:type="dxa"/>
              <w:right w:w="0" w:type="dxa"/>
            </w:tcMar>
            <w:vAlign w:val="center"/>
          </w:tcPr>
          <w:p w:rsidR="009D7CC4" w:rsidRPr="004A24F8" w:rsidRDefault="009D7CC4" w:rsidP="00AF7CFE">
            <w:pPr>
              <w:jc w:val="right"/>
              <w:rPr>
                <w:rFonts w:ascii="Tahoma" w:hAnsi="Tahoma" w:cs="Tahoma"/>
                <w:sz w:val="18"/>
                <w:szCs w:val="18"/>
                <w:lang w:val="es-BO"/>
              </w:rPr>
            </w:pPr>
          </w:p>
        </w:tc>
        <w:tc>
          <w:tcPr>
            <w:tcW w:w="142" w:type="dxa"/>
            <w:tcBorders>
              <w:top w:val="single" w:sz="12" w:space="0" w:color="auto"/>
              <w:left w:val="nil"/>
              <w:bottom w:val="nil"/>
              <w:right w:val="nil"/>
            </w:tcBorders>
            <w:shd w:val="clear" w:color="auto" w:fill="auto"/>
            <w:vAlign w:val="center"/>
          </w:tcPr>
          <w:p w:rsidR="009D7CC4" w:rsidRPr="004A24F8" w:rsidRDefault="009D7CC4" w:rsidP="00AF7CFE">
            <w:pPr>
              <w:jc w:val="center"/>
              <w:rPr>
                <w:rFonts w:ascii="Tahoma" w:hAnsi="Tahoma" w:cs="Tahoma"/>
                <w:b/>
                <w:sz w:val="18"/>
                <w:szCs w:val="18"/>
                <w:lang w:val="es-BO"/>
              </w:rPr>
            </w:pPr>
          </w:p>
        </w:tc>
        <w:tc>
          <w:tcPr>
            <w:tcW w:w="6599" w:type="dxa"/>
            <w:gridSpan w:val="3"/>
            <w:tcBorders>
              <w:top w:val="single" w:sz="12" w:space="0" w:color="auto"/>
              <w:left w:val="nil"/>
              <w:bottom w:val="nil"/>
            </w:tcBorders>
            <w:shd w:val="clear" w:color="auto" w:fill="auto"/>
            <w:vAlign w:val="center"/>
          </w:tcPr>
          <w:p w:rsidR="009D7CC4" w:rsidRPr="004A24F8" w:rsidRDefault="009D7CC4" w:rsidP="00AF7CFE">
            <w:pPr>
              <w:jc w:val="center"/>
              <w:rPr>
                <w:rFonts w:ascii="Tahoma" w:hAnsi="Tahoma" w:cs="Tahoma"/>
                <w:b/>
                <w:sz w:val="18"/>
                <w:szCs w:val="18"/>
                <w:lang w:val="es-BO"/>
              </w:rPr>
            </w:pPr>
          </w:p>
        </w:tc>
      </w:tr>
      <w:tr w:rsidR="009D7CC4" w:rsidRPr="004A24F8" w:rsidTr="00816AE8">
        <w:trPr>
          <w:jc w:val="center"/>
        </w:trPr>
        <w:tc>
          <w:tcPr>
            <w:tcW w:w="2331" w:type="dxa"/>
            <w:tcBorders>
              <w:top w:val="nil"/>
              <w:left w:val="single" w:sz="12" w:space="0" w:color="auto"/>
              <w:bottom w:val="nil"/>
              <w:right w:val="nil"/>
            </w:tcBorders>
            <w:shd w:val="clear" w:color="auto" w:fill="auto"/>
            <w:tcMar>
              <w:left w:w="0" w:type="dxa"/>
              <w:right w:w="0" w:type="dxa"/>
            </w:tcMar>
            <w:vAlign w:val="center"/>
          </w:tcPr>
          <w:p w:rsidR="009D7CC4" w:rsidRPr="004A24F8" w:rsidRDefault="009D7CC4" w:rsidP="00AF7CFE">
            <w:pPr>
              <w:jc w:val="right"/>
              <w:rPr>
                <w:rFonts w:ascii="Tahoma" w:hAnsi="Tahoma" w:cs="Tahoma"/>
                <w:sz w:val="16"/>
                <w:szCs w:val="16"/>
                <w:lang w:val="es-BO"/>
              </w:rPr>
            </w:pPr>
          </w:p>
        </w:tc>
        <w:tc>
          <w:tcPr>
            <w:tcW w:w="142" w:type="dxa"/>
            <w:tcBorders>
              <w:top w:val="nil"/>
              <w:left w:val="nil"/>
              <w:bottom w:val="nil"/>
              <w:right w:val="nil"/>
            </w:tcBorders>
            <w:shd w:val="clear" w:color="auto" w:fill="auto"/>
            <w:vAlign w:val="center"/>
          </w:tcPr>
          <w:p w:rsidR="009D7CC4" w:rsidRPr="004A24F8" w:rsidRDefault="009D7CC4" w:rsidP="00AF7CFE">
            <w:pPr>
              <w:jc w:val="center"/>
              <w:rPr>
                <w:rFonts w:ascii="Tahoma" w:hAnsi="Tahoma" w:cs="Tahoma"/>
                <w:b/>
                <w:sz w:val="16"/>
                <w:szCs w:val="16"/>
                <w:lang w:val="es-BO"/>
              </w:rPr>
            </w:pPr>
          </w:p>
        </w:tc>
        <w:tc>
          <w:tcPr>
            <w:tcW w:w="141" w:type="dxa"/>
            <w:tcBorders>
              <w:top w:val="nil"/>
              <w:left w:val="nil"/>
              <w:bottom w:val="nil"/>
              <w:right w:val="nil"/>
            </w:tcBorders>
            <w:shd w:val="clear" w:color="auto" w:fill="auto"/>
            <w:vAlign w:val="center"/>
          </w:tcPr>
          <w:p w:rsidR="009D7CC4" w:rsidRPr="004A24F8" w:rsidRDefault="009D7CC4" w:rsidP="00AF7CFE">
            <w:pPr>
              <w:jc w:val="center"/>
              <w:rPr>
                <w:rFonts w:ascii="Tahoma" w:hAnsi="Tahoma" w:cs="Tahoma"/>
                <w:b/>
                <w:sz w:val="16"/>
                <w:szCs w:val="16"/>
                <w:lang w:val="es-BO"/>
              </w:rPr>
            </w:pPr>
          </w:p>
        </w:tc>
        <w:tc>
          <w:tcPr>
            <w:tcW w:w="6458" w:type="dxa"/>
            <w:gridSpan w:val="2"/>
            <w:tcBorders>
              <w:top w:val="nil"/>
              <w:left w:val="nil"/>
              <w:bottom w:val="nil"/>
            </w:tcBorders>
            <w:shd w:val="clear" w:color="auto" w:fill="auto"/>
            <w:vAlign w:val="center"/>
          </w:tcPr>
          <w:p w:rsidR="009D7CC4" w:rsidRPr="004A24F8" w:rsidRDefault="009D7CC4" w:rsidP="00AF7CFE">
            <w:pPr>
              <w:jc w:val="center"/>
              <w:rPr>
                <w:rFonts w:ascii="Tahoma" w:hAnsi="Tahoma" w:cs="Tahoma"/>
                <w:b/>
                <w:sz w:val="16"/>
                <w:szCs w:val="16"/>
                <w:lang w:val="es-BO"/>
              </w:rPr>
            </w:pPr>
          </w:p>
        </w:tc>
      </w:tr>
      <w:tr w:rsidR="009D7CC4" w:rsidRPr="004A24F8" w:rsidTr="00816AE8">
        <w:trPr>
          <w:jc w:val="center"/>
        </w:trPr>
        <w:tc>
          <w:tcPr>
            <w:tcW w:w="2331" w:type="dxa"/>
            <w:tcBorders>
              <w:top w:val="nil"/>
              <w:left w:val="single" w:sz="12" w:space="0" w:color="auto"/>
              <w:bottom w:val="nil"/>
              <w:right w:val="nil"/>
            </w:tcBorders>
            <w:shd w:val="clear" w:color="auto" w:fill="auto"/>
            <w:tcMar>
              <w:left w:w="0" w:type="dxa"/>
              <w:right w:w="0" w:type="dxa"/>
            </w:tcMar>
            <w:vAlign w:val="center"/>
          </w:tcPr>
          <w:p w:rsidR="009D7CC4" w:rsidRPr="004A24F8" w:rsidRDefault="009D7CC4" w:rsidP="00AF7CFE">
            <w:pPr>
              <w:jc w:val="right"/>
              <w:rPr>
                <w:rFonts w:ascii="Tahoma" w:hAnsi="Tahoma" w:cs="Tahoma"/>
                <w:b/>
                <w:sz w:val="16"/>
                <w:szCs w:val="16"/>
                <w:lang w:val="es-BO"/>
              </w:rPr>
            </w:pPr>
            <w:r w:rsidRPr="004A24F8">
              <w:rPr>
                <w:rFonts w:ascii="Tahoma" w:hAnsi="Tahoma" w:cs="Tahoma"/>
                <w:b/>
                <w:sz w:val="16"/>
                <w:szCs w:val="16"/>
                <w:lang w:val="es-BO"/>
              </w:rPr>
              <w:t>Lugar y Fecha</w:t>
            </w:r>
          </w:p>
        </w:tc>
        <w:tc>
          <w:tcPr>
            <w:tcW w:w="142" w:type="dxa"/>
            <w:tcBorders>
              <w:top w:val="nil"/>
              <w:left w:val="nil"/>
              <w:bottom w:val="nil"/>
              <w:right w:val="nil"/>
            </w:tcBorders>
            <w:shd w:val="clear" w:color="auto" w:fill="auto"/>
            <w:vAlign w:val="center"/>
          </w:tcPr>
          <w:p w:rsidR="009D7CC4" w:rsidRPr="004A24F8" w:rsidRDefault="009D7CC4" w:rsidP="00AF7CFE">
            <w:pPr>
              <w:jc w:val="center"/>
              <w:rPr>
                <w:rFonts w:ascii="Tahoma" w:hAnsi="Tahoma" w:cs="Tahoma"/>
                <w:b/>
                <w:sz w:val="16"/>
                <w:szCs w:val="16"/>
                <w:lang w:val="es-BO"/>
              </w:rPr>
            </w:pPr>
            <w:r w:rsidRPr="004A24F8">
              <w:rPr>
                <w:rFonts w:ascii="Tahoma" w:hAnsi="Tahoma" w:cs="Tahoma"/>
                <w:b/>
                <w:sz w:val="16"/>
                <w:szCs w:val="16"/>
                <w:lang w:val="es-BO"/>
              </w:rPr>
              <w:t>:</w:t>
            </w:r>
          </w:p>
        </w:tc>
        <w:tc>
          <w:tcPr>
            <w:tcW w:w="141" w:type="dxa"/>
            <w:tcBorders>
              <w:top w:val="nil"/>
              <w:left w:val="nil"/>
              <w:bottom w:val="nil"/>
              <w:right w:val="single" w:sz="4" w:space="0" w:color="auto"/>
            </w:tcBorders>
            <w:shd w:val="clear" w:color="auto" w:fill="auto"/>
            <w:vAlign w:val="center"/>
          </w:tcPr>
          <w:p w:rsidR="009D7CC4" w:rsidRPr="004A24F8" w:rsidRDefault="009D7CC4" w:rsidP="00AF7CFE">
            <w:pPr>
              <w:rPr>
                <w:rFonts w:ascii="Tahoma" w:hAnsi="Tahoma" w:cs="Tahoma"/>
                <w:sz w:val="16"/>
                <w:szCs w:val="16"/>
                <w:lang w:val="es-BO"/>
              </w:rPr>
            </w:pPr>
          </w:p>
        </w:tc>
        <w:tc>
          <w:tcPr>
            <w:tcW w:w="4960" w:type="dxa"/>
            <w:tcBorders>
              <w:top w:val="single" w:sz="4" w:space="0" w:color="auto"/>
              <w:left w:val="single" w:sz="4" w:space="0" w:color="auto"/>
              <w:bottom w:val="single" w:sz="4" w:space="0" w:color="auto"/>
            </w:tcBorders>
            <w:shd w:val="clear" w:color="auto" w:fill="F2F2F2"/>
            <w:vAlign w:val="center"/>
          </w:tcPr>
          <w:p w:rsidR="009D7CC4" w:rsidRPr="004A24F8" w:rsidRDefault="009D7CC4" w:rsidP="00AF7CFE">
            <w:pPr>
              <w:rPr>
                <w:rFonts w:ascii="Tahoma" w:hAnsi="Tahoma" w:cs="Tahoma"/>
                <w:sz w:val="16"/>
                <w:szCs w:val="16"/>
                <w:lang w:val="es-BO"/>
              </w:rPr>
            </w:pPr>
          </w:p>
        </w:tc>
        <w:tc>
          <w:tcPr>
            <w:tcW w:w="1498" w:type="dxa"/>
            <w:tcBorders>
              <w:top w:val="nil"/>
              <w:left w:val="nil"/>
              <w:bottom w:val="nil"/>
            </w:tcBorders>
            <w:shd w:val="clear" w:color="auto" w:fill="auto"/>
            <w:vAlign w:val="center"/>
          </w:tcPr>
          <w:p w:rsidR="009D7CC4" w:rsidRPr="004A24F8" w:rsidRDefault="009D7CC4" w:rsidP="00AF7CFE">
            <w:pPr>
              <w:rPr>
                <w:rFonts w:ascii="Tahoma" w:hAnsi="Tahoma" w:cs="Tahoma"/>
                <w:sz w:val="16"/>
                <w:szCs w:val="16"/>
                <w:lang w:val="es-BO"/>
              </w:rPr>
            </w:pPr>
          </w:p>
        </w:tc>
      </w:tr>
      <w:tr w:rsidR="009D7CC4" w:rsidRPr="004A24F8" w:rsidTr="00816AE8">
        <w:trPr>
          <w:trHeight w:val="77"/>
          <w:jc w:val="center"/>
        </w:trPr>
        <w:tc>
          <w:tcPr>
            <w:tcW w:w="2331" w:type="dxa"/>
            <w:tcBorders>
              <w:top w:val="nil"/>
              <w:left w:val="single" w:sz="12" w:space="0" w:color="auto"/>
              <w:bottom w:val="single" w:sz="12" w:space="0" w:color="auto"/>
              <w:right w:val="nil"/>
            </w:tcBorders>
            <w:shd w:val="clear" w:color="auto" w:fill="auto"/>
            <w:tcMar>
              <w:left w:w="0" w:type="dxa"/>
              <w:right w:w="0" w:type="dxa"/>
            </w:tcMar>
            <w:vAlign w:val="center"/>
          </w:tcPr>
          <w:p w:rsidR="009D7CC4" w:rsidRPr="004A24F8" w:rsidRDefault="009D7CC4" w:rsidP="00AF7CFE">
            <w:pPr>
              <w:jc w:val="right"/>
              <w:rPr>
                <w:rFonts w:ascii="Tahoma" w:hAnsi="Tahoma" w:cs="Tahoma"/>
                <w:b/>
                <w:sz w:val="16"/>
                <w:szCs w:val="16"/>
                <w:lang w:val="es-BO"/>
              </w:rPr>
            </w:pPr>
          </w:p>
        </w:tc>
        <w:tc>
          <w:tcPr>
            <w:tcW w:w="142" w:type="dxa"/>
            <w:tcBorders>
              <w:top w:val="nil"/>
              <w:left w:val="nil"/>
              <w:bottom w:val="single" w:sz="12" w:space="0" w:color="auto"/>
              <w:right w:val="nil"/>
            </w:tcBorders>
            <w:shd w:val="clear" w:color="auto" w:fill="auto"/>
            <w:vAlign w:val="center"/>
          </w:tcPr>
          <w:p w:rsidR="009D7CC4" w:rsidRPr="004A24F8" w:rsidRDefault="009D7CC4" w:rsidP="00AF7CFE">
            <w:pPr>
              <w:jc w:val="center"/>
              <w:rPr>
                <w:rFonts w:ascii="Tahoma" w:hAnsi="Tahoma" w:cs="Tahoma"/>
                <w:b/>
                <w:sz w:val="16"/>
                <w:szCs w:val="16"/>
                <w:lang w:val="es-BO"/>
              </w:rPr>
            </w:pPr>
          </w:p>
        </w:tc>
        <w:tc>
          <w:tcPr>
            <w:tcW w:w="141" w:type="dxa"/>
            <w:tcBorders>
              <w:top w:val="nil"/>
              <w:left w:val="nil"/>
              <w:bottom w:val="single" w:sz="12" w:space="0" w:color="auto"/>
              <w:right w:val="nil"/>
            </w:tcBorders>
            <w:shd w:val="clear" w:color="auto" w:fill="auto"/>
            <w:vAlign w:val="center"/>
          </w:tcPr>
          <w:p w:rsidR="009D7CC4" w:rsidRPr="004A24F8" w:rsidRDefault="009D7CC4" w:rsidP="00AF7CFE">
            <w:pPr>
              <w:rPr>
                <w:rFonts w:ascii="Tahoma" w:hAnsi="Tahoma" w:cs="Tahoma"/>
                <w:sz w:val="16"/>
                <w:szCs w:val="16"/>
                <w:lang w:val="es-BO"/>
              </w:rPr>
            </w:pPr>
          </w:p>
        </w:tc>
        <w:tc>
          <w:tcPr>
            <w:tcW w:w="6458" w:type="dxa"/>
            <w:gridSpan w:val="2"/>
            <w:tcBorders>
              <w:top w:val="nil"/>
              <w:left w:val="nil"/>
              <w:bottom w:val="single" w:sz="12" w:space="0" w:color="auto"/>
            </w:tcBorders>
            <w:shd w:val="clear" w:color="auto" w:fill="auto"/>
            <w:vAlign w:val="center"/>
          </w:tcPr>
          <w:p w:rsidR="009D7CC4" w:rsidRPr="004A24F8" w:rsidRDefault="009D7CC4" w:rsidP="00AF7CFE">
            <w:pPr>
              <w:rPr>
                <w:rFonts w:ascii="Tahoma" w:hAnsi="Tahoma" w:cs="Tahoma"/>
                <w:sz w:val="16"/>
                <w:szCs w:val="16"/>
                <w:lang w:val="es-BO"/>
              </w:rPr>
            </w:pPr>
          </w:p>
        </w:tc>
      </w:tr>
    </w:tbl>
    <w:p w:rsidR="009D7CC4" w:rsidRPr="004A24F8" w:rsidRDefault="009D7CC4" w:rsidP="009D7CC4">
      <w:pPr>
        <w:rPr>
          <w:rFonts w:ascii="Tahoma" w:hAnsi="Tahoma" w:cs="Tahoma"/>
          <w:sz w:val="16"/>
          <w:szCs w:val="16"/>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D7CC4" w:rsidRPr="004A24F8" w:rsidTr="00816AE8">
        <w:trPr>
          <w:jc w:val="center"/>
        </w:trPr>
        <w:tc>
          <w:tcPr>
            <w:tcW w:w="4111" w:type="dxa"/>
            <w:shd w:val="clear" w:color="auto" w:fill="1F497D"/>
            <w:vAlign w:val="center"/>
          </w:tcPr>
          <w:p w:rsidR="009D7CC4" w:rsidRPr="004A24F8" w:rsidRDefault="009D7CC4" w:rsidP="00AF7CFE">
            <w:pPr>
              <w:spacing w:line="200" w:lineRule="exact"/>
              <w:jc w:val="center"/>
              <w:rPr>
                <w:rFonts w:ascii="Tahoma" w:hAnsi="Tahoma" w:cs="Tahoma"/>
                <w:b/>
                <w:color w:val="FFFFFF"/>
                <w:sz w:val="16"/>
                <w:szCs w:val="16"/>
                <w:lang w:val="es-BO"/>
              </w:rPr>
            </w:pPr>
            <w:r w:rsidRPr="004A24F8">
              <w:rPr>
                <w:rFonts w:ascii="Tahoma" w:hAnsi="Tahoma" w:cs="Tahoma"/>
                <w:b/>
                <w:color w:val="FFFFFF"/>
                <w:sz w:val="16"/>
                <w:szCs w:val="16"/>
                <w:lang w:val="es-BO"/>
              </w:rPr>
              <w:t>DETALLE DEL SERVICIO DE CONSULTORIA</w:t>
            </w:r>
          </w:p>
        </w:tc>
        <w:tc>
          <w:tcPr>
            <w:tcW w:w="2410" w:type="dxa"/>
            <w:shd w:val="clear" w:color="auto" w:fill="1F497D"/>
            <w:vAlign w:val="center"/>
          </w:tcPr>
          <w:p w:rsidR="009D7CC4" w:rsidRPr="004A24F8" w:rsidRDefault="009D7CC4" w:rsidP="00AF7CFE">
            <w:pPr>
              <w:spacing w:line="200" w:lineRule="exact"/>
              <w:jc w:val="center"/>
              <w:rPr>
                <w:rFonts w:ascii="Tahoma" w:hAnsi="Tahoma" w:cs="Tahoma"/>
                <w:b/>
                <w:color w:val="FFFFFF"/>
                <w:sz w:val="16"/>
                <w:szCs w:val="16"/>
                <w:lang w:val="es-BO"/>
              </w:rPr>
            </w:pPr>
            <w:r w:rsidRPr="004A24F8">
              <w:rPr>
                <w:rFonts w:ascii="Tahoma" w:hAnsi="Tahoma" w:cs="Tahoma"/>
                <w:b/>
                <w:color w:val="FFFFFF"/>
                <w:sz w:val="16"/>
                <w:szCs w:val="16"/>
                <w:lang w:val="es-BO"/>
              </w:rPr>
              <w:t>MONTO TOTAL (Literal)</w:t>
            </w:r>
          </w:p>
        </w:tc>
        <w:tc>
          <w:tcPr>
            <w:tcW w:w="2551" w:type="dxa"/>
            <w:shd w:val="clear" w:color="auto" w:fill="1F497D"/>
          </w:tcPr>
          <w:p w:rsidR="009D7CC4" w:rsidRPr="004A24F8" w:rsidRDefault="009D7CC4" w:rsidP="00AF7CFE">
            <w:pPr>
              <w:spacing w:line="200" w:lineRule="exact"/>
              <w:jc w:val="center"/>
              <w:rPr>
                <w:rFonts w:ascii="Tahoma" w:hAnsi="Tahoma" w:cs="Tahoma"/>
                <w:b/>
                <w:color w:val="FFFFFF"/>
                <w:sz w:val="16"/>
                <w:szCs w:val="16"/>
                <w:lang w:val="es-BO"/>
              </w:rPr>
            </w:pPr>
            <w:r w:rsidRPr="004A24F8">
              <w:rPr>
                <w:rFonts w:ascii="Tahoma" w:hAnsi="Tahoma" w:cs="Tahoma"/>
                <w:b/>
                <w:color w:val="FFFFFF"/>
                <w:sz w:val="16"/>
                <w:szCs w:val="16"/>
                <w:lang w:val="es-BO"/>
              </w:rPr>
              <w:t>MONTO TOTAL Bs (Numeral)</w:t>
            </w:r>
          </w:p>
        </w:tc>
      </w:tr>
      <w:tr w:rsidR="009D7CC4" w:rsidRPr="004A24F8" w:rsidTr="00816AE8">
        <w:trPr>
          <w:trHeight w:hRule="exact" w:val="1951"/>
          <w:jc w:val="center"/>
        </w:trPr>
        <w:tc>
          <w:tcPr>
            <w:tcW w:w="4111" w:type="dxa"/>
          </w:tcPr>
          <w:p w:rsidR="009D7CC4" w:rsidRPr="004A24F8" w:rsidRDefault="009D7CC4" w:rsidP="00AF7CFE">
            <w:pPr>
              <w:spacing w:line="200" w:lineRule="exact"/>
              <w:jc w:val="both"/>
              <w:rPr>
                <w:rFonts w:ascii="Tahoma" w:hAnsi="Tahoma" w:cs="Tahoma"/>
                <w:sz w:val="16"/>
                <w:szCs w:val="16"/>
                <w:highlight w:val="yellow"/>
                <w:lang w:val="es-BO"/>
              </w:rPr>
            </w:pPr>
          </w:p>
          <w:p w:rsidR="007B7512" w:rsidRPr="004A24F8" w:rsidDel="007B7512" w:rsidRDefault="007B7512" w:rsidP="007B7512">
            <w:pPr>
              <w:spacing w:line="200" w:lineRule="exact"/>
              <w:rPr>
                <w:rFonts w:ascii="Tahoma" w:hAnsi="Tahoma" w:cs="Tahoma"/>
                <w:sz w:val="16"/>
                <w:szCs w:val="16"/>
                <w:lang w:val="es-BO"/>
              </w:rPr>
            </w:pPr>
          </w:p>
          <w:p w:rsidR="00477679" w:rsidRPr="004A24F8" w:rsidRDefault="00477679" w:rsidP="006C24C3">
            <w:pPr>
              <w:spacing w:line="200" w:lineRule="exact"/>
              <w:rPr>
                <w:rFonts w:ascii="Tahoma" w:hAnsi="Tahoma" w:cs="Tahoma"/>
                <w:sz w:val="16"/>
                <w:szCs w:val="16"/>
                <w:highlight w:val="yellow"/>
                <w:lang w:val="es-BO"/>
              </w:rPr>
            </w:pPr>
          </w:p>
        </w:tc>
        <w:tc>
          <w:tcPr>
            <w:tcW w:w="2410" w:type="dxa"/>
          </w:tcPr>
          <w:p w:rsidR="009D7CC4" w:rsidRPr="004A24F8" w:rsidRDefault="009D7CC4" w:rsidP="00AF7CFE">
            <w:pPr>
              <w:spacing w:line="200" w:lineRule="exact"/>
              <w:jc w:val="both"/>
              <w:rPr>
                <w:rFonts w:ascii="Tahoma" w:hAnsi="Tahoma" w:cs="Tahoma"/>
                <w:sz w:val="16"/>
                <w:szCs w:val="16"/>
                <w:lang w:val="es-BO"/>
              </w:rPr>
            </w:pPr>
          </w:p>
        </w:tc>
        <w:tc>
          <w:tcPr>
            <w:tcW w:w="2551" w:type="dxa"/>
          </w:tcPr>
          <w:p w:rsidR="009D7CC4" w:rsidRPr="004A24F8" w:rsidRDefault="009D7CC4" w:rsidP="00AF7CFE">
            <w:pPr>
              <w:spacing w:line="200" w:lineRule="exact"/>
              <w:jc w:val="both"/>
              <w:rPr>
                <w:rFonts w:ascii="Tahoma" w:hAnsi="Tahoma" w:cs="Tahoma"/>
                <w:sz w:val="16"/>
                <w:szCs w:val="16"/>
                <w:lang w:val="es-BO"/>
              </w:rPr>
            </w:pPr>
          </w:p>
        </w:tc>
      </w:tr>
    </w:tbl>
    <w:p w:rsidR="009D7CC4" w:rsidRPr="004A24F8" w:rsidRDefault="009D7CC4" w:rsidP="009D7CC4">
      <w:pPr>
        <w:spacing w:line="200" w:lineRule="exact"/>
        <w:jc w:val="both"/>
        <w:rPr>
          <w:rFonts w:ascii="Tahoma" w:hAnsi="Tahoma" w:cs="Tahoma"/>
          <w:sz w:val="18"/>
          <w:szCs w:val="18"/>
          <w:lang w:val="es-BO"/>
        </w:rPr>
      </w:pPr>
    </w:p>
    <w:p w:rsidR="009D7CC4" w:rsidRPr="004A24F8" w:rsidRDefault="009D7CC4" w:rsidP="009D7CC4">
      <w:pPr>
        <w:jc w:val="center"/>
        <w:rPr>
          <w:rFonts w:ascii="Tahoma" w:hAnsi="Tahoma" w:cs="Tahoma"/>
          <w:b/>
          <w:sz w:val="18"/>
          <w:szCs w:val="18"/>
          <w:lang w:val="es-BO"/>
        </w:rPr>
      </w:pPr>
    </w:p>
    <w:p w:rsidR="00DF5527" w:rsidRPr="004A24F8" w:rsidRDefault="00DF5527" w:rsidP="00701861">
      <w:pPr>
        <w:ind w:left="2124" w:right="-1701" w:firstLine="708"/>
        <w:rPr>
          <w:rFonts w:ascii="Tahoma" w:hAnsi="Tahoma" w:cs="Tahoma"/>
          <w:b/>
          <w:bCs/>
          <w:i/>
          <w:iCs/>
          <w:sz w:val="16"/>
          <w:szCs w:val="16"/>
          <w:lang w:val="es-BO"/>
        </w:rPr>
      </w:pPr>
      <w:r w:rsidRPr="004A24F8">
        <w:rPr>
          <w:rFonts w:ascii="Tahoma" w:hAnsi="Tahoma" w:cs="Tahoma"/>
          <w:b/>
          <w:bCs/>
          <w:i/>
          <w:iCs/>
          <w:sz w:val="16"/>
          <w:szCs w:val="16"/>
          <w:lang w:val="es-BO"/>
        </w:rPr>
        <w:t>(Firma del Profesional Propuesto)</w:t>
      </w:r>
    </w:p>
    <w:p w:rsidR="009D7CC4" w:rsidRPr="004A24F8" w:rsidRDefault="00DF5527" w:rsidP="00DF5527">
      <w:pPr>
        <w:jc w:val="center"/>
        <w:rPr>
          <w:rFonts w:ascii="Tahoma" w:hAnsi="Tahoma" w:cs="Tahoma"/>
          <w:b/>
          <w:sz w:val="18"/>
          <w:szCs w:val="18"/>
          <w:lang w:val="es-BO"/>
        </w:rPr>
      </w:pPr>
      <w:r w:rsidRPr="004A24F8">
        <w:rPr>
          <w:rFonts w:ascii="Tahoma" w:hAnsi="Tahoma" w:cs="Tahoma"/>
          <w:b/>
          <w:bCs/>
          <w:i/>
          <w:iCs/>
          <w:sz w:val="16"/>
          <w:szCs w:val="16"/>
          <w:lang w:val="es-BO"/>
        </w:rPr>
        <w:t>(Nombre completo del Profesional Propuesto)</w:t>
      </w:r>
    </w:p>
    <w:p w:rsidR="002C09D7" w:rsidRDefault="002C09D7" w:rsidP="00324F5B">
      <w:pPr>
        <w:pStyle w:val="Ttulo1"/>
        <w:spacing w:before="0" w:after="0"/>
        <w:rPr>
          <w:rFonts w:ascii="Tahoma" w:hAnsi="Tahoma" w:cs="Tahoma"/>
          <w:sz w:val="18"/>
          <w:szCs w:val="18"/>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Default="00E8427F" w:rsidP="00E8427F">
      <w:pPr>
        <w:rPr>
          <w:lang w:val="es-BO"/>
        </w:rPr>
      </w:pPr>
    </w:p>
    <w:p w:rsidR="00E8427F" w:rsidRPr="00E8427F" w:rsidRDefault="00E8427F" w:rsidP="00E8427F">
      <w:pPr>
        <w:rPr>
          <w:lang w:val="es-BO"/>
        </w:rPr>
      </w:pPr>
    </w:p>
    <w:p w:rsidR="00522869" w:rsidRPr="004A24F8" w:rsidRDefault="00522869" w:rsidP="00522869">
      <w:pPr>
        <w:jc w:val="center"/>
        <w:rPr>
          <w:rFonts w:ascii="Tahoma" w:hAnsi="Tahoma" w:cs="Tahoma"/>
          <w:b/>
          <w:sz w:val="18"/>
          <w:szCs w:val="18"/>
          <w:lang w:val="es-BO"/>
        </w:rPr>
      </w:pPr>
      <w:r w:rsidRPr="004A24F8">
        <w:rPr>
          <w:rFonts w:ascii="Tahoma" w:hAnsi="Tahoma" w:cs="Tahoma"/>
          <w:b/>
          <w:sz w:val="18"/>
          <w:szCs w:val="18"/>
          <w:lang w:val="es-BO"/>
        </w:rPr>
        <w:t>FORMULARIO C-1</w:t>
      </w:r>
    </w:p>
    <w:p w:rsidR="00EA24BC" w:rsidRDefault="00522869" w:rsidP="00522869">
      <w:pPr>
        <w:jc w:val="center"/>
        <w:rPr>
          <w:rFonts w:ascii="Tahoma" w:hAnsi="Tahoma" w:cs="Tahoma"/>
          <w:b/>
          <w:sz w:val="18"/>
          <w:szCs w:val="18"/>
          <w:lang w:val="es-BO"/>
        </w:rPr>
      </w:pPr>
      <w:r w:rsidRPr="004A24F8">
        <w:rPr>
          <w:rFonts w:ascii="Tahoma" w:hAnsi="Tahoma" w:cs="Tahoma"/>
          <w:b/>
          <w:sz w:val="18"/>
          <w:szCs w:val="18"/>
          <w:lang w:val="es-BO"/>
        </w:rPr>
        <w:t>PROPUESTA TÉCNICA</w:t>
      </w:r>
    </w:p>
    <w:p w:rsidR="00522869" w:rsidRPr="004A24F8" w:rsidRDefault="00522869" w:rsidP="00522869">
      <w:pPr>
        <w:jc w:val="center"/>
        <w:rPr>
          <w:rFonts w:ascii="Tahoma" w:hAnsi="Tahoma" w:cs="Tahoma"/>
          <w:b/>
          <w:sz w:val="18"/>
          <w:szCs w:val="18"/>
          <w:lang w:val="es-BO"/>
        </w:rPr>
      </w:pPr>
      <w:r w:rsidRPr="004A24F8">
        <w:rPr>
          <w:rFonts w:ascii="Tahoma" w:hAnsi="Tahoma" w:cs="Tahoma"/>
          <w:b/>
          <w:sz w:val="18"/>
          <w:szCs w:val="18"/>
          <w:lang w:val="es-BO"/>
        </w:rPr>
        <w:t xml:space="preserve"> </w:t>
      </w:r>
    </w:p>
    <w:p w:rsidR="00EA24BC" w:rsidRDefault="00EA24BC" w:rsidP="00EA24BC">
      <w:pPr>
        <w:rPr>
          <w:rFonts w:ascii="Tahoma" w:hAnsi="Tahoma" w:cs="Tahoma"/>
          <w:b/>
          <w:sz w:val="16"/>
          <w:szCs w:val="16"/>
          <w:lang w:val="es-BO"/>
        </w:rPr>
      </w:pP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522869" w:rsidRPr="004A24F8" w:rsidRDefault="00522869" w:rsidP="00522869">
      <w:pPr>
        <w:jc w:val="both"/>
        <w:rPr>
          <w:rFonts w:ascii="Tahoma" w:hAnsi="Tahoma" w:cs="Tahoma"/>
          <w:sz w:val="18"/>
          <w:szCs w:val="18"/>
          <w:lang w:val="es-BO"/>
        </w:rPr>
      </w:pPr>
    </w:p>
    <w:tbl>
      <w:tblPr>
        <w:tblW w:w="9498" w:type="dxa"/>
        <w:tblInd w:w="-53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522869" w:rsidRPr="004A24F8" w:rsidTr="00CA1EC5">
        <w:trPr>
          <w:tblHeader/>
        </w:trPr>
        <w:tc>
          <w:tcPr>
            <w:tcW w:w="9498" w:type="dxa"/>
            <w:shd w:val="clear" w:color="auto" w:fill="17365D"/>
            <w:vAlign w:val="center"/>
          </w:tcPr>
          <w:p w:rsidR="00522869" w:rsidRPr="004A24F8" w:rsidRDefault="00522869" w:rsidP="00A27EA8">
            <w:pPr>
              <w:jc w:val="center"/>
              <w:rPr>
                <w:rFonts w:ascii="Tahoma" w:hAnsi="Tahoma" w:cs="Tahoma"/>
                <w:b/>
                <w:sz w:val="16"/>
                <w:lang w:val="es-BO"/>
              </w:rPr>
            </w:pPr>
            <w:r w:rsidRPr="004A24F8">
              <w:rPr>
                <w:rFonts w:ascii="Tahoma" w:hAnsi="Tahoma" w:cs="Tahoma"/>
                <w:b/>
                <w:sz w:val="16"/>
                <w:lang w:val="es-BO"/>
              </w:rPr>
              <w:t xml:space="preserve">Para ser llenado por el proponente de acuerdo a lo establecido en el numeral </w:t>
            </w:r>
            <w:r w:rsidR="00CB3B7D" w:rsidRPr="004A24F8">
              <w:rPr>
                <w:rFonts w:ascii="Tahoma" w:hAnsi="Tahoma" w:cs="Tahoma"/>
                <w:b/>
                <w:sz w:val="16"/>
                <w:lang w:val="es-BO"/>
              </w:rPr>
              <w:t xml:space="preserve">29 </w:t>
            </w:r>
          </w:p>
        </w:tc>
      </w:tr>
      <w:tr w:rsidR="00522869" w:rsidRPr="004A24F8" w:rsidTr="00CA1EC5">
        <w:trPr>
          <w:trHeight w:val="472"/>
        </w:trPr>
        <w:tc>
          <w:tcPr>
            <w:tcW w:w="9498" w:type="dxa"/>
            <w:shd w:val="clear" w:color="auto" w:fill="F2F2F2"/>
            <w:vAlign w:val="center"/>
          </w:tcPr>
          <w:p w:rsidR="00522869" w:rsidRPr="004A24F8" w:rsidRDefault="00522869" w:rsidP="00CA1EC5">
            <w:pPr>
              <w:jc w:val="center"/>
              <w:rPr>
                <w:rFonts w:ascii="Tahoma" w:hAnsi="Tahoma" w:cs="Tahoma"/>
                <w:b/>
                <w:sz w:val="16"/>
                <w:lang w:val="es-BO"/>
              </w:rPr>
            </w:pPr>
            <w:r w:rsidRPr="004A24F8">
              <w:rPr>
                <w:rFonts w:ascii="Tahoma" w:hAnsi="Tahoma" w:cs="Tahoma"/>
                <w:b/>
                <w:sz w:val="16"/>
                <w:lang w:val="es-BO"/>
              </w:rPr>
              <w:t>Propuesta(*)</w:t>
            </w:r>
          </w:p>
        </w:tc>
      </w:tr>
      <w:tr w:rsidR="00522869" w:rsidRPr="004A24F8" w:rsidTr="00CA1EC5">
        <w:trPr>
          <w:trHeight w:val="835"/>
        </w:trPr>
        <w:tc>
          <w:tcPr>
            <w:tcW w:w="9498" w:type="dxa"/>
          </w:tcPr>
          <w:p w:rsidR="00522869" w:rsidRPr="004A24F8" w:rsidRDefault="00522869" w:rsidP="00CA1EC5">
            <w:pPr>
              <w:jc w:val="both"/>
              <w:rPr>
                <w:rFonts w:ascii="Tahoma" w:hAnsi="Tahoma" w:cs="Tahoma"/>
                <w:sz w:val="16"/>
                <w:lang w:val="es-BO"/>
              </w:rPr>
            </w:pPr>
          </w:p>
        </w:tc>
      </w:tr>
    </w:tbl>
    <w:p w:rsidR="00522869" w:rsidRPr="004A24F8" w:rsidRDefault="00522869" w:rsidP="00522869">
      <w:pPr>
        <w:jc w:val="both"/>
        <w:rPr>
          <w:rFonts w:ascii="Tahoma" w:hAnsi="Tahoma" w:cs="Tahoma"/>
          <w:sz w:val="18"/>
          <w:szCs w:val="18"/>
          <w:lang w:val="es-BO"/>
        </w:rPr>
      </w:pPr>
    </w:p>
    <w:p w:rsidR="00522869" w:rsidRPr="004A24F8" w:rsidRDefault="00522869" w:rsidP="00522869">
      <w:pPr>
        <w:jc w:val="both"/>
        <w:rPr>
          <w:rFonts w:ascii="Tahoma" w:hAnsi="Tahoma" w:cs="Tahoma"/>
          <w:sz w:val="18"/>
          <w:szCs w:val="18"/>
          <w:lang w:val="es-BO"/>
        </w:rPr>
      </w:pPr>
      <w:r w:rsidRPr="004A24F8">
        <w:rPr>
          <w:rFonts w:ascii="Tahoma" w:hAnsi="Tahoma" w:cs="Tahoma"/>
          <w:sz w:val="18"/>
          <w:szCs w:val="18"/>
          <w:lang w:val="es-BO"/>
        </w:rPr>
        <w:t xml:space="preserve">(*) La propuesta deberá contener como mínimo: </w:t>
      </w:r>
      <w:r w:rsidR="00041E66" w:rsidRPr="004A24F8">
        <w:rPr>
          <w:rFonts w:ascii="Tahoma" w:hAnsi="Tahoma" w:cs="Tahoma"/>
          <w:sz w:val="18"/>
          <w:szCs w:val="18"/>
          <w:lang w:val="es-BO"/>
        </w:rPr>
        <w:t xml:space="preserve">Objetivos, </w:t>
      </w:r>
      <w:r w:rsidR="007B7512" w:rsidRPr="004A24F8">
        <w:rPr>
          <w:rFonts w:ascii="Tahoma" w:hAnsi="Tahoma" w:cs="Tahoma"/>
          <w:sz w:val="18"/>
          <w:szCs w:val="18"/>
          <w:lang w:val="es-BO"/>
        </w:rPr>
        <w:t>Alcance de Trabajo,</w:t>
      </w:r>
      <w:r w:rsidR="00A27EA8" w:rsidRPr="004A24F8">
        <w:rPr>
          <w:rFonts w:ascii="Tahoma" w:hAnsi="Tahoma" w:cs="Tahoma"/>
          <w:sz w:val="18"/>
          <w:szCs w:val="18"/>
          <w:lang w:val="es-BO"/>
        </w:rPr>
        <w:t xml:space="preserve"> </w:t>
      </w:r>
      <w:r w:rsidR="00041E66" w:rsidRPr="004A24F8">
        <w:rPr>
          <w:rFonts w:ascii="Tahoma" w:hAnsi="Tahoma" w:cs="Tahoma"/>
          <w:sz w:val="18"/>
          <w:szCs w:val="18"/>
          <w:lang w:val="es-BO"/>
        </w:rPr>
        <w:t>Metodología y Plan de trabajo</w:t>
      </w:r>
      <w:r w:rsidRPr="004A24F8">
        <w:rPr>
          <w:rFonts w:ascii="Tahoma" w:hAnsi="Tahoma" w:cs="Tahoma"/>
          <w:sz w:val="18"/>
          <w:szCs w:val="18"/>
          <w:lang w:val="es-BO"/>
        </w:rPr>
        <w:t>.</w:t>
      </w:r>
    </w:p>
    <w:p w:rsidR="00522869" w:rsidRPr="004A24F8" w:rsidRDefault="00522869" w:rsidP="00522869">
      <w:pPr>
        <w:jc w:val="both"/>
        <w:rPr>
          <w:rFonts w:ascii="Tahoma" w:hAnsi="Tahoma" w:cs="Tahoma"/>
          <w:b/>
          <w:i/>
          <w:sz w:val="18"/>
          <w:szCs w:val="18"/>
          <w:lang w:val="es-BO"/>
        </w:rPr>
      </w:pPr>
    </w:p>
    <w:p w:rsidR="00522869" w:rsidRPr="004A24F8" w:rsidRDefault="00522869" w:rsidP="00522869">
      <w:pPr>
        <w:jc w:val="both"/>
        <w:rPr>
          <w:rFonts w:ascii="Tahoma" w:hAnsi="Tahoma" w:cs="Tahoma"/>
          <w:b/>
          <w:i/>
          <w:sz w:val="18"/>
          <w:szCs w:val="18"/>
          <w:lang w:val="es-BO"/>
        </w:rPr>
      </w:pPr>
    </w:p>
    <w:p w:rsidR="006E4A6F" w:rsidRDefault="006E4A6F" w:rsidP="002F15D9">
      <w:pPr>
        <w:jc w:val="center"/>
        <w:rPr>
          <w:rFonts w:ascii="Tahoma" w:hAnsi="Tahoma" w:cs="Tahoma"/>
          <w:sz w:val="16"/>
          <w:szCs w:val="16"/>
          <w:lang w:val="es-BO"/>
        </w:rPr>
      </w:pPr>
    </w:p>
    <w:p w:rsidR="006E4A6F" w:rsidRPr="004A24F8" w:rsidRDefault="006E4A6F" w:rsidP="006E4A6F">
      <w:pPr>
        <w:jc w:val="center"/>
        <w:rPr>
          <w:rFonts w:ascii="Tahoma" w:hAnsi="Tahoma" w:cs="Tahoma"/>
          <w:b/>
          <w:sz w:val="18"/>
          <w:szCs w:val="18"/>
          <w:lang w:val="es-BO"/>
        </w:rPr>
      </w:pPr>
      <w:r w:rsidRPr="004A24F8">
        <w:rPr>
          <w:rFonts w:ascii="Tahoma" w:hAnsi="Tahoma" w:cs="Tahoma"/>
          <w:b/>
          <w:sz w:val="18"/>
          <w:szCs w:val="18"/>
          <w:lang w:val="es-BO"/>
        </w:rPr>
        <w:t>FORMULARIO C-1</w:t>
      </w:r>
    </w:p>
    <w:p w:rsidR="006E4A6F" w:rsidRDefault="006E4A6F" w:rsidP="006E4A6F">
      <w:pPr>
        <w:jc w:val="center"/>
        <w:rPr>
          <w:rFonts w:ascii="Tahoma" w:hAnsi="Tahoma" w:cs="Tahoma"/>
          <w:b/>
          <w:sz w:val="18"/>
          <w:szCs w:val="18"/>
          <w:lang w:val="es-BO"/>
        </w:rPr>
      </w:pPr>
      <w:r w:rsidRPr="004A24F8">
        <w:rPr>
          <w:rFonts w:ascii="Tahoma" w:hAnsi="Tahoma" w:cs="Tahoma"/>
          <w:b/>
          <w:sz w:val="18"/>
          <w:szCs w:val="18"/>
          <w:lang w:val="es-BO"/>
        </w:rPr>
        <w:t xml:space="preserve">PROPUESTA TÉCNICA </w:t>
      </w:r>
    </w:p>
    <w:p w:rsidR="003A387F" w:rsidRPr="004A24F8" w:rsidRDefault="003A387F" w:rsidP="006E4A6F">
      <w:pPr>
        <w:jc w:val="center"/>
        <w:rPr>
          <w:rFonts w:ascii="Tahoma" w:hAnsi="Tahoma" w:cs="Tahoma"/>
          <w:b/>
          <w:sz w:val="18"/>
          <w:szCs w:val="18"/>
          <w:lang w:val="es-BO"/>
        </w:rPr>
      </w:pPr>
    </w:p>
    <w:p w:rsidR="003A387F" w:rsidRPr="003A387F" w:rsidRDefault="003A387F" w:rsidP="003A387F">
      <w:pPr>
        <w:rPr>
          <w:rFonts w:ascii="Tahoma" w:hAnsi="Tahoma" w:cs="Tahoma"/>
          <w:b/>
          <w:lang w:val="es-BO"/>
        </w:rPr>
      </w:pP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6E4A6F" w:rsidRPr="004A24F8" w:rsidRDefault="006E4A6F" w:rsidP="006E4A6F">
      <w:pPr>
        <w:jc w:val="both"/>
        <w:rPr>
          <w:rFonts w:ascii="Tahoma" w:hAnsi="Tahoma" w:cs="Tahoma"/>
          <w:sz w:val="18"/>
          <w:szCs w:val="18"/>
          <w:lang w:val="es-BO"/>
        </w:rPr>
      </w:pPr>
    </w:p>
    <w:tbl>
      <w:tblPr>
        <w:tblW w:w="9498" w:type="dxa"/>
        <w:tblInd w:w="-53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6E4A6F" w:rsidRPr="004A24F8" w:rsidTr="00FC0F13">
        <w:trPr>
          <w:tblHeader/>
        </w:trPr>
        <w:tc>
          <w:tcPr>
            <w:tcW w:w="9498" w:type="dxa"/>
            <w:shd w:val="clear" w:color="auto" w:fill="17365D"/>
            <w:vAlign w:val="center"/>
          </w:tcPr>
          <w:p w:rsidR="006E4A6F" w:rsidRPr="004A24F8" w:rsidRDefault="006E4A6F" w:rsidP="00FC0F13">
            <w:pPr>
              <w:jc w:val="center"/>
              <w:rPr>
                <w:rFonts w:ascii="Tahoma" w:hAnsi="Tahoma" w:cs="Tahoma"/>
                <w:b/>
                <w:sz w:val="16"/>
                <w:lang w:val="es-BO"/>
              </w:rPr>
            </w:pPr>
            <w:r w:rsidRPr="004A24F8">
              <w:rPr>
                <w:rFonts w:ascii="Tahoma" w:hAnsi="Tahoma" w:cs="Tahoma"/>
                <w:b/>
                <w:sz w:val="16"/>
                <w:lang w:val="es-BO"/>
              </w:rPr>
              <w:t xml:space="preserve">Para ser llenado por el proponente de acuerdo a lo establecido en el numeral 29 </w:t>
            </w:r>
          </w:p>
        </w:tc>
      </w:tr>
      <w:tr w:rsidR="006E4A6F" w:rsidRPr="004A24F8" w:rsidTr="00FC0F13">
        <w:trPr>
          <w:trHeight w:val="472"/>
        </w:trPr>
        <w:tc>
          <w:tcPr>
            <w:tcW w:w="9498" w:type="dxa"/>
            <w:shd w:val="clear" w:color="auto" w:fill="F2F2F2"/>
            <w:vAlign w:val="center"/>
          </w:tcPr>
          <w:p w:rsidR="006E4A6F" w:rsidRPr="004A24F8" w:rsidRDefault="006E4A6F" w:rsidP="00FC0F13">
            <w:pPr>
              <w:jc w:val="center"/>
              <w:rPr>
                <w:rFonts w:ascii="Tahoma" w:hAnsi="Tahoma" w:cs="Tahoma"/>
                <w:b/>
                <w:sz w:val="16"/>
                <w:lang w:val="es-BO"/>
              </w:rPr>
            </w:pPr>
            <w:r w:rsidRPr="004A24F8">
              <w:rPr>
                <w:rFonts w:ascii="Tahoma" w:hAnsi="Tahoma" w:cs="Tahoma"/>
                <w:b/>
                <w:sz w:val="16"/>
                <w:lang w:val="es-BO"/>
              </w:rPr>
              <w:t>Propuesta(*)</w:t>
            </w:r>
          </w:p>
        </w:tc>
      </w:tr>
      <w:tr w:rsidR="006E4A6F" w:rsidRPr="004A24F8" w:rsidTr="00FC0F13">
        <w:trPr>
          <w:trHeight w:val="835"/>
        </w:trPr>
        <w:tc>
          <w:tcPr>
            <w:tcW w:w="9498" w:type="dxa"/>
          </w:tcPr>
          <w:p w:rsidR="006E4A6F" w:rsidRPr="004A24F8" w:rsidRDefault="006E4A6F" w:rsidP="00FC0F13">
            <w:pPr>
              <w:jc w:val="both"/>
              <w:rPr>
                <w:rFonts w:ascii="Tahoma" w:hAnsi="Tahoma" w:cs="Tahoma"/>
                <w:sz w:val="16"/>
                <w:lang w:val="es-BO"/>
              </w:rPr>
            </w:pPr>
          </w:p>
        </w:tc>
      </w:tr>
    </w:tbl>
    <w:p w:rsidR="006E4A6F" w:rsidRPr="004A24F8" w:rsidRDefault="006E4A6F" w:rsidP="006E4A6F">
      <w:pPr>
        <w:jc w:val="both"/>
        <w:rPr>
          <w:rFonts w:ascii="Tahoma" w:hAnsi="Tahoma" w:cs="Tahoma"/>
          <w:sz w:val="18"/>
          <w:szCs w:val="18"/>
          <w:lang w:val="es-BO"/>
        </w:rPr>
      </w:pPr>
    </w:p>
    <w:p w:rsidR="006E4A6F" w:rsidRPr="004A24F8" w:rsidRDefault="006E4A6F" w:rsidP="006E4A6F">
      <w:pPr>
        <w:jc w:val="both"/>
        <w:rPr>
          <w:rFonts w:ascii="Tahoma" w:hAnsi="Tahoma" w:cs="Tahoma"/>
          <w:sz w:val="18"/>
          <w:szCs w:val="18"/>
          <w:lang w:val="es-BO"/>
        </w:rPr>
      </w:pPr>
      <w:r w:rsidRPr="004A24F8">
        <w:rPr>
          <w:rFonts w:ascii="Tahoma" w:hAnsi="Tahoma" w:cs="Tahoma"/>
          <w:sz w:val="18"/>
          <w:szCs w:val="18"/>
          <w:lang w:val="es-BO"/>
        </w:rPr>
        <w:t>(*) La propuesta deberá contener como mínimo: Objetivos, Alcance de Trabajo, Metodología y Plan de trabajo.</w:t>
      </w:r>
    </w:p>
    <w:p w:rsidR="006E4A6F" w:rsidRPr="004A24F8" w:rsidRDefault="006E4A6F" w:rsidP="006E4A6F">
      <w:pPr>
        <w:jc w:val="both"/>
        <w:rPr>
          <w:rFonts w:ascii="Tahoma" w:hAnsi="Tahoma" w:cs="Tahoma"/>
          <w:b/>
          <w:i/>
          <w:sz w:val="18"/>
          <w:szCs w:val="18"/>
          <w:lang w:val="es-BO"/>
        </w:rPr>
      </w:pPr>
    </w:p>
    <w:p w:rsidR="006E4A6F" w:rsidRPr="004A24F8" w:rsidRDefault="006E4A6F" w:rsidP="006E4A6F">
      <w:pPr>
        <w:jc w:val="both"/>
        <w:rPr>
          <w:rFonts w:ascii="Tahoma" w:hAnsi="Tahoma" w:cs="Tahoma"/>
          <w:b/>
          <w:i/>
          <w:sz w:val="18"/>
          <w:szCs w:val="18"/>
          <w:lang w:val="es-BO"/>
        </w:rPr>
      </w:pPr>
    </w:p>
    <w:p w:rsidR="006E4A6F" w:rsidRDefault="006E4A6F" w:rsidP="006E4A6F">
      <w:pPr>
        <w:tabs>
          <w:tab w:val="left" w:pos="1905"/>
        </w:tabs>
        <w:rPr>
          <w:rFonts w:ascii="Tahoma" w:hAnsi="Tahoma" w:cs="Tahoma"/>
          <w:sz w:val="16"/>
          <w:szCs w:val="16"/>
          <w:lang w:val="es-BO"/>
        </w:rPr>
      </w:pPr>
    </w:p>
    <w:p w:rsidR="006E4A6F" w:rsidRPr="004A24F8" w:rsidRDefault="006E4A6F" w:rsidP="006E4A6F">
      <w:pPr>
        <w:jc w:val="center"/>
        <w:rPr>
          <w:rFonts w:ascii="Tahoma" w:hAnsi="Tahoma" w:cs="Tahoma"/>
          <w:b/>
          <w:sz w:val="18"/>
          <w:szCs w:val="18"/>
          <w:lang w:val="es-BO"/>
        </w:rPr>
      </w:pPr>
      <w:r w:rsidRPr="004A24F8">
        <w:rPr>
          <w:rFonts w:ascii="Tahoma" w:hAnsi="Tahoma" w:cs="Tahoma"/>
          <w:b/>
          <w:sz w:val="18"/>
          <w:szCs w:val="18"/>
          <w:lang w:val="es-BO"/>
        </w:rPr>
        <w:t>FORMULARIO C-1</w:t>
      </w:r>
    </w:p>
    <w:p w:rsidR="006E4A6F" w:rsidRDefault="006E4A6F" w:rsidP="006E4A6F">
      <w:pPr>
        <w:jc w:val="center"/>
        <w:rPr>
          <w:rFonts w:ascii="Tahoma" w:hAnsi="Tahoma" w:cs="Tahoma"/>
          <w:b/>
          <w:sz w:val="18"/>
          <w:szCs w:val="18"/>
          <w:lang w:val="es-BO"/>
        </w:rPr>
      </w:pPr>
      <w:r w:rsidRPr="004A24F8">
        <w:rPr>
          <w:rFonts w:ascii="Tahoma" w:hAnsi="Tahoma" w:cs="Tahoma"/>
          <w:b/>
          <w:sz w:val="18"/>
          <w:szCs w:val="18"/>
          <w:lang w:val="es-BO"/>
        </w:rPr>
        <w:t xml:space="preserve">PROPUESTA TÉCNICA </w:t>
      </w:r>
    </w:p>
    <w:p w:rsidR="00047BA1" w:rsidRPr="004A24F8" w:rsidRDefault="00047BA1" w:rsidP="006E4A6F">
      <w:pPr>
        <w:jc w:val="center"/>
        <w:rPr>
          <w:rFonts w:ascii="Tahoma" w:hAnsi="Tahoma" w:cs="Tahoma"/>
          <w:b/>
          <w:sz w:val="18"/>
          <w:szCs w:val="18"/>
          <w:lang w:val="es-BO"/>
        </w:rPr>
      </w:pPr>
    </w:p>
    <w:p w:rsidR="006E4A6F" w:rsidRDefault="00047BA1" w:rsidP="006E4A6F">
      <w:pPr>
        <w:jc w:val="both"/>
        <w:rPr>
          <w:rFonts w:ascii="Tahoma" w:hAnsi="Tahoma" w:cs="Tahoma"/>
          <w:bCs/>
          <w:lang w:val="es-BO" w:eastAsia="es-ES"/>
        </w:rPr>
      </w:pPr>
      <w:r>
        <w:rPr>
          <w:rFonts w:ascii="Tahoma" w:hAnsi="Tahoma" w:cs="Tahoma"/>
          <w:b/>
          <w:sz w:val="18"/>
          <w:szCs w:val="16"/>
          <w:lang w:val="es-BO"/>
        </w:rPr>
        <w:t xml:space="preserve">ITEM 3: </w:t>
      </w:r>
      <w:r w:rsidRPr="000517DA">
        <w:rPr>
          <w:rFonts w:ascii="Tahoma" w:hAnsi="Tahoma" w:cs="Tahoma"/>
          <w:bCs/>
          <w:lang w:val="es-BO" w:eastAsia="es-ES"/>
        </w:rPr>
        <w:t>FICHA AMBIENTAL NORTE AMAZONICO</w:t>
      </w:r>
    </w:p>
    <w:p w:rsidR="00047BA1" w:rsidRPr="004A24F8" w:rsidRDefault="00047BA1" w:rsidP="006E4A6F">
      <w:pPr>
        <w:jc w:val="both"/>
        <w:rPr>
          <w:rFonts w:ascii="Tahoma" w:hAnsi="Tahoma" w:cs="Tahoma"/>
          <w:sz w:val="18"/>
          <w:szCs w:val="18"/>
          <w:lang w:val="es-BO"/>
        </w:rPr>
      </w:pPr>
    </w:p>
    <w:tbl>
      <w:tblPr>
        <w:tblW w:w="9498" w:type="dxa"/>
        <w:tblInd w:w="-53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6E4A6F" w:rsidRPr="004A24F8" w:rsidTr="00FC0F13">
        <w:trPr>
          <w:tblHeader/>
        </w:trPr>
        <w:tc>
          <w:tcPr>
            <w:tcW w:w="9498" w:type="dxa"/>
            <w:shd w:val="clear" w:color="auto" w:fill="17365D"/>
            <w:vAlign w:val="center"/>
          </w:tcPr>
          <w:p w:rsidR="006E4A6F" w:rsidRPr="004A24F8" w:rsidRDefault="006E4A6F" w:rsidP="00FC0F13">
            <w:pPr>
              <w:jc w:val="center"/>
              <w:rPr>
                <w:rFonts w:ascii="Tahoma" w:hAnsi="Tahoma" w:cs="Tahoma"/>
                <w:b/>
                <w:sz w:val="16"/>
                <w:lang w:val="es-BO"/>
              </w:rPr>
            </w:pPr>
            <w:r w:rsidRPr="004A24F8">
              <w:rPr>
                <w:rFonts w:ascii="Tahoma" w:hAnsi="Tahoma" w:cs="Tahoma"/>
                <w:b/>
                <w:sz w:val="16"/>
                <w:lang w:val="es-BO"/>
              </w:rPr>
              <w:t xml:space="preserve">Para ser llenado por el proponente de acuerdo a lo establecido en el numeral 29 </w:t>
            </w:r>
          </w:p>
        </w:tc>
      </w:tr>
      <w:tr w:rsidR="006E4A6F" w:rsidRPr="004A24F8" w:rsidTr="00FC0F13">
        <w:trPr>
          <w:trHeight w:val="472"/>
        </w:trPr>
        <w:tc>
          <w:tcPr>
            <w:tcW w:w="9498" w:type="dxa"/>
            <w:shd w:val="clear" w:color="auto" w:fill="F2F2F2"/>
            <w:vAlign w:val="center"/>
          </w:tcPr>
          <w:p w:rsidR="006E4A6F" w:rsidRPr="004A24F8" w:rsidRDefault="006E4A6F" w:rsidP="00FC0F13">
            <w:pPr>
              <w:jc w:val="center"/>
              <w:rPr>
                <w:rFonts w:ascii="Tahoma" w:hAnsi="Tahoma" w:cs="Tahoma"/>
                <w:b/>
                <w:sz w:val="16"/>
                <w:lang w:val="es-BO"/>
              </w:rPr>
            </w:pPr>
            <w:r w:rsidRPr="004A24F8">
              <w:rPr>
                <w:rFonts w:ascii="Tahoma" w:hAnsi="Tahoma" w:cs="Tahoma"/>
                <w:b/>
                <w:sz w:val="16"/>
                <w:lang w:val="es-BO"/>
              </w:rPr>
              <w:t>Propuesta(*)</w:t>
            </w:r>
          </w:p>
        </w:tc>
      </w:tr>
      <w:tr w:rsidR="006E4A6F" w:rsidRPr="004A24F8" w:rsidTr="00FC0F13">
        <w:trPr>
          <w:trHeight w:val="835"/>
        </w:trPr>
        <w:tc>
          <w:tcPr>
            <w:tcW w:w="9498" w:type="dxa"/>
          </w:tcPr>
          <w:p w:rsidR="006E4A6F" w:rsidRPr="004A24F8" w:rsidRDefault="006E4A6F" w:rsidP="00FC0F13">
            <w:pPr>
              <w:jc w:val="both"/>
              <w:rPr>
                <w:rFonts w:ascii="Tahoma" w:hAnsi="Tahoma" w:cs="Tahoma"/>
                <w:sz w:val="16"/>
                <w:lang w:val="es-BO"/>
              </w:rPr>
            </w:pPr>
          </w:p>
        </w:tc>
      </w:tr>
    </w:tbl>
    <w:p w:rsidR="006E4A6F" w:rsidRPr="004A24F8" w:rsidRDefault="006E4A6F" w:rsidP="006E4A6F">
      <w:pPr>
        <w:jc w:val="both"/>
        <w:rPr>
          <w:rFonts w:ascii="Tahoma" w:hAnsi="Tahoma" w:cs="Tahoma"/>
          <w:sz w:val="18"/>
          <w:szCs w:val="18"/>
          <w:lang w:val="es-BO"/>
        </w:rPr>
      </w:pPr>
    </w:p>
    <w:p w:rsidR="006E4A6F" w:rsidRPr="004A24F8" w:rsidRDefault="006E4A6F" w:rsidP="006E4A6F">
      <w:pPr>
        <w:jc w:val="both"/>
        <w:rPr>
          <w:rFonts w:ascii="Tahoma" w:hAnsi="Tahoma" w:cs="Tahoma"/>
          <w:sz w:val="18"/>
          <w:szCs w:val="18"/>
          <w:lang w:val="es-BO"/>
        </w:rPr>
      </w:pPr>
      <w:r w:rsidRPr="004A24F8">
        <w:rPr>
          <w:rFonts w:ascii="Tahoma" w:hAnsi="Tahoma" w:cs="Tahoma"/>
          <w:sz w:val="18"/>
          <w:szCs w:val="18"/>
          <w:lang w:val="es-BO"/>
        </w:rPr>
        <w:t>(*) La propuesta deberá contener como mínimo: Objetivos, Alcance de Trabajo, Metodología y Plan de trabajo.</w:t>
      </w:r>
    </w:p>
    <w:p w:rsidR="006E4A6F" w:rsidRPr="004A24F8" w:rsidRDefault="006E4A6F" w:rsidP="006E4A6F">
      <w:pPr>
        <w:jc w:val="both"/>
        <w:rPr>
          <w:rFonts w:ascii="Tahoma" w:hAnsi="Tahoma" w:cs="Tahoma"/>
          <w:b/>
          <w:i/>
          <w:sz w:val="18"/>
          <w:szCs w:val="18"/>
          <w:lang w:val="es-BO"/>
        </w:rPr>
      </w:pPr>
    </w:p>
    <w:p w:rsidR="006E4A6F" w:rsidRPr="004A24F8" w:rsidRDefault="006E4A6F" w:rsidP="006E4A6F">
      <w:pPr>
        <w:jc w:val="both"/>
        <w:rPr>
          <w:rFonts w:ascii="Tahoma" w:hAnsi="Tahoma" w:cs="Tahoma"/>
          <w:b/>
          <w:i/>
          <w:sz w:val="18"/>
          <w:szCs w:val="18"/>
          <w:lang w:val="es-BO"/>
        </w:rPr>
      </w:pPr>
    </w:p>
    <w:p w:rsidR="009A559F" w:rsidRPr="007763F8" w:rsidRDefault="002C09D7" w:rsidP="002F15D9">
      <w:pPr>
        <w:jc w:val="center"/>
        <w:rPr>
          <w:rFonts w:ascii="Tahoma" w:hAnsi="Tahoma" w:cs="Tahoma"/>
          <w:b/>
          <w:sz w:val="18"/>
          <w:szCs w:val="18"/>
          <w:lang w:val="es-BO"/>
        </w:rPr>
      </w:pPr>
      <w:r w:rsidRPr="006E4A6F">
        <w:rPr>
          <w:rFonts w:ascii="Tahoma" w:hAnsi="Tahoma" w:cs="Tahoma"/>
          <w:sz w:val="16"/>
          <w:szCs w:val="16"/>
          <w:lang w:val="es-BO"/>
        </w:rPr>
        <w:br w:type="page"/>
      </w:r>
      <w:r w:rsidR="005335A6" w:rsidRPr="007763F8">
        <w:rPr>
          <w:rFonts w:ascii="Tahoma" w:hAnsi="Tahoma" w:cs="Tahoma"/>
          <w:b/>
          <w:sz w:val="18"/>
          <w:szCs w:val="18"/>
          <w:lang w:val="es-BO"/>
        </w:rPr>
        <w:lastRenderedPageBreak/>
        <w:t xml:space="preserve"> </w:t>
      </w:r>
      <w:bookmarkStart w:id="80" w:name="_Toc422130413"/>
      <w:r w:rsidR="009A559F" w:rsidRPr="007763F8">
        <w:rPr>
          <w:rFonts w:ascii="Tahoma" w:hAnsi="Tahoma" w:cs="Tahoma"/>
          <w:b/>
          <w:sz w:val="18"/>
          <w:szCs w:val="18"/>
          <w:lang w:val="es-BO"/>
        </w:rPr>
        <w:t>FORMULARIO C-2</w:t>
      </w:r>
      <w:bookmarkEnd w:id="80"/>
    </w:p>
    <w:p w:rsidR="009A559F" w:rsidRDefault="009A559F" w:rsidP="009A559F">
      <w:pPr>
        <w:jc w:val="center"/>
        <w:rPr>
          <w:rFonts w:ascii="Tahoma" w:hAnsi="Tahoma" w:cs="Tahoma"/>
          <w:b/>
          <w:sz w:val="18"/>
          <w:szCs w:val="18"/>
          <w:lang w:val="es-BO"/>
        </w:rPr>
      </w:pPr>
      <w:r w:rsidRPr="007763F8">
        <w:rPr>
          <w:rFonts w:ascii="Tahoma" w:hAnsi="Tahoma" w:cs="Tahoma"/>
          <w:b/>
          <w:sz w:val="18"/>
          <w:szCs w:val="18"/>
          <w:lang w:val="es-BO"/>
        </w:rPr>
        <w:t>CONDICIONES ADICIONALES</w:t>
      </w:r>
    </w:p>
    <w:p w:rsidR="00EA24BC" w:rsidRDefault="00EA24BC" w:rsidP="009A559F">
      <w:pPr>
        <w:jc w:val="center"/>
        <w:rPr>
          <w:rFonts w:ascii="Tahoma" w:hAnsi="Tahoma" w:cs="Tahoma"/>
          <w:b/>
          <w:sz w:val="18"/>
          <w:szCs w:val="18"/>
          <w:lang w:val="es-BO"/>
        </w:rPr>
      </w:pPr>
    </w:p>
    <w:p w:rsidR="00EA24BC" w:rsidRDefault="00EA24BC" w:rsidP="00EA24BC">
      <w:pPr>
        <w:rPr>
          <w:rFonts w:ascii="Tahoma" w:hAnsi="Tahoma" w:cs="Tahoma"/>
          <w:b/>
          <w:sz w:val="16"/>
          <w:szCs w:val="16"/>
          <w:lang w:val="es-BO"/>
        </w:rPr>
      </w:pP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1445AB" w:rsidRDefault="001445AB" w:rsidP="00F905FC">
      <w:pPr>
        <w:ind w:left="-709"/>
        <w:jc w:val="both"/>
        <w:rPr>
          <w:rFonts w:ascii="Tahoma" w:hAnsi="Tahoma" w:cs="Tahoma"/>
          <w:sz w:val="16"/>
          <w:szCs w:val="16"/>
          <w:lang w:val="es-BO"/>
        </w:rPr>
      </w:pPr>
    </w:p>
    <w:tbl>
      <w:tblPr>
        <w:tblW w:w="89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2"/>
        <w:gridCol w:w="5968"/>
        <w:gridCol w:w="884"/>
        <w:gridCol w:w="1558"/>
      </w:tblGrid>
      <w:tr w:rsidR="004F637F" w:rsidRPr="006C1075" w:rsidTr="00F91991">
        <w:trPr>
          <w:tblHeader/>
          <w:jc w:val="center"/>
        </w:trPr>
        <w:tc>
          <w:tcPr>
            <w:tcW w:w="7384" w:type="dxa"/>
            <w:gridSpan w:val="3"/>
            <w:shd w:val="clear" w:color="auto" w:fill="002060"/>
            <w:vAlign w:val="center"/>
          </w:tcPr>
          <w:p w:rsidR="004F637F" w:rsidRPr="0045248C" w:rsidRDefault="004F637F" w:rsidP="00C04A3B">
            <w:pPr>
              <w:jc w:val="center"/>
              <w:rPr>
                <w:rFonts w:ascii="Arial" w:hAnsi="Arial" w:cs="Arial"/>
                <w:b/>
                <w:sz w:val="14"/>
                <w:szCs w:val="14"/>
                <w:lang w:val="es-BO"/>
              </w:rPr>
            </w:pPr>
            <w:r w:rsidRPr="0045248C">
              <w:rPr>
                <w:rFonts w:ascii="Arial" w:hAnsi="Arial" w:cs="Arial"/>
                <w:b/>
                <w:sz w:val="14"/>
                <w:szCs w:val="14"/>
                <w:lang w:val="es-BO"/>
              </w:rPr>
              <w:t>Para ser llenado por la Entidad convocante</w:t>
            </w:r>
          </w:p>
          <w:p w:rsidR="004F637F" w:rsidRPr="0045248C" w:rsidRDefault="004F637F" w:rsidP="00C04A3B">
            <w:pPr>
              <w:jc w:val="center"/>
              <w:rPr>
                <w:rFonts w:ascii="Arial" w:hAnsi="Arial" w:cs="Arial"/>
                <w:b/>
                <w:i/>
                <w:sz w:val="14"/>
                <w:szCs w:val="14"/>
                <w:lang w:val="es-BO"/>
              </w:rPr>
            </w:pPr>
            <w:r w:rsidRPr="0045248C">
              <w:rPr>
                <w:rFonts w:ascii="Arial" w:hAnsi="Arial" w:cs="Arial"/>
                <w:b/>
                <w:i/>
                <w:sz w:val="14"/>
                <w:szCs w:val="14"/>
                <w:lang w:val="es-BO"/>
              </w:rPr>
              <w:t>(llenar de manera previa a la publicación del TDR)</w:t>
            </w:r>
          </w:p>
        </w:tc>
        <w:tc>
          <w:tcPr>
            <w:tcW w:w="1558" w:type="dxa"/>
            <w:shd w:val="clear" w:color="auto" w:fill="002060"/>
            <w:vAlign w:val="center"/>
          </w:tcPr>
          <w:p w:rsidR="004F637F" w:rsidRPr="0045248C" w:rsidRDefault="004F637F" w:rsidP="00C04A3B">
            <w:pPr>
              <w:jc w:val="center"/>
              <w:rPr>
                <w:rFonts w:ascii="Arial" w:hAnsi="Arial" w:cs="Arial"/>
                <w:b/>
                <w:sz w:val="14"/>
                <w:szCs w:val="14"/>
                <w:lang w:val="es-BO"/>
              </w:rPr>
            </w:pPr>
            <w:r w:rsidRPr="0045248C">
              <w:rPr>
                <w:rFonts w:ascii="Arial" w:hAnsi="Arial" w:cs="Arial"/>
                <w:b/>
                <w:sz w:val="14"/>
                <w:szCs w:val="14"/>
                <w:lang w:val="es-BO"/>
              </w:rPr>
              <w:t>Para ser llenado por el proponente al momento de elaborar su propuesta</w:t>
            </w:r>
          </w:p>
        </w:tc>
      </w:tr>
      <w:tr w:rsidR="00BC23E0" w:rsidRPr="006C1075" w:rsidTr="00F91991">
        <w:trPr>
          <w:trHeight w:val="691"/>
          <w:jc w:val="center"/>
        </w:trPr>
        <w:tc>
          <w:tcPr>
            <w:tcW w:w="532" w:type="dxa"/>
            <w:shd w:val="clear" w:color="auto" w:fill="F2F2F2"/>
            <w:vAlign w:val="center"/>
          </w:tcPr>
          <w:p w:rsidR="004F637F" w:rsidRPr="006C1075" w:rsidRDefault="004F637F" w:rsidP="00C04A3B">
            <w:pPr>
              <w:jc w:val="center"/>
              <w:rPr>
                <w:rFonts w:ascii="Arial" w:hAnsi="Arial" w:cs="Arial"/>
                <w:b/>
                <w:lang w:val="es-BO"/>
              </w:rPr>
            </w:pPr>
            <w:r w:rsidRPr="006C1075">
              <w:rPr>
                <w:rFonts w:ascii="Arial" w:hAnsi="Arial" w:cs="Arial"/>
                <w:b/>
                <w:lang w:val="es-BO"/>
              </w:rPr>
              <w:t>#</w:t>
            </w:r>
          </w:p>
        </w:tc>
        <w:tc>
          <w:tcPr>
            <w:tcW w:w="5968" w:type="dxa"/>
            <w:shd w:val="clear" w:color="auto" w:fill="F2F2F2"/>
            <w:vAlign w:val="center"/>
          </w:tcPr>
          <w:p w:rsidR="004F637F" w:rsidRPr="006C1075" w:rsidRDefault="004F637F" w:rsidP="00C04A3B">
            <w:pPr>
              <w:jc w:val="center"/>
              <w:rPr>
                <w:rFonts w:ascii="Arial" w:hAnsi="Arial" w:cs="Arial"/>
                <w:b/>
                <w:sz w:val="16"/>
                <w:szCs w:val="16"/>
                <w:lang w:val="es-BO"/>
              </w:rPr>
            </w:pPr>
            <w:r w:rsidRPr="006C1075">
              <w:rPr>
                <w:rFonts w:ascii="Arial" w:hAnsi="Arial" w:cs="Arial"/>
                <w:b/>
                <w:sz w:val="16"/>
                <w:szCs w:val="16"/>
                <w:lang w:val="es-BO"/>
              </w:rPr>
              <w:t>Condiciones Adicionales Solicitadas (*)</w:t>
            </w:r>
          </w:p>
        </w:tc>
        <w:tc>
          <w:tcPr>
            <w:tcW w:w="884" w:type="dxa"/>
            <w:shd w:val="clear" w:color="auto" w:fill="F2F2F2"/>
            <w:vAlign w:val="center"/>
          </w:tcPr>
          <w:p w:rsidR="004F637F" w:rsidRPr="006C1075" w:rsidRDefault="004F637F" w:rsidP="00C04A3B">
            <w:pPr>
              <w:jc w:val="center"/>
              <w:rPr>
                <w:rFonts w:ascii="Arial" w:hAnsi="Arial" w:cs="Arial"/>
                <w:b/>
                <w:i/>
                <w:sz w:val="16"/>
                <w:szCs w:val="16"/>
                <w:lang w:val="es-BO"/>
              </w:rPr>
            </w:pPr>
            <w:r w:rsidRPr="006C1075">
              <w:rPr>
                <w:rFonts w:ascii="Arial" w:hAnsi="Arial" w:cs="Arial"/>
                <w:b/>
                <w:sz w:val="16"/>
                <w:szCs w:val="16"/>
                <w:lang w:val="es-BO"/>
              </w:rPr>
              <w:t xml:space="preserve">Puntaje asignado </w:t>
            </w:r>
          </w:p>
        </w:tc>
        <w:tc>
          <w:tcPr>
            <w:tcW w:w="1558" w:type="dxa"/>
            <w:shd w:val="clear" w:color="auto" w:fill="F2F2F2"/>
            <w:vAlign w:val="center"/>
          </w:tcPr>
          <w:p w:rsidR="004F637F" w:rsidRPr="006C1075" w:rsidRDefault="004F637F" w:rsidP="00C04A3B">
            <w:pPr>
              <w:jc w:val="center"/>
              <w:rPr>
                <w:rFonts w:ascii="Arial" w:hAnsi="Arial" w:cs="Arial"/>
                <w:b/>
                <w:sz w:val="16"/>
                <w:szCs w:val="16"/>
                <w:lang w:val="es-BO"/>
              </w:rPr>
            </w:pPr>
            <w:r w:rsidRPr="006C1075">
              <w:rPr>
                <w:rFonts w:ascii="Arial" w:hAnsi="Arial" w:cs="Arial"/>
                <w:b/>
                <w:sz w:val="16"/>
                <w:szCs w:val="16"/>
                <w:lang w:val="es-BO"/>
              </w:rPr>
              <w:t>Condiciones Adicionales  Propuestas (***)</w:t>
            </w:r>
          </w:p>
        </w:tc>
      </w:tr>
      <w:tr w:rsidR="00BC23E0" w:rsidRPr="006C1075" w:rsidTr="00F309BA">
        <w:trPr>
          <w:trHeight w:val="804"/>
          <w:jc w:val="center"/>
        </w:trPr>
        <w:tc>
          <w:tcPr>
            <w:tcW w:w="532" w:type="dxa"/>
          </w:tcPr>
          <w:p w:rsidR="004F637F" w:rsidRPr="00144E00" w:rsidRDefault="004F637F" w:rsidP="00C04A3B">
            <w:pPr>
              <w:jc w:val="center"/>
              <w:rPr>
                <w:rFonts w:ascii="Arial" w:hAnsi="Arial" w:cs="Arial"/>
                <w:sz w:val="18"/>
                <w:szCs w:val="18"/>
                <w:lang w:val="es-BO"/>
              </w:rPr>
            </w:pPr>
            <w:r w:rsidRPr="00144E00">
              <w:rPr>
                <w:rFonts w:ascii="Arial" w:hAnsi="Arial" w:cs="Arial"/>
                <w:sz w:val="18"/>
                <w:szCs w:val="18"/>
                <w:lang w:val="es-BO"/>
              </w:rPr>
              <w:t>1</w:t>
            </w:r>
          </w:p>
        </w:tc>
        <w:tc>
          <w:tcPr>
            <w:tcW w:w="5968" w:type="dxa"/>
          </w:tcPr>
          <w:p w:rsidR="00DA1D52" w:rsidRPr="00AF038C" w:rsidRDefault="00F309BA" w:rsidP="00C04A3B">
            <w:pPr>
              <w:jc w:val="both"/>
              <w:rPr>
                <w:rFonts w:ascii="Arial" w:hAnsi="Arial" w:cs="Arial"/>
                <w:b/>
                <w:color w:val="000000"/>
                <w:sz w:val="16"/>
                <w:szCs w:val="16"/>
                <w:lang w:val="es-BO"/>
              </w:rPr>
            </w:pPr>
            <w:r>
              <w:rPr>
                <w:rFonts w:ascii="Arial" w:hAnsi="Arial" w:cs="Arial"/>
                <w:b/>
                <w:color w:val="000000"/>
                <w:sz w:val="16"/>
                <w:szCs w:val="16"/>
                <w:lang w:val="es-BO"/>
              </w:rPr>
              <w:t>Experiencia general de la Empresa</w:t>
            </w:r>
          </w:p>
          <w:p w:rsidR="00F309BA" w:rsidRDefault="00F309BA" w:rsidP="00D90AE2">
            <w:pPr>
              <w:jc w:val="both"/>
              <w:rPr>
                <w:rFonts w:ascii="Arial" w:hAnsi="Arial" w:cs="Arial"/>
                <w:color w:val="000000"/>
                <w:sz w:val="16"/>
                <w:szCs w:val="16"/>
                <w:lang w:val="es-BO"/>
              </w:rPr>
            </w:pPr>
          </w:p>
          <w:p w:rsidR="00F91991" w:rsidRPr="00AF038C" w:rsidRDefault="00BE4CD2" w:rsidP="00BE4CD2">
            <w:pPr>
              <w:jc w:val="both"/>
              <w:rPr>
                <w:rFonts w:ascii="Arial" w:hAnsi="Arial" w:cs="Arial"/>
                <w:color w:val="000000"/>
                <w:sz w:val="16"/>
                <w:szCs w:val="16"/>
                <w:lang w:val="es-BO"/>
              </w:rPr>
            </w:pPr>
            <w:r>
              <w:rPr>
                <w:rFonts w:ascii="Arial" w:hAnsi="Arial" w:cs="Arial"/>
                <w:color w:val="000000"/>
                <w:sz w:val="16"/>
                <w:szCs w:val="16"/>
                <w:lang w:val="es-BO"/>
              </w:rPr>
              <w:t>Cuatro</w:t>
            </w:r>
            <w:r w:rsidR="00D90AE2">
              <w:rPr>
                <w:rFonts w:ascii="Arial" w:hAnsi="Arial" w:cs="Arial"/>
                <w:color w:val="000000"/>
                <w:sz w:val="16"/>
                <w:szCs w:val="16"/>
                <w:lang w:val="es-BO"/>
              </w:rPr>
              <w:t xml:space="preserve"> puntos por año ad</w:t>
            </w:r>
            <w:r w:rsidR="00C468E3">
              <w:rPr>
                <w:rFonts w:ascii="Arial" w:hAnsi="Arial" w:cs="Arial"/>
                <w:color w:val="000000"/>
                <w:sz w:val="16"/>
                <w:szCs w:val="16"/>
                <w:lang w:val="es-BO"/>
              </w:rPr>
              <w:t>icional al mínimo requerido de 4</w:t>
            </w:r>
            <w:r w:rsidR="00D90AE2">
              <w:rPr>
                <w:rFonts w:ascii="Arial" w:hAnsi="Arial" w:cs="Arial"/>
                <w:color w:val="000000"/>
                <w:sz w:val="16"/>
                <w:szCs w:val="16"/>
                <w:lang w:val="es-BO"/>
              </w:rPr>
              <w:t xml:space="preserve"> años, hasta un máximo de </w:t>
            </w:r>
            <w:r>
              <w:rPr>
                <w:rFonts w:ascii="Arial" w:hAnsi="Arial" w:cs="Arial"/>
                <w:color w:val="000000"/>
                <w:sz w:val="16"/>
                <w:szCs w:val="16"/>
                <w:lang w:val="es-BO"/>
              </w:rPr>
              <w:t>8</w:t>
            </w:r>
            <w:r w:rsidR="00D90AE2">
              <w:rPr>
                <w:rFonts w:ascii="Arial" w:hAnsi="Arial" w:cs="Arial"/>
                <w:color w:val="000000"/>
                <w:sz w:val="16"/>
                <w:szCs w:val="16"/>
                <w:lang w:val="es-BO"/>
              </w:rPr>
              <w:t xml:space="preserve"> puntos.</w:t>
            </w:r>
          </w:p>
        </w:tc>
        <w:tc>
          <w:tcPr>
            <w:tcW w:w="884" w:type="dxa"/>
            <w:vAlign w:val="center"/>
          </w:tcPr>
          <w:p w:rsidR="004F637F" w:rsidRPr="00144E00" w:rsidRDefault="00BE4CD2" w:rsidP="00C04A3B">
            <w:pPr>
              <w:jc w:val="center"/>
              <w:rPr>
                <w:rFonts w:ascii="Arial" w:hAnsi="Arial" w:cs="Arial"/>
                <w:sz w:val="18"/>
                <w:szCs w:val="18"/>
                <w:highlight w:val="yellow"/>
                <w:lang w:val="es-BO"/>
              </w:rPr>
            </w:pPr>
            <w:r>
              <w:rPr>
                <w:rFonts w:ascii="Verdana" w:hAnsi="Verdana" w:cs="Verdana"/>
                <w:color w:val="000000"/>
                <w:sz w:val="18"/>
                <w:szCs w:val="18"/>
                <w:lang w:val="es-BO" w:eastAsia="es-BO"/>
              </w:rPr>
              <w:t>8</w:t>
            </w:r>
          </w:p>
        </w:tc>
        <w:tc>
          <w:tcPr>
            <w:tcW w:w="1558" w:type="dxa"/>
          </w:tcPr>
          <w:p w:rsidR="004F637F" w:rsidRPr="00144E00" w:rsidRDefault="004F637F" w:rsidP="00C04A3B">
            <w:pPr>
              <w:jc w:val="both"/>
              <w:rPr>
                <w:rFonts w:ascii="Arial" w:hAnsi="Arial" w:cs="Arial"/>
                <w:highlight w:val="yellow"/>
                <w:lang w:val="es-BO"/>
              </w:rPr>
            </w:pPr>
          </w:p>
        </w:tc>
      </w:tr>
      <w:tr w:rsidR="00BC23E0" w:rsidRPr="006C1075" w:rsidTr="00F91991">
        <w:trPr>
          <w:trHeight w:val="519"/>
          <w:jc w:val="center"/>
        </w:trPr>
        <w:tc>
          <w:tcPr>
            <w:tcW w:w="532" w:type="dxa"/>
          </w:tcPr>
          <w:p w:rsidR="0087292E" w:rsidRDefault="0087292E" w:rsidP="00C04A3B">
            <w:pPr>
              <w:jc w:val="center"/>
              <w:rPr>
                <w:rFonts w:ascii="Arial" w:hAnsi="Arial" w:cs="Arial"/>
                <w:sz w:val="18"/>
                <w:szCs w:val="18"/>
                <w:lang w:val="es-BO"/>
              </w:rPr>
            </w:pPr>
            <w:r>
              <w:rPr>
                <w:rFonts w:ascii="Arial" w:hAnsi="Arial" w:cs="Arial"/>
                <w:sz w:val="18"/>
                <w:szCs w:val="18"/>
                <w:lang w:val="es-BO"/>
              </w:rPr>
              <w:t>2</w:t>
            </w:r>
          </w:p>
        </w:tc>
        <w:tc>
          <w:tcPr>
            <w:tcW w:w="5968" w:type="dxa"/>
          </w:tcPr>
          <w:p w:rsidR="0087292E" w:rsidRPr="0087292E" w:rsidDel="002E1903" w:rsidRDefault="0087292E" w:rsidP="0087292E">
            <w:pPr>
              <w:jc w:val="both"/>
              <w:rPr>
                <w:del w:id="81"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sidR="00F309BA">
              <w:rPr>
                <w:rFonts w:ascii="Arial" w:hAnsi="Arial" w:cs="Arial"/>
                <w:b/>
                <w:color w:val="000000"/>
                <w:sz w:val="16"/>
                <w:szCs w:val="16"/>
                <w:lang w:val="es-BO"/>
              </w:rPr>
              <w:t xml:space="preserve">Específica </w:t>
            </w:r>
            <w:r w:rsidRPr="0087292E">
              <w:rPr>
                <w:rFonts w:ascii="Arial" w:hAnsi="Arial" w:cs="Arial"/>
                <w:b/>
                <w:color w:val="000000"/>
                <w:sz w:val="16"/>
                <w:szCs w:val="16"/>
                <w:lang w:val="es-BO"/>
              </w:rPr>
              <w:t>d</w:t>
            </w:r>
            <w:r w:rsidR="00F309BA">
              <w:rPr>
                <w:rFonts w:ascii="Arial" w:hAnsi="Arial" w:cs="Arial"/>
                <w:b/>
                <w:color w:val="000000"/>
                <w:sz w:val="16"/>
                <w:szCs w:val="16"/>
                <w:lang w:val="es-BO"/>
              </w:rPr>
              <w:t>el Gerente</w:t>
            </w:r>
            <w:r w:rsidR="00C468E3">
              <w:rPr>
                <w:rFonts w:ascii="Arial" w:hAnsi="Arial" w:cs="Arial"/>
                <w:b/>
                <w:color w:val="000000"/>
                <w:sz w:val="16"/>
                <w:szCs w:val="16"/>
                <w:lang w:val="es-BO"/>
              </w:rPr>
              <w:t xml:space="preserve"> o Jefe</w:t>
            </w:r>
            <w:r w:rsidR="00F309BA">
              <w:rPr>
                <w:rFonts w:ascii="Arial" w:hAnsi="Arial" w:cs="Arial"/>
                <w:b/>
                <w:color w:val="000000"/>
                <w:sz w:val="16"/>
                <w:szCs w:val="16"/>
                <w:lang w:val="es-BO"/>
              </w:rPr>
              <w:t xml:space="preserve"> de Proyecto </w:t>
            </w:r>
          </w:p>
          <w:p w:rsidR="0087292E" w:rsidRPr="0087292E" w:rsidRDefault="0087292E" w:rsidP="0087292E">
            <w:pPr>
              <w:jc w:val="both"/>
              <w:rPr>
                <w:rFonts w:ascii="Arial" w:hAnsi="Arial" w:cs="Arial"/>
                <w:color w:val="000000"/>
                <w:sz w:val="16"/>
                <w:szCs w:val="16"/>
              </w:rPr>
            </w:pPr>
          </w:p>
          <w:p w:rsidR="00F309BA" w:rsidRDefault="00F309BA" w:rsidP="004D6813">
            <w:pPr>
              <w:jc w:val="both"/>
              <w:rPr>
                <w:rFonts w:ascii="Arial" w:hAnsi="Arial" w:cs="Arial"/>
                <w:color w:val="000000"/>
                <w:sz w:val="16"/>
                <w:szCs w:val="16"/>
                <w:lang w:val="es-BO"/>
              </w:rPr>
            </w:pPr>
          </w:p>
          <w:p w:rsidR="0087292E" w:rsidRPr="00AF038C" w:rsidRDefault="00F309BA" w:rsidP="00F309BA">
            <w:pPr>
              <w:jc w:val="both"/>
              <w:rPr>
                <w:rFonts w:ascii="Arial" w:hAnsi="Arial" w:cs="Arial"/>
                <w:b/>
                <w:color w:val="000000"/>
                <w:sz w:val="16"/>
                <w:szCs w:val="16"/>
                <w:lang w:val="es-BO"/>
              </w:rPr>
            </w:pPr>
            <w:r>
              <w:rPr>
                <w:rFonts w:ascii="Arial" w:hAnsi="Arial" w:cs="Arial"/>
                <w:color w:val="000000"/>
                <w:sz w:val="16"/>
                <w:szCs w:val="16"/>
                <w:lang w:val="es-BO"/>
              </w:rPr>
              <w:t>Dos puntos por año ad</w:t>
            </w:r>
            <w:r w:rsidR="00C468E3">
              <w:rPr>
                <w:rFonts w:ascii="Arial" w:hAnsi="Arial" w:cs="Arial"/>
                <w:color w:val="000000"/>
                <w:sz w:val="16"/>
                <w:szCs w:val="16"/>
                <w:lang w:val="es-BO"/>
              </w:rPr>
              <w:t>icional al mínimo requerido de 3</w:t>
            </w:r>
            <w:r>
              <w:rPr>
                <w:rFonts w:ascii="Arial" w:hAnsi="Arial" w:cs="Arial"/>
                <w:color w:val="000000"/>
                <w:sz w:val="16"/>
                <w:szCs w:val="16"/>
                <w:lang w:val="es-BO"/>
              </w:rPr>
              <w:t xml:space="preserve"> años, hasta un máximo de 6 puntos.</w:t>
            </w:r>
            <w:r>
              <w:rPr>
                <w:rFonts w:ascii="Arial" w:hAnsi="Arial" w:cs="Arial"/>
                <w:color w:val="000000"/>
                <w:sz w:val="16"/>
                <w:szCs w:val="16"/>
              </w:rPr>
              <w:t xml:space="preserve">  </w:t>
            </w:r>
          </w:p>
        </w:tc>
        <w:tc>
          <w:tcPr>
            <w:tcW w:w="884" w:type="dxa"/>
            <w:vAlign w:val="center"/>
          </w:tcPr>
          <w:p w:rsidR="0087292E" w:rsidRDefault="00F309BA" w:rsidP="00C04A3B">
            <w:pPr>
              <w:jc w:val="center"/>
              <w:rPr>
                <w:rFonts w:ascii="Arial" w:hAnsi="Arial" w:cs="Arial"/>
                <w:sz w:val="18"/>
                <w:szCs w:val="18"/>
                <w:lang w:val="es-BO"/>
              </w:rPr>
            </w:pPr>
            <w:r>
              <w:rPr>
                <w:rFonts w:ascii="Arial" w:hAnsi="Arial" w:cs="Arial"/>
                <w:sz w:val="18"/>
                <w:szCs w:val="18"/>
                <w:lang w:val="es-BO"/>
              </w:rPr>
              <w:t>6</w:t>
            </w:r>
          </w:p>
        </w:tc>
        <w:tc>
          <w:tcPr>
            <w:tcW w:w="1558" w:type="dxa"/>
          </w:tcPr>
          <w:p w:rsidR="0087292E" w:rsidRDefault="0087292E" w:rsidP="00C04A3B">
            <w:pPr>
              <w:jc w:val="both"/>
              <w:rPr>
                <w:rFonts w:ascii="Arial" w:hAnsi="Arial" w:cs="Arial"/>
                <w:highlight w:val="yellow"/>
                <w:lang w:val="es-BO"/>
              </w:rPr>
            </w:pPr>
          </w:p>
        </w:tc>
      </w:tr>
      <w:tr w:rsidR="00F309BA" w:rsidRPr="006C1075" w:rsidTr="00F91991">
        <w:trPr>
          <w:trHeight w:val="519"/>
          <w:jc w:val="center"/>
        </w:trPr>
        <w:tc>
          <w:tcPr>
            <w:tcW w:w="532" w:type="dxa"/>
          </w:tcPr>
          <w:p w:rsidR="00F309BA" w:rsidRDefault="00365DCA" w:rsidP="00C04A3B">
            <w:pPr>
              <w:jc w:val="center"/>
              <w:rPr>
                <w:rFonts w:ascii="Arial" w:hAnsi="Arial" w:cs="Arial"/>
                <w:sz w:val="18"/>
                <w:szCs w:val="18"/>
                <w:lang w:val="es-BO"/>
              </w:rPr>
            </w:pPr>
            <w:r>
              <w:rPr>
                <w:rFonts w:ascii="Arial" w:hAnsi="Arial" w:cs="Arial"/>
                <w:sz w:val="18"/>
                <w:szCs w:val="18"/>
                <w:lang w:val="es-BO"/>
              </w:rPr>
              <w:t>3</w:t>
            </w:r>
          </w:p>
        </w:tc>
        <w:tc>
          <w:tcPr>
            <w:tcW w:w="5968" w:type="dxa"/>
          </w:tcPr>
          <w:p w:rsidR="00F309BA" w:rsidRPr="0087292E" w:rsidDel="002E1903" w:rsidRDefault="00F309BA" w:rsidP="00F309BA">
            <w:pPr>
              <w:jc w:val="both"/>
              <w:rPr>
                <w:del w:id="82"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sidR="00071BA7">
              <w:rPr>
                <w:rFonts w:ascii="Arial" w:hAnsi="Arial" w:cs="Arial"/>
                <w:b/>
                <w:color w:val="000000"/>
                <w:sz w:val="16"/>
                <w:szCs w:val="16"/>
                <w:lang w:val="es-BO"/>
              </w:rPr>
              <w:t xml:space="preserve">Especifica </w:t>
            </w:r>
            <w:r w:rsidRPr="0087292E">
              <w:rPr>
                <w:rFonts w:ascii="Arial" w:hAnsi="Arial" w:cs="Arial"/>
                <w:b/>
                <w:color w:val="000000"/>
                <w:sz w:val="16"/>
                <w:szCs w:val="16"/>
                <w:lang w:val="es-BO"/>
              </w:rPr>
              <w:t>d</w:t>
            </w:r>
            <w:r>
              <w:rPr>
                <w:rFonts w:ascii="Arial" w:hAnsi="Arial" w:cs="Arial"/>
                <w:b/>
                <w:color w:val="000000"/>
                <w:sz w:val="16"/>
                <w:szCs w:val="16"/>
                <w:lang w:val="es-BO"/>
              </w:rPr>
              <w:t xml:space="preserve">el Especialista I </w:t>
            </w:r>
          </w:p>
          <w:p w:rsidR="00F309BA" w:rsidRPr="0087292E" w:rsidRDefault="00F309BA" w:rsidP="00F309BA">
            <w:pPr>
              <w:jc w:val="both"/>
              <w:rPr>
                <w:rFonts w:ascii="Arial" w:hAnsi="Arial" w:cs="Arial"/>
                <w:color w:val="000000"/>
                <w:sz w:val="16"/>
                <w:szCs w:val="16"/>
              </w:rPr>
            </w:pPr>
          </w:p>
          <w:p w:rsidR="00F309BA" w:rsidRDefault="00F309BA" w:rsidP="00F309BA">
            <w:pPr>
              <w:jc w:val="both"/>
              <w:rPr>
                <w:rFonts w:ascii="Arial" w:hAnsi="Arial" w:cs="Arial"/>
                <w:color w:val="000000"/>
                <w:sz w:val="16"/>
                <w:szCs w:val="16"/>
                <w:lang w:val="es-BO"/>
              </w:rPr>
            </w:pPr>
          </w:p>
          <w:p w:rsidR="00F309BA" w:rsidRPr="0087292E" w:rsidRDefault="00F309BA" w:rsidP="00F309BA">
            <w:pPr>
              <w:jc w:val="both"/>
              <w:rPr>
                <w:rFonts w:ascii="Arial" w:hAnsi="Arial" w:cs="Arial"/>
                <w:b/>
                <w:color w:val="000000"/>
                <w:sz w:val="16"/>
                <w:szCs w:val="16"/>
                <w:lang w:val="es-BO"/>
              </w:rPr>
            </w:pPr>
            <w:r>
              <w:rPr>
                <w:rFonts w:ascii="Arial" w:hAnsi="Arial" w:cs="Arial"/>
                <w:color w:val="000000"/>
                <w:sz w:val="16"/>
                <w:szCs w:val="16"/>
                <w:lang w:val="es-BO"/>
              </w:rPr>
              <w:t>Dos puntos por año ad</w:t>
            </w:r>
            <w:r w:rsidR="00C468E3">
              <w:rPr>
                <w:rFonts w:ascii="Arial" w:hAnsi="Arial" w:cs="Arial"/>
                <w:color w:val="000000"/>
                <w:sz w:val="16"/>
                <w:szCs w:val="16"/>
                <w:lang w:val="es-BO"/>
              </w:rPr>
              <w:t>icional al mínimo requerido de 2</w:t>
            </w:r>
            <w:r>
              <w:rPr>
                <w:rFonts w:ascii="Arial" w:hAnsi="Arial" w:cs="Arial"/>
                <w:color w:val="000000"/>
                <w:sz w:val="16"/>
                <w:szCs w:val="16"/>
                <w:lang w:val="es-BO"/>
              </w:rPr>
              <w:t xml:space="preserve"> años, hasta un máximo de </w:t>
            </w:r>
            <w:r w:rsidR="00071BA7">
              <w:rPr>
                <w:rFonts w:ascii="Arial" w:hAnsi="Arial" w:cs="Arial"/>
                <w:color w:val="000000"/>
                <w:sz w:val="16"/>
                <w:szCs w:val="16"/>
                <w:lang w:val="es-BO"/>
              </w:rPr>
              <w:t xml:space="preserve"> 6</w:t>
            </w:r>
            <w:r>
              <w:rPr>
                <w:rFonts w:ascii="Arial" w:hAnsi="Arial" w:cs="Arial"/>
                <w:color w:val="000000"/>
                <w:sz w:val="16"/>
                <w:szCs w:val="16"/>
                <w:lang w:val="es-BO"/>
              </w:rPr>
              <w:t xml:space="preserve"> puntos.</w:t>
            </w:r>
            <w:r>
              <w:rPr>
                <w:rFonts w:ascii="Arial" w:hAnsi="Arial" w:cs="Arial"/>
                <w:color w:val="000000"/>
                <w:sz w:val="16"/>
                <w:szCs w:val="16"/>
              </w:rPr>
              <w:t xml:space="preserve">  </w:t>
            </w:r>
          </w:p>
        </w:tc>
        <w:tc>
          <w:tcPr>
            <w:tcW w:w="884" w:type="dxa"/>
            <w:vAlign w:val="center"/>
          </w:tcPr>
          <w:p w:rsidR="00F309BA" w:rsidRDefault="00071BA7" w:rsidP="00C04A3B">
            <w:pPr>
              <w:jc w:val="center"/>
              <w:rPr>
                <w:rFonts w:ascii="Arial" w:hAnsi="Arial" w:cs="Arial"/>
                <w:sz w:val="18"/>
                <w:szCs w:val="18"/>
                <w:lang w:val="es-BO"/>
              </w:rPr>
            </w:pPr>
            <w:r>
              <w:rPr>
                <w:rFonts w:ascii="Arial" w:hAnsi="Arial" w:cs="Arial"/>
                <w:sz w:val="18"/>
                <w:szCs w:val="18"/>
                <w:lang w:val="es-BO"/>
              </w:rPr>
              <w:t>6</w:t>
            </w:r>
          </w:p>
        </w:tc>
        <w:tc>
          <w:tcPr>
            <w:tcW w:w="1558" w:type="dxa"/>
          </w:tcPr>
          <w:p w:rsidR="00F309BA" w:rsidRDefault="00F309BA" w:rsidP="00C04A3B">
            <w:pPr>
              <w:jc w:val="both"/>
              <w:rPr>
                <w:rFonts w:ascii="Arial" w:hAnsi="Arial" w:cs="Arial"/>
                <w:highlight w:val="yellow"/>
                <w:lang w:val="es-BO"/>
              </w:rPr>
            </w:pPr>
          </w:p>
        </w:tc>
      </w:tr>
      <w:tr w:rsidR="00071BA7" w:rsidRPr="006C1075" w:rsidTr="00F91991">
        <w:trPr>
          <w:trHeight w:val="519"/>
          <w:jc w:val="center"/>
        </w:trPr>
        <w:tc>
          <w:tcPr>
            <w:tcW w:w="532" w:type="dxa"/>
          </w:tcPr>
          <w:p w:rsidR="00071BA7" w:rsidRDefault="00365DCA" w:rsidP="00C04A3B">
            <w:pPr>
              <w:jc w:val="center"/>
              <w:rPr>
                <w:rFonts w:ascii="Arial" w:hAnsi="Arial" w:cs="Arial"/>
                <w:sz w:val="18"/>
                <w:szCs w:val="18"/>
                <w:lang w:val="es-BO"/>
              </w:rPr>
            </w:pPr>
            <w:r>
              <w:rPr>
                <w:rFonts w:ascii="Arial" w:hAnsi="Arial" w:cs="Arial"/>
                <w:sz w:val="18"/>
                <w:szCs w:val="18"/>
                <w:lang w:val="es-BO"/>
              </w:rPr>
              <w:t>4</w:t>
            </w:r>
          </w:p>
        </w:tc>
        <w:tc>
          <w:tcPr>
            <w:tcW w:w="5968" w:type="dxa"/>
          </w:tcPr>
          <w:p w:rsidR="00071BA7" w:rsidRPr="00071BA7" w:rsidRDefault="00071BA7" w:rsidP="00071BA7">
            <w:pPr>
              <w:jc w:val="both"/>
              <w:rPr>
                <w:rFonts w:ascii="Arial" w:hAnsi="Arial" w:cs="Arial"/>
                <w:b/>
                <w:color w:val="000000"/>
                <w:sz w:val="16"/>
                <w:szCs w:val="16"/>
                <w:lang w:val="es-BO"/>
              </w:rPr>
            </w:pPr>
            <w:r w:rsidRPr="00071BA7">
              <w:rPr>
                <w:rFonts w:ascii="Arial" w:hAnsi="Arial" w:cs="Arial"/>
                <w:b/>
                <w:color w:val="000000"/>
                <w:sz w:val="16"/>
                <w:szCs w:val="16"/>
                <w:lang w:val="es-BO"/>
              </w:rPr>
              <w:t>Experienci</w:t>
            </w:r>
            <w:r>
              <w:rPr>
                <w:rFonts w:ascii="Arial" w:hAnsi="Arial" w:cs="Arial"/>
                <w:b/>
                <w:color w:val="000000"/>
                <w:sz w:val="16"/>
                <w:szCs w:val="16"/>
                <w:lang w:val="es-BO"/>
              </w:rPr>
              <w:t>a Especifica del Especialista II</w:t>
            </w:r>
          </w:p>
          <w:p w:rsidR="00071BA7" w:rsidRPr="00071BA7" w:rsidRDefault="00071BA7" w:rsidP="00071BA7">
            <w:pPr>
              <w:jc w:val="both"/>
              <w:rPr>
                <w:rFonts w:ascii="Arial" w:hAnsi="Arial" w:cs="Arial"/>
                <w:b/>
                <w:color w:val="000000"/>
                <w:sz w:val="16"/>
                <w:szCs w:val="16"/>
                <w:lang w:val="es-BO"/>
              </w:rPr>
            </w:pPr>
          </w:p>
          <w:p w:rsidR="00071BA7" w:rsidRPr="00071BA7" w:rsidRDefault="00071BA7" w:rsidP="00071BA7">
            <w:pPr>
              <w:jc w:val="both"/>
              <w:rPr>
                <w:rFonts w:ascii="Arial" w:hAnsi="Arial" w:cs="Arial"/>
                <w:color w:val="000000"/>
                <w:sz w:val="16"/>
                <w:szCs w:val="16"/>
                <w:lang w:val="es-BO"/>
              </w:rPr>
            </w:pPr>
            <w:r w:rsidRPr="00071BA7">
              <w:rPr>
                <w:rFonts w:ascii="Arial" w:hAnsi="Arial" w:cs="Arial"/>
                <w:color w:val="000000"/>
                <w:sz w:val="16"/>
                <w:szCs w:val="16"/>
                <w:lang w:val="es-BO"/>
              </w:rPr>
              <w:t xml:space="preserve">Dos puntos por año adicional al mínimo requerido de </w:t>
            </w:r>
            <w:r>
              <w:rPr>
                <w:rFonts w:ascii="Arial" w:hAnsi="Arial" w:cs="Arial"/>
                <w:color w:val="000000"/>
                <w:sz w:val="16"/>
                <w:szCs w:val="16"/>
                <w:lang w:val="es-BO"/>
              </w:rPr>
              <w:t>2</w:t>
            </w:r>
            <w:r w:rsidRPr="00071BA7">
              <w:rPr>
                <w:rFonts w:ascii="Arial" w:hAnsi="Arial" w:cs="Arial"/>
                <w:color w:val="000000"/>
                <w:sz w:val="16"/>
                <w:szCs w:val="16"/>
                <w:lang w:val="es-BO"/>
              </w:rPr>
              <w:t xml:space="preserve"> años, hasta un máximo de  6 puntos.  </w:t>
            </w:r>
          </w:p>
        </w:tc>
        <w:tc>
          <w:tcPr>
            <w:tcW w:w="884" w:type="dxa"/>
            <w:vAlign w:val="center"/>
          </w:tcPr>
          <w:p w:rsidR="00071BA7" w:rsidRDefault="00BE4CD2" w:rsidP="00C04A3B">
            <w:pPr>
              <w:jc w:val="center"/>
              <w:rPr>
                <w:rFonts w:ascii="Arial" w:hAnsi="Arial" w:cs="Arial"/>
                <w:sz w:val="18"/>
                <w:szCs w:val="18"/>
                <w:lang w:val="es-BO"/>
              </w:rPr>
            </w:pPr>
            <w:r>
              <w:rPr>
                <w:rFonts w:ascii="Arial" w:hAnsi="Arial" w:cs="Arial"/>
                <w:sz w:val="18"/>
                <w:szCs w:val="18"/>
                <w:lang w:val="es-BO"/>
              </w:rPr>
              <w:t>6</w:t>
            </w:r>
          </w:p>
        </w:tc>
        <w:tc>
          <w:tcPr>
            <w:tcW w:w="1558" w:type="dxa"/>
          </w:tcPr>
          <w:p w:rsidR="00071BA7" w:rsidRDefault="00071BA7" w:rsidP="00C04A3B">
            <w:pPr>
              <w:jc w:val="both"/>
              <w:rPr>
                <w:rFonts w:ascii="Arial" w:hAnsi="Arial" w:cs="Arial"/>
                <w:highlight w:val="yellow"/>
                <w:lang w:val="es-BO"/>
              </w:rPr>
            </w:pPr>
          </w:p>
        </w:tc>
      </w:tr>
      <w:tr w:rsidR="00BC23E0" w:rsidRPr="006C1075" w:rsidTr="00F91991">
        <w:trPr>
          <w:trHeight w:val="519"/>
          <w:jc w:val="center"/>
        </w:trPr>
        <w:tc>
          <w:tcPr>
            <w:tcW w:w="532" w:type="dxa"/>
          </w:tcPr>
          <w:p w:rsidR="004F637F" w:rsidRDefault="00365DCA" w:rsidP="00C04A3B">
            <w:pPr>
              <w:jc w:val="center"/>
              <w:rPr>
                <w:rFonts w:ascii="Arial" w:hAnsi="Arial" w:cs="Arial"/>
                <w:sz w:val="18"/>
                <w:szCs w:val="18"/>
                <w:lang w:val="es-BO"/>
              </w:rPr>
            </w:pPr>
            <w:r>
              <w:rPr>
                <w:rFonts w:ascii="Arial" w:hAnsi="Arial" w:cs="Arial"/>
                <w:sz w:val="18"/>
                <w:szCs w:val="18"/>
                <w:lang w:val="es-BO"/>
              </w:rPr>
              <w:t>5</w:t>
            </w:r>
          </w:p>
        </w:tc>
        <w:tc>
          <w:tcPr>
            <w:tcW w:w="5968" w:type="dxa"/>
          </w:tcPr>
          <w:p w:rsidR="004F637F" w:rsidRPr="00AF038C" w:rsidRDefault="004F637F" w:rsidP="00C04A3B">
            <w:pPr>
              <w:rPr>
                <w:rFonts w:ascii="Arial" w:hAnsi="Arial" w:cs="Arial"/>
                <w:b/>
                <w:color w:val="000000"/>
                <w:sz w:val="16"/>
                <w:szCs w:val="16"/>
                <w:lang w:val="es-BO"/>
              </w:rPr>
            </w:pPr>
            <w:r w:rsidRPr="00AF038C">
              <w:rPr>
                <w:rFonts w:ascii="Arial" w:hAnsi="Arial" w:cs="Arial"/>
                <w:b/>
                <w:color w:val="000000"/>
                <w:sz w:val="16"/>
                <w:szCs w:val="16"/>
                <w:lang w:val="es-BO"/>
              </w:rPr>
              <w:t>Metodología, Alcance y plan de trabajo (Hasta 20 puntos)</w:t>
            </w:r>
          </w:p>
          <w:p w:rsidR="004F637F" w:rsidRPr="00AF038C" w:rsidRDefault="004F637F" w:rsidP="00C04A3B">
            <w:pPr>
              <w:rPr>
                <w:rFonts w:ascii="Arial" w:hAnsi="Arial" w:cs="Arial"/>
                <w:color w:val="000000"/>
                <w:sz w:val="16"/>
                <w:szCs w:val="16"/>
                <w:lang w:val="es-BO"/>
              </w:rPr>
            </w:pPr>
          </w:p>
          <w:p w:rsidR="004F637F" w:rsidRPr="00AF038C" w:rsidRDefault="004F637F"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el proponente presente una mejora sustancial en cuanto a la metodología de trabajo………………………………………………</w:t>
            </w:r>
            <w:r w:rsidR="00B96565" w:rsidRPr="00AF038C">
              <w:rPr>
                <w:rFonts w:ascii="Arial" w:hAnsi="Arial" w:cs="Arial"/>
                <w:color w:val="000000"/>
                <w:sz w:val="16"/>
                <w:szCs w:val="16"/>
                <w:lang w:val="es-BO"/>
              </w:rPr>
              <w:t>…..</w:t>
            </w:r>
            <w:r w:rsidRPr="00AF038C">
              <w:rPr>
                <w:rFonts w:ascii="Arial" w:hAnsi="Arial" w:cs="Arial"/>
                <w:color w:val="000000"/>
                <w:sz w:val="16"/>
                <w:szCs w:val="16"/>
                <w:lang w:val="es-BO"/>
              </w:rPr>
              <w:t>………</w:t>
            </w:r>
            <w:r w:rsidR="00077734">
              <w:rPr>
                <w:rFonts w:ascii="Arial" w:hAnsi="Arial" w:cs="Arial"/>
                <w:color w:val="000000"/>
                <w:sz w:val="16"/>
                <w:szCs w:val="16"/>
                <w:lang w:val="es-BO"/>
              </w:rPr>
              <w:t>……………..</w:t>
            </w:r>
            <w:r w:rsidR="00BE4CD2">
              <w:rPr>
                <w:rFonts w:ascii="Arial" w:hAnsi="Arial" w:cs="Arial"/>
                <w:color w:val="000000"/>
                <w:sz w:val="16"/>
                <w:szCs w:val="16"/>
                <w:lang w:val="es-BO"/>
              </w:rPr>
              <w:t>……3</w:t>
            </w:r>
          </w:p>
          <w:p w:rsidR="00966E31" w:rsidRPr="00AF038C" w:rsidRDefault="00966E31" w:rsidP="00966E31">
            <w:pPr>
              <w:pStyle w:val="Prrafodelista"/>
              <w:ind w:left="187"/>
              <w:contextualSpacing/>
              <w:jc w:val="both"/>
              <w:rPr>
                <w:rFonts w:ascii="Arial" w:hAnsi="Arial" w:cs="Arial"/>
                <w:b/>
                <w:color w:val="000000"/>
                <w:sz w:val="16"/>
                <w:szCs w:val="16"/>
                <w:lang w:val="es-BO"/>
              </w:rPr>
            </w:pPr>
          </w:p>
          <w:p w:rsidR="004F637F" w:rsidRPr="00AF038C" w:rsidRDefault="004F637F"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la propuesta presente un</w:t>
            </w:r>
            <w:r w:rsidR="007140D5" w:rsidRPr="00AF038C">
              <w:rPr>
                <w:rFonts w:ascii="Arial" w:hAnsi="Arial" w:cs="Arial"/>
                <w:color w:val="000000"/>
                <w:sz w:val="16"/>
                <w:szCs w:val="16"/>
                <w:lang w:val="es-BO"/>
              </w:rPr>
              <w:t xml:space="preserve"> mejor </w:t>
            </w:r>
            <w:r w:rsidRPr="00AF038C">
              <w:rPr>
                <w:rFonts w:ascii="Arial" w:hAnsi="Arial" w:cs="Arial"/>
                <w:color w:val="000000"/>
                <w:sz w:val="16"/>
                <w:szCs w:val="16"/>
                <w:lang w:val="es-BO"/>
              </w:rPr>
              <w:t>alcance del estudio</w:t>
            </w:r>
            <w:r w:rsidR="007140D5" w:rsidRPr="00AF038C">
              <w:rPr>
                <w:rFonts w:ascii="Arial" w:hAnsi="Arial" w:cs="Arial"/>
                <w:color w:val="000000"/>
                <w:sz w:val="16"/>
                <w:szCs w:val="16"/>
                <w:lang w:val="es-BO"/>
              </w:rPr>
              <w:t xml:space="preserve"> </w:t>
            </w:r>
            <w:r w:rsidRPr="00AF038C">
              <w:rPr>
                <w:rFonts w:ascii="Arial" w:hAnsi="Arial" w:cs="Arial"/>
                <w:color w:val="000000"/>
                <w:sz w:val="16"/>
                <w:szCs w:val="16"/>
                <w:lang w:val="es-BO"/>
              </w:rPr>
              <w:t>respecto a los Términos de Referencia……………………</w:t>
            </w:r>
            <w:r w:rsidR="007140D5" w:rsidRPr="00AF038C">
              <w:rPr>
                <w:rFonts w:ascii="Arial" w:hAnsi="Arial" w:cs="Arial"/>
                <w:color w:val="000000"/>
                <w:sz w:val="16"/>
                <w:szCs w:val="16"/>
                <w:lang w:val="es-BO"/>
              </w:rPr>
              <w:t>………………………………</w:t>
            </w:r>
            <w:r w:rsidR="00B96565" w:rsidRPr="00AF038C">
              <w:rPr>
                <w:rFonts w:ascii="Arial" w:hAnsi="Arial" w:cs="Arial"/>
                <w:color w:val="000000"/>
                <w:sz w:val="16"/>
                <w:szCs w:val="16"/>
                <w:lang w:val="es-BO"/>
              </w:rPr>
              <w:t>…...</w:t>
            </w:r>
            <w:r w:rsidR="00BE4CD2">
              <w:rPr>
                <w:rFonts w:ascii="Arial" w:hAnsi="Arial" w:cs="Arial"/>
                <w:color w:val="000000"/>
                <w:sz w:val="16"/>
                <w:szCs w:val="16"/>
                <w:lang w:val="es-BO"/>
              </w:rPr>
              <w:t>……3</w:t>
            </w:r>
          </w:p>
          <w:p w:rsidR="00966E31" w:rsidRPr="00AF038C" w:rsidRDefault="00966E31" w:rsidP="00966E31">
            <w:pPr>
              <w:pStyle w:val="Prrafodelista"/>
              <w:ind w:left="0"/>
              <w:contextualSpacing/>
              <w:jc w:val="both"/>
              <w:rPr>
                <w:rFonts w:ascii="Arial" w:hAnsi="Arial" w:cs="Arial"/>
                <w:color w:val="000000"/>
                <w:sz w:val="16"/>
                <w:szCs w:val="16"/>
                <w:lang w:val="es-BO"/>
              </w:rPr>
            </w:pPr>
          </w:p>
          <w:p w:rsidR="004F637F" w:rsidRPr="00AF038C" w:rsidRDefault="004F637F"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 xml:space="preserve">Cuando el proponente presente </w:t>
            </w:r>
            <w:r w:rsidR="00966E31" w:rsidRPr="00AF038C">
              <w:rPr>
                <w:rFonts w:ascii="Arial" w:hAnsi="Arial" w:cs="Arial"/>
                <w:color w:val="000000"/>
                <w:sz w:val="16"/>
                <w:szCs w:val="16"/>
                <w:lang w:val="es-BO"/>
              </w:rPr>
              <w:t xml:space="preserve"> una mejora en el plan de trabajo</w:t>
            </w:r>
            <w:r w:rsidR="00602C9F" w:rsidRPr="00AF038C">
              <w:rPr>
                <w:rFonts w:ascii="Arial" w:hAnsi="Arial" w:cs="Arial"/>
                <w:color w:val="000000"/>
                <w:sz w:val="16"/>
                <w:szCs w:val="16"/>
                <w:lang w:val="es-BO"/>
              </w:rPr>
              <w:t xml:space="preserve"> que optimice el tiempo </w:t>
            </w:r>
            <w:r w:rsidR="007C0BA9" w:rsidRPr="007C0BA9">
              <w:rPr>
                <w:rFonts w:ascii="Arial" w:hAnsi="Arial" w:cs="Arial"/>
                <w:color w:val="000000"/>
                <w:sz w:val="16"/>
                <w:szCs w:val="16"/>
                <w:lang w:val="es-BO"/>
              </w:rPr>
              <w:t>de</w:t>
            </w:r>
            <w:r w:rsidR="007C0BA9">
              <w:rPr>
                <w:rFonts w:ascii="Arial" w:hAnsi="Arial" w:cs="Arial"/>
                <w:color w:val="000000"/>
                <w:sz w:val="16"/>
                <w:szCs w:val="16"/>
                <w:lang w:val="es-BO"/>
              </w:rPr>
              <w:t xml:space="preserve"> la </w:t>
            </w:r>
            <w:r w:rsidR="007C0BA9" w:rsidRPr="007C0BA9">
              <w:rPr>
                <w:rFonts w:ascii="Arial" w:hAnsi="Arial" w:cs="Arial"/>
                <w:color w:val="000000"/>
                <w:sz w:val="16"/>
                <w:szCs w:val="16"/>
                <w:lang w:val="es-BO"/>
              </w:rPr>
              <w:t xml:space="preserve">consultoría </w:t>
            </w:r>
            <w:r w:rsidR="007C0BA9" w:rsidRPr="00AF038C">
              <w:rPr>
                <w:rFonts w:ascii="Arial" w:hAnsi="Arial" w:cs="Arial"/>
                <w:color w:val="000000"/>
                <w:sz w:val="16"/>
                <w:szCs w:val="16"/>
                <w:lang w:val="es-BO"/>
              </w:rPr>
              <w:t>………………………………..</w:t>
            </w:r>
            <w:r w:rsidR="007E3F45" w:rsidRPr="00AF038C">
              <w:rPr>
                <w:rFonts w:ascii="Arial" w:hAnsi="Arial" w:cs="Arial"/>
                <w:color w:val="000000"/>
                <w:sz w:val="16"/>
                <w:szCs w:val="16"/>
                <w:lang w:val="es-BO"/>
              </w:rPr>
              <w:t>………….</w:t>
            </w:r>
            <w:r w:rsidR="00966E31" w:rsidRPr="00AF038C">
              <w:rPr>
                <w:rFonts w:ascii="Arial" w:hAnsi="Arial" w:cs="Arial"/>
                <w:color w:val="000000"/>
                <w:sz w:val="16"/>
                <w:szCs w:val="16"/>
                <w:lang w:val="es-BO"/>
              </w:rPr>
              <w:t>…</w:t>
            </w:r>
            <w:r w:rsidR="00077734">
              <w:rPr>
                <w:rFonts w:ascii="Arial" w:hAnsi="Arial" w:cs="Arial"/>
                <w:color w:val="000000"/>
                <w:sz w:val="16"/>
                <w:szCs w:val="16"/>
                <w:lang w:val="es-BO"/>
              </w:rPr>
              <w:t>..</w:t>
            </w:r>
            <w:r w:rsidR="007140D5" w:rsidRPr="00AF038C">
              <w:rPr>
                <w:rFonts w:ascii="Arial" w:hAnsi="Arial" w:cs="Arial"/>
                <w:color w:val="000000"/>
                <w:sz w:val="16"/>
                <w:szCs w:val="16"/>
                <w:lang w:val="es-BO"/>
              </w:rPr>
              <w:t>…</w:t>
            </w:r>
            <w:r w:rsidR="00B96565" w:rsidRPr="00AF038C">
              <w:rPr>
                <w:rFonts w:ascii="Arial" w:hAnsi="Arial" w:cs="Arial"/>
                <w:color w:val="000000"/>
                <w:sz w:val="16"/>
                <w:szCs w:val="16"/>
                <w:lang w:val="es-BO"/>
              </w:rPr>
              <w:t>……</w:t>
            </w:r>
            <w:r w:rsidR="007140D5" w:rsidRPr="00AF038C">
              <w:rPr>
                <w:rFonts w:ascii="Arial" w:hAnsi="Arial" w:cs="Arial"/>
                <w:color w:val="000000"/>
                <w:sz w:val="16"/>
                <w:szCs w:val="16"/>
                <w:lang w:val="es-BO"/>
              </w:rPr>
              <w:t>….</w:t>
            </w:r>
            <w:r w:rsidR="00966E31" w:rsidRPr="00AF038C">
              <w:rPr>
                <w:rFonts w:ascii="Arial" w:hAnsi="Arial" w:cs="Arial"/>
                <w:color w:val="000000"/>
                <w:sz w:val="16"/>
                <w:szCs w:val="16"/>
                <w:lang w:val="es-BO"/>
              </w:rPr>
              <w:t>…</w:t>
            </w:r>
            <w:r w:rsidR="00BE4CD2">
              <w:rPr>
                <w:rFonts w:ascii="Arial" w:hAnsi="Arial" w:cs="Arial"/>
                <w:color w:val="000000"/>
                <w:sz w:val="16"/>
                <w:szCs w:val="16"/>
                <w:lang w:val="es-BO"/>
              </w:rPr>
              <w:t>3</w:t>
            </w:r>
          </w:p>
          <w:p w:rsidR="007140D5" w:rsidRPr="00AF038C" w:rsidRDefault="007140D5" w:rsidP="007140D5">
            <w:pPr>
              <w:pStyle w:val="Prrafodelista"/>
              <w:rPr>
                <w:rFonts w:ascii="Arial" w:hAnsi="Arial" w:cs="Arial"/>
                <w:b/>
                <w:color w:val="000000"/>
                <w:sz w:val="16"/>
                <w:szCs w:val="16"/>
                <w:lang w:val="es-BO"/>
              </w:rPr>
            </w:pPr>
          </w:p>
          <w:p w:rsidR="004F637F" w:rsidRPr="00AF038C" w:rsidRDefault="004F637F" w:rsidP="00BE4CD2">
            <w:pPr>
              <w:pStyle w:val="Prrafodelista"/>
              <w:ind w:left="187"/>
              <w:contextualSpacing/>
              <w:jc w:val="both"/>
              <w:rPr>
                <w:rFonts w:ascii="Arial" w:hAnsi="Arial" w:cs="Arial"/>
                <w:b/>
                <w:color w:val="000000"/>
                <w:sz w:val="16"/>
                <w:szCs w:val="16"/>
                <w:lang w:val="es-BO"/>
              </w:rPr>
            </w:pPr>
          </w:p>
        </w:tc>
        <w:tc>
          <w:tcPr>
            <w:tcW w:w="884" w:type="dxa"/>
            <w:vAlign w:val="center"/>
          </w:tcPr>
          <w:p w:rsidR="004F637F" w:rsidRPr="00224183" w:rsidRDefault="00BE4CD2" w:rsidP="00C04A3B">
            <w:pPr>
              <w:jc w:val="center"/>
              <w:rPr>
                <w:rFonts w:ascii="Arial" w:hAnsi="Arial" w:cs="Arial"/>
                <w:sz w:val="18"/>
                <w:szCs w:val="18"/>
                <w:lang w:val="es-BO"/>
              </w:rPr>
            </w:pPr>
            <w:r>
              <w:rPr>
                <w:rFonts w:ascii="Arial" w:hAnsi="Arial" w:cs="Arial"/>
                <w:sz w:val="18"/>
                <w:szCs w:val="18"/>
                <w:lang w:val="es-BO"/>
              </w:rPr>
              <w:t>9</w:t>
            </w:r>
          </w:p>
        </w:tc>
        <w:tc>
          <w:tcPr>
            <w:tcW w:w="1558" w:type="dxa"/>
          </w:tcPr>
          <w:p w:rsidR="004F637F" w:rsidRDefault="004F637F" w:rsidP="00C04A3B">
            <w:pPr>
              <w:jc w:val="both"/>
              <w:rPr>
                <w:rFonts w:ascii="Arial" w:hAnsi="Arial" w:cs="Arial"/>
                <w:highlight w:val="yellow"/>
                <w:lang w:val="es-BO"/>
              </w:rPr>
            </w:pPr>
          </w:p>
        </w:tc>
      </w:tr>
      <w:tr w:rsidR="00BC23E0" w:rsidRPr="006C1075" w:rsidTr="00F91991">
        <w:trPr>
          <w:jc w:val="center"/>
        </w:trPr>
        <w:tc>
          <w:tcPr>
            <w:tcW w:w="6500" w:type="dxa"/>
            <w:gridSpan w:val="2"/>
            <w:shd w:val="clear" w:color="auto" w:fill="002060"/>
          </w:tcPr>
          <w:p w:rsidR="004F637F" w:rsidRPr="00E83014" w:rsidRDefault="004F637F" w:rsidP="00C04A3B">
            <w:pPr>
              <w:spacing w:before="40" w:after="40"/>
              <w:jc w:val="center"/>
              <w:rPr>
                <w:rFonts w:ascii="Arial" w:hAnsi="Arial" w:cs="Arial"/>
                <w:b/>
                <w:color w:val="FFFFFF"/>
                <w:sz w:val="18"/>
              </w:rPr>
            </w:pPr>
            <w:r w:rsidRPr="00E83014">
              <w:rPr>
                <w:rFonts w:ascii="Arial" w:hAnsi="Arial" w:cs="Arial"/>
                <w:b/>
                <w:color w:val="FFFFFF"/>
                <w:sz w:val="18"/>
              </w:rPr>
              <w:t>TOTAL PUNTAJE</w:t>
            </w:r>
          </w:p>
        </w:tc>
        <w:tc>
          <w:tcPr>
            <w:tcW w:w="884" w:type="dxa"/>
          </w:tcPr>
          <w:p w:rsidR="004F637F" w:rsidRPr="00E7602B" w:rsidRDefault="004F637F" w:rsidP="00C04A3B">
            <w:pPr>
              <w:spacing w:before="40" w:after="40"/>
              <w:jc w:val="center"/>
              <w:rPr>
                <w:rFonts w:ascii="Arial" w:hAnsi="Arial" w:cs="Arial"/>
                <w:color w:val="FF0000"/>
              </w:rPr>
            </w:pPr>
            <w:r w:rsidRPr="006E1191">
              <w:rPr>
                <w:rFonts w:ascii="Arial" w:hAnsi="Arial" w:cs="Arial"/>
                <w:b/>
                <w:sz w:val="18"/>
              </w:rPr>
              <w:t>35 PUNTOS</w:t>
            </w:r>
          </w:p>
        </w:tc>
        <w:tc>
          <w:tcPr>
            <w:tcW w:w="1558" w:type="dxa"/>
          </w:tcPr>
          <w:p w:rsidR="004F637F" w:rsidRDefault="004F637F" w:rsidP="00C04A3B">
            <w:pPr>
              <w:jc w:val="both"/>
              <w:rPr>
                <w:rFonts w:ascii="Arial" w:hAnsi="Arial" w:cs="Arial"/>
                <w:highlight w:val="yellow"/>
                <w:lang w:val="es-BO"/>
              </w:rPr>
            </w:pPr>
          </w:p>
        </w:tc>
      </w:tr>
    </w:tbl>
    <w:p w:rsidR="004F637F" w:rsidRDefault="004F637F" w:rsidP="00F905FC">
      <w:pPr>
        <w:ind w:left="-709"/>
        <w:jc w:val="both"/>
        <w:rPr>
          <w:rFonts w:ascii="Tahoma" w:hAnsi="Tahoma" w:cs="Tahoma"/>
          <w:sz w:val="16"/>
          <w:szCs w:val="16"/>
          <w:lang w:val="es-BO"/>
        </w:rPr>
      </w:pPr>
    </w:p>
    <w:p w:rsidR="00F905FC" w:rsidRPr="007763F8" w:rsidRDefault="00F905FC" w:rsidP="00F905FC">
      <w:pPr>
        <w:ind w:left="-709"/>
        <w:jc w:val="both"/>
        <w:rPr>
          <w:rFonts w:ascii="Tahoma" w:hAnsi="Tahoma" w:cs="Tahoma"/>
          <w:sz w:val="16"/>
          <w:szCs w:val="16"/>
          <w:lang w:val="es-BO"/>
        </w:rPr>
      </w:pPr>
      <w:r w:rsidRPr="007763F8">
        <w:rPr>
          <w:rFonts w:ascii="Tahoma" w:hAnsi="Tahoma" w:cs="Tahoma"/>
          <w:sz w:val="16"/>
          <w:szCs w:val="16"/>
          <w:lang w:val="es-BO"/>
        </w:rPr>
        <w:t>(*) Se deberá describir los criterios que se consideren necesarios. Por ejemplo experiencia especifica del Proponente o del personal, condiciones adicionales o mejoras a los Términos de Referencia, siempre y cuando sean: objetivos, congruentes y se sujeten a los criterios de razonabilidad y proporcionalidad.</w:t>
      </w:r>
    </w:p>
    <w:p w:rsidR="00F905FC" w:rsidRPr="007763F8" w:rsidRDefault="00F905FC" w:rsidP="00F905FC">
      <w:pPr>
        <w:ind w:left="-709"/>
        <w:jc w:val="both"/>
        <w:rPr>
          <w:rFonts w:ascii="Tahoma" w:hAnsi="Tahoma" w:cs="Tahoma"/>
          <w:sz w:val="16"/>
          <w:szCs w:val="16"/>
          <w:lang w:val="es-BO"/>
        </w:rPr>
      </w:pPr>
      <w:r w:rsidRPr="007763F8">
        <w:rPr>
          <w:rFonts w:ascii="Tahoma" w:hAnsi="Tahoma" w:cs="Tahoma"/>
          <w:sz w:val="16"/>
          <w:szCs w:val="16"/>
          <w:lang w:val="es-BO"/>
        </w:rPr>
        <w:t>(**) La suma de los puntajes asignados para las condiciones adicionales solicitadas deberá ser 35 puntos.</w:t>
      </w:r>
    </w:p>
    <w:p w:rsidR="00F905FC" w:rsidRPr="007763F8" w:rsidRDefault="00F905FC" w:rsidP="00F905FC">
      <w:pPr>
        <w:ind w:left="-709"/>
        <w:jc w:val="both"/>
        <w:rPr>
          <w:rFonts w:ascii="Tahoma" w:hAnsi="Tahoma" w:cs="Tahoma"/>
          <w:sz w:val="16"/>
          <w:szCs w:val="16"/>
          <w:lang w:val="es-BO"/>
        </w:rPr>
      </w:pPr>
      <w:r w:rsidRPr="007763F8">
        <w:rPr>
          <w:rFonts w:ascii="Tahoma" w:hAnsi="Tahoma" w:cs="Tahoma"/>
          <w:sz w:val="16"/>
          <w:szCs w:val="16"/>
          <w:lang w:val="es-BO"/>
        </w:rPr>
        <w:t>(***)El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FC5D37" w:rsidRPr="007763F8" w:rsidRDefault="00FC5D37" w:rsidP="00FC5D37">
      <w:pPr>
        <w:jc w:val="center"/>
        <w:rPr>
          <w:rFonts w:ascii="Tahoma" w:hAnsi="Tahoma" w:cs="Tahoma"/>
          <w:sz w:val="18"/>
          <w:szCs w:val="18"/>
          <w:lang w:val="es-BO"/>
        </w:rPr>
      </w:pPr>
    </w:p>
    <w:p w:rsidR="001445AB" w:rsidRDefault="001445AB" w:rsidP="00210DBF">
      <w:pPr>
        <w:jc w:val="center"/>
        <w:rPr>
          <w:rFonts w:ascii="Tahoma" w:hAnsi="Tahoma" w:cs="Tahoma"/>
          <w:sz w:val="18"/>
          <w:szCs w:val="18"/>
          <w:lang w:val="es-BO"/>
        </w:rPr>
      </w:pPr>
    </w:p>
    <w:p w:rsidR="001445AB" w:rsidRDefault="001445AB" w:rsidP="00210DBF">
      <w:pPr>
        <w:jc w:val="center"/>
        <w:rPr>
          <w:rFonts w:ascii="Tahoma" w:hAnsi="Tahoma" w:cs="Tahoma"/>
          <w:sz w:val="18"/>
          <w:szCs w:val="18"/>
          <w:lang w:val="es-BO"/>
        </w:rPr>
      </w:pPr>
    </w:p>
    <w:p w:rsidR="00BE4CD2" w:rsidRDefault="00BE4CD2">
      <w:pPr>
        <w:rPr>
          <w:rFonts w:ascii="Tahoma" w:hAnsi="Tahoma" w:cs="Tahoma"/>
          <w:b/>
          <w:sz w:val="18"/>
          <w:szCs w:val="18"/>
          <w:lang w:val="es-BO"/>
        </w:rPr>
      </w:pPr>
      <w:r>
        <w:rPr>
          <w:rFonts w:ascii="Tahoma" w:hAnsi="Tahoma" w:cs="Tahoma"/>
          <w:b/>
          <w:sz w:val="18"/>
          <w:szCs w:val="18"/>
          <w:lang w:val="es-BO"/>
        </w:rPr>
        <w:br w:type="page"/>
      </w:r>
    </w:p>
    <w:p w:rsidR="001445AB" w:rsidRPr="007763F8" w:rsidRDefault="001445AB" w:rsidP="001445AB">
      <w:pPr>
        <w:jc w:val="center"/>
        <w:rPr>
          <w:rFonts w:ascii="Tahoma" w:hAnsi="Tahoma" w:cs="Tahoma"/>
          <w:b/>
          <w:sz w:val="18"/>
          <w:szCs w:val="18"/>
          <w:lang w:val="es-BO"/>
        </w:rPr>
      </w:pPr>
      <w:r w:rsidRPr="007763F8">
        <w:rPr>
          <w:rFonts w:ascii="Tahoma" w:hAnsi="Tahoma" w:cs="Tahoma"/>
          <w:b/>
          <w:sz w:val="18"/>
          <w:szCs w:val="18"/>
          <w:lang w:val="es-BO"/>
        </w:rPr>
        <w:lastRenderedPageBreak/>
        <w:t>FORMULARIO C-2</w:t>
      </w:r>
    </w:p>
    <w:p w:rsidR="001445AB" w:rsidRDefault="001445AB" w:rsidP="001445AB">
      <w:pPr>
        <w:jc w:val="center"/>
        <w:rPr>
          <w:rFonts w:ascii="Tahoma" w:hAnsi="Tahoma" w:cs="Tahoma"/>
          <w:b/>
          <w:sz w:val="18"/>
          <w:szCs w:val="18"/>
          <w:lang w:val="es-BO"/>
        </w:rPr>
      </w:pPr>
      <w:r w:rsidRPr="007763F8">
        <w:rPr>
          <w:rFonts w:ascii="Tahoma" w:hAnsi="Tahoma" w:cs="Tahoma"/>
          <w:b/>
          <w:sz w:val="18"/>
          <w:szCs w:val="18"/>
          <w:lang w:val="es-BO"/>
        </w:rPr>
        <w:t>CONDICIONES ADICIONALES</w:t>
      </w:r>
    </w:p>
    <w:p w:rsidR="003A387F" w:rsidRDefault="003A387F" w:rsidP="001445AB">
      <w:pPr>
        <w:jc w:val="center"/>
        <w:rPr>
          <w:rFonts w:ascii="Tahoma" w:hAnsi="Tahoma" w:cs="Tahoma"/>
          <w:b/>
          <w:sz w:val="18"/>
          <w:szCs w:val="18"/>
          <w:lang w:val="es-BO"/>
        </w:rPr>
      </w:pPr>
    </w:p>
    <w:p w:rsidR="003A387F" w:rsidRPr="003A387F" w:rsidRDefault="003A387F" w:rsidP="003A387F">
      <w:pPr>
        <w:rPr>
          <w:rFonts w:ascii="Tahoma" w:hAnsi="Tahoma" w:cs="Tahoma"/>
          <w:b/>
          <w:lang w:val="es-BO"/>
        </w:rPr>
      </w:pP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B46FF4" w:rsidRDefault="00B46FF4" w:rsidP="001445AB">
      <w:pPr>
        <w:ind w:left="-709"/>
        <w:jc w:val="both"/>
        <w:rPr>
          <w:rFonts w:ascii="Tahoma" w:hAnsi="Tahoma" w:cs="Tahoma"/>
          <w:sz w:val="16"/>
          <w:szCs w:val="16"/>
          <w:lang w:val="es-BO"/>
        </w:rPr>
      </w:pPr>
    </w:p>
    <w:tbl>
      <w:tblPr>
        <w:tblW w:w="89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2"/>
        <w:gridCol w:w="5968"/>
        <w:gridCol w:w="884"/>
        <w:gridCol w:w="1558"/>
      </w:tblGrid>
      <w:tr w:rsidR="001445AB" w:rsidRPr="006C1075" w:rsidTr="00B878A9">
        <w:trPr>
          <w:tblHeader/>
          <w:jc w:val="center"/>
        </w:trPr>
        <w:tc>
          <w:tcPr>
            <w:tcW w:w="7384" w:type="dxa"/>
            <w:gridSpan w:val="3"/>
            <w:shd w:val="clear" w:color="auto" w:fill="002060"/>
            <w:vAlign w:val="center"/>
          </w:tcPr>
          <w:p w:rsidR="001445AB" w:rsidRPr="0045248C" w:rsidRDefault="001445AB" w:rsidP="00B878A9">
            <w:pPr>
              <w:jc w:val="center"/>
              <w:rPr>
                <w:rFonts w:ascii="Arial" w:hAnsi="Arial" w:cs="Arial"/>
                <w:b/>
                <w:sz w:val="14"/>
                <w:szCs w:val="14"/>
                <w:lang w:val="es-BO"/>
              </w:rPr>
            </w:pPr>
            <w:r w:rsidRPr="0045248C">
              <w:rPr>
                <w:rFonts w:ascii="Arial" w:hAnsi="Arial" w:cs="Arial"/>
                <w:b/>
                <w:sz w:val="14"/>
                <w:szCs w:val="14"/>
                <w:lang w:val="es-BO"/>
              </w:rPr>
              <w:t>Para ser llenado por la Entidad convocante</w:t>
            </w:r>
          </w:p>
          <w:p w:rsidR="001445AB" w:rsidRPr="0045248C" w:rsidRDefault="001445AB" w:rsidP="00B878A9">
            <w:pPr>
              <w:jc w:val="center"/>
              <w:rPr>
                <w:rFonts w:ascii="Arial" w:hAnsi="Arial" w:cs="Arial"/>
                <w:b/>
                <w:i/>
                <w:sz w:val="14"/>
                <w:szCs w:val="14"/>
                <w:lang w:val="es-BO"/>
              </w:rPr>
            </w:pPr>
            <w:r w:rsidRPr="0045248C">
              <w:rPr>
                <w:rFonts w:ascii="Arial" w:hAnsi="Arial" w:cs="Arial"/>
                <w:b/>
                <w:i/>
                <w:sz w:val="14"/>
                <w:szCs w:val="14"/>
                <w:lang w:val="es-BO"/>
              </w:rPr>
              <w:t>(llenar de manera previa a la publicación del TDR)</w:t>
            </w:r>
          </w:p>
        </w:tc>
        <w:tc>
          <w:tcPr>
            <w:tcW w:w="1558" w:type="dxa"/>
            <w:shd w:val="clear" w:color="auto" w:fill="002060"/>
            <w:vAlign w:val="center"/>
          </w:tcPr>
          <w:p w:rsidR="001445AB" w:rsidRPr="0045248C" w:rsidRDefault="001445AB" w:rsidP="00B878A9">
            <w:pPr>
              <w:jc w:val="center"/>
              <w:rPr>
                <w:rFonts w:ascii="Arial" w:hAnsi="Arial" w:cs="Arial"/>
                <w:b/>
                <w:sz w:val="14"/>
                <w:szCs w:val="14"/>
                <w:lang w:val="es-BO"/>
              </w:rPr>
            </w:pPr>
            <w:r w:rsidRPr="0045248C">
              <w:rPr>
                <w:rFonts w:ascii="Arial" w:hAnsi="Arial" w:cs="Arial"/>
                <w:b/>
                <w:sz w:val="14"/>
                <w:szCs w:val="14"/>
                <w:lang w:val="es-BO"/>
              </w:rPr>
              <w:t>Para ser llenado por el proponente al momento de elaborar su propuesta</w:t>
            </w:r>
          </w:p>
        </w:tc>
      </w:tr>
      <w:tr w:rsidR="001445AB" w:rsidRPr="006C1075" w:rsidTr="00B878A9">
        <w:trPr>
          <w:trHeight w:val="691"/>
          <w:jc w:val="center"/>
        </w:trPr>
        <w:tc>
          <w:tcPr>
            <w:tcW w:w="532" w:type="dxa"/>
            <w:shd w:val="clear" w:color="auto" w:fill="F2F2F2"/>
            <w:vAlign w:val="center"/>
          </w:tcPr>
          <w:p w:rsidR="001445AB" w:rsidRPr="006C1075" w:rsidRDefault="001445AB" w:rsidP="00B878A9">
            <w:pPr>
              <w:jc w:val="center"/>
              <w:rPr>
                <w:rFonts w:ascii="Arial" w:hAnsi="Arial" w:cs="Arial"/>
                <w:b/>
                <w:lang w:val="es-BO"/>
              </w:rPr>
            </w:pPr>
            <w:r w:rsidRPr="006C1075">
              <w:rPr>
                <w:rFonts w:ascii="Arial" w:hAnsi="Arial" w:cs="Arial"/>
                <w:b/>
                <w:lang w:val="es-BO"/>
              </w:rPr>
              <w:t>#</w:t>
            </w:r>
          </w:p>
        </w:tc>
        <w:tc>
          <w:tcPr>
            <w:tcW w:w="5968" w:type="dxa"/>
            <w:shd w:val="clear" w:color="auto" w:fill="F2F2F2"/>
            <w:vAlign w:val="center"/>
          </w:tcPr>
          <w:p w:rsidR="001445AB" w:rsidRPr="006C1075" w:rsidRDefault="001445AB" w:rsidP="00B878A9">
            <w:pPr>
              <w:jc w:val="center"/>
              <w:rPr>
                <w:rFonts w:ascii="Arial" w:hAnsi="Arial" w:cs="Arial"/>
                <w:b/>
                <w:sz w:val="16"/>
                <w:szCs w:val="16"/>
                <w:lang w:val="es-BO"/>
              </w:rPr>
            </w:pPr>
            <w:r w:rsidRPr="006C1075">
              <w:rPr>
                <w:rFonts w:ascii="Arial" w:hAnsi="Arial" w:cs="Arial"/>
                <w:b/>
                <w:sz w:val="16"/>
                <w:szCs w:val="16"/>
                <w:lang w:val="es-BO"/>
              </w:rPr>
              <w:t>Condiciones Adicionales Solicitadas (*)</w:t>
            </w:r>
          </w:p>
        </w:tc>
        <w:tc>
          <w:tcPr>
            <w:tcW w:w="884" w:type="dxa"/>
            <w:shd w:val="clear" w:color="auto" w:fill="F2F2F2"/>
            <w:vAlign w:val="center"/>
          </w:tcPr>
          <w:p w:rsidR="001445AB" w:rsidRPr="006C1075" w:rsidRDefault="001445AB" w:rsidP="00B878A9">
            <w:pPr>
              <w:jc w:val="center"/>
              <w:rPr>
                <w:rFonts w:ascii="Arial" w:hAnsi="Arial" w:cs="Arial"/>
                <w:b/>
                <w:i/>
                <w:sz w:val="16"/>
                <w:szCs w:val="16"/>
                <w:lang w:val="es-BO"/>
              </w:rPr>
            </w:pPr>
            <w:r w:rsidRPr="006C1075">
              <w:rPr>
                <w:rFonts w:ascii="Arial" w:hAnsi="Arial" w:cs="Arial"/>
                <w:b/>
                <w:sz w:val="16"/>
                <w:szCs w:val="16"/>
                <w:lang w:val="es-BO"/>
              </w:rPr>
              <w:t xml:space="preserve">Puntaje asignado </w:t>
            </w:r>
          </w:p>
        </w:tc>
        <w:tc>
          <w:tcPr>
            <w:tcW w:w="1558" w:type="dxa"/>
            <w:shd w:val="clear" w:color="auto" w:fill="F2F2F2"/>
            <w:vAlign w:val="center"/>
          </w:tcPr>
          <w:p w:rsidR="001445AB" w:rsidRPr="006C1075" w:rsidRDefault="001445AB" w:rsidP="00B878A9">
            <w:pPr>
              <w:jc w:val="center"/>
              <w:rPr>
                <w:rFonts w:ascii="Arial" w:hAnsi="Arial" w:cs="Arial"/>
                <w:b/>
                <w:sz w:val="16"/>
                <w:szCs w:val="16"/>
                <w:lang w:val="es-BO"/>
              </w:rPr>
            </w:pPr>
            <w:r w:rsidRPr="006C1075">
              <w:rPr>
                <w:rFonts w:ascii="Arial" w:hAnsi="Arial" w:cs="Arial"/>
                <w:b/>
                <w:sz w:val="16"/>
                <w:szCs w:val="16"/>
                <w:lang w:val="es-BO"/>
              </w:rPr>
              <w:t>Condiciones Adicionales  Propuestas (***)</w:t>
            </w:r>
          </w:p>
        </w:tc>
      </w:tr>
      <w:tr w:rsidR="00BE4CD2" w:rsidRPr="006C1075" w:rsidTr="00B878A9">
        <w:trPr>
          <w:trHeight w:val="968"/>
          <w:jc w:val="center"/>
        </w:trPr>
        <w:tc>
          <w:tcPr>
            <w:tcW w:w="532" w:type="dxa"/>
          </w:tcPr>
          <w:p w:rsidR="00BE4CD2" w:rsidRPr="00144E00" w:rsidRDefault="00BE4CD2" w:rsidP="00BE4CD2">
            <w:pPr>
              <w:jc w:val="center"/>
              <w:rPr>
                <w:rFonts w:ascii="Arial" w:hAnsi="Arial" w:cs="Arial"/>
                <w:sz w:val="18"/>
                <w:szCs w:val="18"/>
                <w:lang w:val="es-BO"/>
              </w:rPr>
            </w:pPr>
            <w:r w:rsidRPr="00144E00">
              <w:rPr>
                <w:rFonts w:ascii="Arial" w:hAnsi="Arial" w:cs="Arial"/>
                <w:sz w:val="18"/>
                <w:szCs w:val="18"/>
                <w:lang w:val="es-BO"/>
              </w:rPr>
              <w:t>1</w:t>
            </w:r>
          </w:p>
        </w:tc>
        <w:tc>
          <w:tcPr>
            <w:tcW w:w="5968" w:type="dxa"/>
          </w:tcPr>
          <w:p w:rsidR="00BE4CD2" w:rsidRPr="00AF038C" w:rsidRDefault="00BE4CD2" w:rsidP="00BE4CD2">
            <w:pPr>
              <w:jc w:val="both"/>
              <w:rPr>
                <w:rFonts w:ascii="Arial" w:hAnsi="Arial" w:cs="Arial"/>
                <w:b/>
                <w:color w:val="000000"/>
                <w:sz w:val="16"/>
                <w:szCs w:val="16"/>
                <w:lang w:val="es-BO"/>
              </w:rPr>
            </w:pPr>
            <w:r>
              <w:rPr>
                <w:rFonts w:ascii="Arial" w:hAnsi="Arial" w:cs="Arial"/>
                <w:b/>
                <w:color w:val="000000"/>
                <w:sz w:val="16"/>
                <w:szCs w:val="16"/>
                <w:lang w:val="es-BO"/>
              </w:rPr>
              <w:t>Experiencia general de la Empresa</w:t>
            </w:r>
          </w:p>
          <w:p w:rsidR="00BE4CD2" w:rsidRDefault="00BE4CD2" w:rsidP="00BE4CD2">
            <w:pPr>
              <w:jc w:val="both"/>
              <w:rPr>
                <w:rFonts w:ascii="Arial" w:hAnsi="Arial" w:cs="Arial"/>
                <w:color w:val="000000"/>
                <w:sz w:val="16"/>
                <w:szCs w:val="16"/>
                <w:lang w:val="es-BO"/>
              </w:rPr>
            </w:pPr>
          </w:p>
          <w:p w:rsidR="00BE4CD2" w:rsidRPr="00AF038C" w:rsidRDefault="00BE4CD2" w:rsidP="00365DCA">
            <w:pPr>
              <w:jc w:val="both"/>
              <w:rPr>
                <w:rFonts w:ascii="Arial" w:hAnsi="Arial" w:cs="Arial"/>
                <w:color w:val="000000"/>
                <w:sz w:val="16"/>
                <w:szCs w:val="16"/>
                <w:lang w:val="es-BO"/>
              </w:rPr>
            </w:pPr>
            <w:r>
              <w:rPr>
                <w:rFonts w:ascii="Arial" w:hAnsi="Arial" w:cs="Arial"/>
                <w:color w:val="000000"/>
                <w:sz w:val="16"/>
                <w:szCs w:val="16"/>
                <w:lang w:val="es-BO"/>
              </w:rPr>
              <w:t xml:space="preserve">Cuatro puntos por año adicional al mínimo requerido de </w:t>
            </w:r>
            <w:r w:rsidR="00365DCA">
              <w:rPr>
                <w:rFonts w:ascii="Arial" w:hAnsi="Arial" w:cs="Arial"/>
                <w:color w:val="000000"/>
                <w:sz w:val="16"/>
                <w:szCs w:val="16"/>
                <w:lang w:val="es-BO"/>
              </w:rPr>
              <w:t>2</w:t>
            </w:r>
            <w:r>
              <w:rPr>
                <w:rFonts w:ascii="Arial" w:hAnsi="Arial" w:cs="Arial"/>
                <w:color w:val="000000"/>
                <w:sz w:val="16"/>
                <w:szCs w:val="16"/>
                <w:lang w:val="es-BO"/>
              </w:rPr>
              <w:t xml:space="preserve"> años, hasta un máximo de 8 puntos.</w:t>
            </w:r>
          </w:p>
        </w:tc>
        <w:tc>
          <w:tcPr>
            <w:tcW w:w="884" w:type="dxa"/>
            <w:vAlign w:val="center"/>
          </w:tcPr>
          <w:p w:rsidR="00BE4CD2" w:rsidRPr="00144E00" w:rsidRDefault="00BE4CD2" w:rsidP="00BE4CD2">
            <w:pPr>
              <w:jc w:val="center"/>
              <w:rPr>
                <w:rFonts w:ascii="Arial" w:hAnsi="Arial" w:cs="Arial"/>
                <w:sz w:val="18"/>
                <w:szCs w:val="18"/>
                <w:highlight w:val="yellow"/>
                <w:lang w:val="es-BO"/>
              </w:rPr>
            </w:pPr>
            <w:r>
              <w:rPr>
                <w:rFonts w:ascii="Verdana" w:hAnsi="Verdana" w:cs="Verdana"/>
                <w:color w:val="000000"/>
                <w:sz w:val="18"/>
                <w:szCs w:val="18"/>
                <w:lang w:val="es-BO" w:eastAsia="es-BO"/>
              </w:rPr>
              <w:t>8</w:t>
            </w:r>
          </w:p>
        </w:tc>
        <w:tc>
          <w:tcPr>
            <w:tcW w:w="1558" w:type="dxa"/>
          </w:tcPr>
          <w:p w:rsidR="00BE4CD2" w:rsidRPr="00144E00" w:rsidRDefault="00BE4CD2" w:rsidP="00BE4CD2">
            <w:pPr>
              <w:jc w:val="both"/>
              <w:rPr>
                <w:rFonts w:ascii="Arial" w:hAnsi="Arial" w:cs="Arial"/>
                <w:highlight w:val="yellow"/>
                <w:lang w:val="es-BO"/>
              </w:rPr>
            </w:pPr>
          </w:p>
        </w:tc>
      </w:tr>
      <w:tr w:rsidR="00BE4CD2" w:rsidRPr="006C1075" w:rsidTr="00B878A9">
        <w:trPr>
          <w:trHeight w:val="519"/>
          <w:jc w:val="center"/>
        </w:trPr>
        <w:tc>
          <w:tcPr>
            <w:tcW w:w="532" w:type="dxa"/>
          </w:tcPr>
          <w:p w:rsidR="00BE4CD2" w:rsidRDefault="00BE4CD2" w:rsidP="00BE4CD2">
            <w:pPr>
              <w:jc w:val="center"/>
              <w:rPr>
                <w:rFonts w:ascii="Arial" w:hAnsi="Arial" w:cs="Arial"/>
                <w:sz w:val="18"/>
                <w:szCs w:val="18"/>
                <w:lang w:val="es-BO"/>
              </w:rPr>
            </w:pPr>
            <w:r>
              <w:rPr>
                <w:rFonts w:ascii="Arial" w:hAnsi="Arial" w:cs="Arial"/>
                <w:sz w:val="18"/>
                <w:szCs w:val="18"/>
                <w:lang w:val="es-BO"/>
              </w:rPr>
              <w:t>2</w:t>
            </w:r>
          </w:p>
        </w:tc>
        <w:tc>
          <w:tcPr>
            <w:tcW w:w="5968" w:type="dxa"/>
          </w:tcPr>
          <w:p w:rsidR="00BE4CD2" w:rsidRPr="0087292E" w:rsidDel="002E1903" w:rsidRDefault="00BE4CD2" w:rsidP="00BE4CD2">
            <w:pPr>
              <w:jc w:val="both"/>
              <w:rPr>
                <w:del w:id="83"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sidR="00365DCA">
              <w:rPr>
                <w:rFonts w:ascii="Arial" w:hAnsi="Arial" w:cs="Arial"/>
                <w:b/>
                <w:color w:val="000000"/>
                <w:sz w:val="16"/>
                <w:szCs w:val="16"/>
                <w:lang w:val="es-BO"/>
              </w:rPr>
              <w:t>General</w:t>
            </w:r>
            <w:r>
              <w:rPr>
                <w:rFonts w:ascii="Arial" w:hAnsi="Arial" w:cs="Arial"/>
                <w:b/>
                <w:color w:val="000000"/>
                <w:sz w:val="16"/>
                <w:szCs w:val="16"/>
                <w:lang w:val="es-BO"/>
              </w:rPr>
              <w:t xml:space="preserve"> </w:t>
            </w:r>
            <w:r w:rsidRPr="0087292E">
              <w:rPr>
                <w:rFonts w:ascii="Arial" w:hAnsi="Arial" w:cs="Arial"/>
                <w:b/>
                <w:color w:val="000000"/>
                <w:sz w:val="16"/>
                <w:szCs w:val="16"/>
                <w:lang w:val="es-BO"/>
              </w:rPr>
              <w:t>d</w:t>
            </w:r>
            <w:r>
              <w:rPr>
                <w:rFonts w:ascii="Arial" w:hAnsi="Arial" w:cs="Arial"/>
                <w:b/>
                <w:color w:val="000000"/>
                <w:sz w:val="16"/>
                <w:szCs w:val="16"/>
                <w:lang w:val="es-BO"/>
              </w:rPr>
              <w:t xml:space="preserve">el Gerente de Proyecto </w:t>
            </w:r>
          </w:p>
          <w:p w:rsidR="00BE4CD2" w:rsidRPr="0087292E" w:rsidRDefault="00BE4CD2" w:rsidP="00BE4CD2">
            <w:pPr>
              <w:jc w:val="both"/>
              <w:rPr>
                <w:rFonts w:ascii="Arial" w:hAnsi="Arial" w:cs="Arial"/>
                <w:color w:val="000000"/>
                <w:sz w:val="16"/>
                <w:szCs w:val="16"/>
              </w:rPr>
            </w:pPr>
          </w:p>
          <w:p w:rsidR="00BE4CD2" w:rsidRDefault="00BE4CD2" w:rsidP="00BE4CD2">
            <w:pPr>
              <w:jc w:val="both"/>
              <w:rPr>
                <w:rFonts w:ascii="Arial" w:hAnsi="Arial" w:cs="Arial"/>
                <w:color w:val="000000"/>
                <w:sz w:val="16"/>
                <w:szCs w:val="16"/>
                <w:lang w:val="es-BO"/>
              </w:rPr>
            </w:pPr>
          </w:p>
          <w:p w:rsidR="00BE4CD2" w:rsidRPr="00AF038C" w:rsidRDefault="00365DCA" w:rsidP="00365DCA">
            <w:pPr>
              <w:jc w:val="both"/>
              <w:rPr>
                <w:rFonts w:ascii="Arial" w:hAnsi="Arial" w:cs="Arial"/>
                <w:b/>
                <w:color w:val="000000"/>
                <w:sz w:val="16"/>
                <w:szCs w:val="16"/>
                <w:lang w:val="es-BO"/>
              </w:rPr>
            </w:pPr>
            <w:r>
              <w:rPr>
                <w:rFonts w:ascii="Arial" w:hAnsi="Arial" w:cs="Arial"/>
                <w:color w:val="000000"/>
                <w:sz w:val="16"/>
                <w:szCs w:val="16"/>
                <w:lang w:val="es-BO"/>
              </w:rPr>
              <w:t>Un</w:t>
            </w:r>
            <w:r w:rsidR="00BE4CD2">
              <w:rPr>
                <w:rFonts w:ascii="Arial" w:hAnsi="Arial" w:cs="Arial"/>
                <w:color w:val="000000"/>
                <w:sz w:val="16"/>
                <w:szCs w:val="16"/>
                <w:lang w:val="es-BO"/>
              </w:rPr>
              <w:t xml:space="preserve"> punto por año adicional al mínimo requerido de 2 años, hasta un máximo de </w:t>
            </w:r>
            <w:r>
              <w:rPr>
                <w:rFonts w:ascii="Arial" w:hAnsi="Arial" w:cs="Arial"/>
                <w:color w:val="000000"/>
                <w:sz w:val="16"/>
                <w:szCs w:val="16"/>
                <w:lang w:val="es-BO"/>
              </w:rPr>
              <w:t>3</w:t>
            </w:r>
            <w:r w:rsidR="00BE4CD2">
              <w:rPr>
                <w:rFonts w:ascii="Arial" w:hAnsi="Arial" w:cs="Arial"/>
                <w:color w:val="000000"/>
                <w:sz w:val="16"/>
                <w:szCs w:val="16"/>
                <w:lang w:val="es-BO"/>
              </w:rPr>
              <w:t xml:space="preserve"> puntos.</w:t>
            </w:r>
            <w:r w:rsidR="00BE4CD2">
              <w:rPr>
                <w:rFonts w:ascii="Arial" w:hAnsi="Arial" w:cs="Arial"/>
                <w:color w:val="000000"/>
                <w:sz w:val="16"/>
                <w:szCs w:val="16"/>
              </w:rPr>
              <w:t xml:space="preserve">  </w:t>
            </w:r>
          </w:p>
        </w:tc>
        <w:tc>
          <w:tcPr>
            <w:tcW w:w="884" w:type="dxa"/>
            <w:vAlign w:val="center"/>
          </w:tcPr>
          <w:p w:rsidR="00BE4CD2" w:rsidRDefault="00365DCA" w:rsidP="00BE4CD2">
            <w:pPr>
              <w:jc w:val="center"/>
              <w:rPr>
                <w:rFonts w:ascii="Arial" w:hAnsi="Arial" w:cs="Arial"/>
                <w:sz w:val="18"/>
                <w:szCs w:val="18"/>
                <w:lang w:val="es-BO"/>
              </w:rPr>
            </w:pPr>
            <w:r>
              <w:rPr>
                <w:rFonts w:ascii="Arial" w:hAnsi="Arial" w:cs="Arial"/>
                <w:sz w:val="18"/>
                <w:szCs w:val="18"/>
                <w:lang w:val="es-BO"/>
              </w:rPr>
              <w:t>3</w:t>
            </w:r>
          </w:p>
        </w:tc>
        <w:tc>
          <w:tcPr>
            <w:tcW w:w="1558" w:type="dxa"/>
          </w:tcPr>
          <w:p w:rsidR="00BE4CD2" w:rsidRDefault="00BE4CD2" w:rsidP="00BE4CD2">
            <w:pPr>
              <w:jc w:val="both"/>
              <w:rPr>
                <w:rFonts w:ascii="Arial" w:hAnsi="Arial" w:cs="Arial"/>
                <w:highlight w:val="yellow"/>
                <w:lang w:val="es-BO"/>
              </w:rPr>
            </w:pPr>
          </w:p>
        </w:tc>
      </w:tr>
      <w:tr w:rsidR="00365DCA" w:rsidRPr="006C1075" w:rsidTr="00B878A9">
        <w:trPr>
          <w:trHeight w:val="519"/>
          <w:jc w:val="center"/>
        </w:trPr>
        <w:tc>
          <w:tcPr>
            <w:tcW w:w="532" w:type="dxa"/>
          </w:tcPr>
          <w:p w:rsidR="00365DCA" w:rsidRDefault="00365DCA" w:rsidP="00365DCA">
            <w:pPr>
              <w:jc w:val="center"/>
              <w:rPr>
                <w:rFonts w:ascii="Arial" w:hAnsi="Arial" w:cs="Arial"/>
                <w:sz w:val="18"/>
                <w:szCs w:val="18"/>
                <w:lang w:val="es-BO"/>
              </w:rPr>
            </w:pPr>
            <w:r>
              <w:rPr>
                <w:rFonts w:ascii="Arial" w:hAnsi="Arial" w:cs="Arial"/>
                <w:sz w:val="18"/>
                <w:szCs w:val="18"/>
                <w:lang w:val="es-BO"/>
              </w:rPr>
              <w:t>3</w:t>
            </w:r>
          </w:p>
        </w:tc>
        <w:tc>
          <w:tcPr>
            <w:tcW w:w="5968" w:type="dxa"/>
          </w:tcPr>
          <w:p w:rsidR="00365DCA" w:rsidRPr="0087292E" w:rsidDel="002E1903" w:rsidRDefault="00365DCA" w:rsidP="00365DCA">
            <w:pPr>
              <w:jc w:val="both"/>
              <w:rPr>
                <w:del w:id="84"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Pr>
                <w:rFonts w:ascii="Arial" w:hAnsi="Arial" w:cs="Arial"/>
                <w:b/>
                <w:color w:val="000000"/>
                <w:sz w:val="16"/>
                <w:szCs w:val="16"/>
                <w:lang w:val="es-BO"/>
              </w:rPr>
              <w:t xml:space="preserve">Específica </w:t>
            </w:r>
            <w:r w:rsidRPr="0087292E">
              <w:rPr>
                <w:rFonts w:ascii="Arial" w:hAnsi="Arial" w:cs="Arial"/>
                <w:b/>
                <w:color w:val="000000"/>
                <w:sz w:val="16"/>
                <w:szCs w:val="16"/>
                <w:lang w:val="es-BO"/>
              </w:rPr>
              <w:t>d</w:t>
            </w:r>
            <w:r>
              <w:rPr>
                <w:rFonts w:ascii="Arial" w:hAnsi="Arial" w:cs="Arial"/>
                <w:b/>
                <w:color w:val="000000"/>
                <w:sz w:val="16"/>
                <w:szCs w:val="16"/>
                <w:lang w:val="es-BO"/>
              </w:rPr>
              <w:t xml:space="preserve">el Gerente de Proyecto </w:t>
            </w:r>
          </w:p>
          <w:p w:rsidR="00365DCA" w:rsidRPr="0087292E" w:rsidRDefault="00365DCA" w:rsidP="00365DCA">
            <w:pPr>
              <w:jc w:val="both"/>
              <w:rPr>
                <w:rFonts w:ascii="Arial" w:hAnsi="Arial" w:cs="Arial"/>
                <w:color w:val="000000"/>
                <w:sz w:val="16"/>
                <w:szCs w:val="16"/>
              </w:rPr>
            </w:pPr>
          </w:p>
          <w:p w:rsidR="00365DCA" w:rsidRDefault="00365DCA" w:rsidP="00365DCA">
            <w:pPr>
              <w:jc w:val="both"/>
              <w:rPr>
                <w:rFonts w:ascii="Arial" w:hAnsi="Arial" w:cs="Arial"/>
                <w:color w:val="000000"/>
                <w:sz w:val="16"/>
                <w:szCs w:val="16"/>
                <w:lang w:val="es-BO"/>
              </w:rPr>
            </w:pPr>
          </w:p>
          <w:p w:rsidR="00365DCA" w:rsidRPr="00AF038C" w:rsidRDefault="00365DCA" w:rsidP="00365DCA">
            <w:pPr>
              <w:jc w:val="both"/>
              <w:rPr>
                <w:rFonts w:ascii="Arial" w:hAnsi="Arial" w:cs="Arial"/>
                <w:b/>
                <w:color w:val="000000"/>
                <w:sz w:val="16"/>
                <w:szCs w:val="16"/>
                <w:lang w:val="es-BO"/>
              </w:rPr>
            </w:pPr>
            <w:r>
              <w:rPr>
                <w:rFonts w:ascii="Arial" w:hAnsi="Arial" w:cs="Arial"/>
                <w:color w:val="000000"/>
                <w:sz w:val="16"/>
                <w:szCs w:val="16"/>
                <w:lang w:val="es-BO"/>
              </w:rPr>
              <w:t>Dos puntos por año adicional al mínimo requerido de 1 año, hasta un máximo de 4 puntos.</w:t>
            </w:r>
            <w:r>
              <w:rPr>
                <w:rFonts w:ascii="Arial" w:hAnsi="Arial" w:cs="Arial"/>
                <w:color w:val="000000"/>
                <w:sz w:val="16"/>
                <w:szCs w:val="16"/>
              </w:rPr>
              <w:t xml:space="preserve">  </w:t>
            </w:r>
          </w:p>
        </w:tc>
        <w:tc>
          <w:tcPr>
            <w:tcW w:w="884" w:type="dxa"/>
            <w:vAlign w:val="center"/>
          </w:tcPr>
          <w:p w:rsidR="00365DCA" w:rsidRDefault="00365DCA" w:rsidP="00365DCA">
            <w:pPr>
              <w:jc w:val="center"/>
              <w:rPr>
                <w:rFonts w:ascii="Arial" w:hAnsi="Arial" w:cs="Arial"/>
                <w:sz w:val="18"/>
                <w:szCs w:val="18"/>
                <w:lang w:val="es-BO"/>
              </w:rPr>
            </w:pPr>
            <w:r>
              <w:rPr>
                <w:rFonts w:ascii="Arial" w:hAnsi="Arial" w:cs="Arial"/>
                <w:sz w:val="18"/>
                <w:szCs w:val="18"/>
                <w:lang w:val="es-BO"/>
              </w:rPr>
              <w:t>4</w:t>
            </w:r>
          </w:p>
        </w:tc>
        <w:tc>
          <w:tcPr>
            <w:tcW w:w="1558" w:type="dxa"/>
          </w:tcPr>
          <w:p w:rsidR="00365DCA" w:rsidRDefault="00365DCA" w:rsidP="00365DCA">
            <w:pPr>
              <w:jc w:val="both"/>
              <w:rPr>
                <w:rFonts w:ascii="Arial" w:hAnsi="Arial" w:cs="Arial"/>
                <w:highlight w:val="yellow"/>
                <w:lang w:val="es-BO"/>
              </w:rPr>
            </w:pPr>
          </w:p>
        </w:tc>
      </w:tr>
      <w:tr w:rsidR="00365DCA" w:rsidRPr="006C1075" w:rsidTr="00B878A9">
        <w:trPr>
          <w:trHeight w:val="519"/>
          <w:jc w:val="center"/>
        </w:trPr>
        <w:tc>
          <w:tcPr>
            <w:tcW w:w="532" w:type="dxa"/>
          </w:tcPr>
          <w:p w:rsidR="00365DCA" w:rsidRDefault="00365DCA" w:rsidP="00365DCA">
            <w:pPr>
              <w:jc w:val="center"/>
              <w:rPr>
                <w:rFonts w:ascii="Arial" w:hAnsi="Arial" w:cs="Arial"/>
                <w:sz w:val="18"/>
                <w:szCs w:val="18"/>
                <w:lang w:val="es-BO"/>
              </w:rPr>
            </w:pPr>
            <w:r>
              <w:rPr>
                <w:rFonts w:ascii="Arial" w:hAnsi="Arial" w:cs="Arial"/>
                <w:sz w:val="18"/>
                <w:szCs w:val="18"/>
                <w:lang w:val="es-BO"/>
              </w:rPr>
              <w:t>4</w:t>
            </w:r>
          </w:p>
        </w:tc>
        <w:tc>
          <w:tcPr>
            <w:tcW w:w="5968" w:type="dxa"/>
          </w:tcPr>
          <w:p w:rsidR="00365DCA" w:rsidRDefault="00365DCA" w:rsidP="00365DCA">
            <w:pPr>
              <w:rPr>
                <w:rFonts w:ascii="Arial" w:hAnsi="Arial" w:cs="Arial"/>
                <w:b/>
                <w:color w:val="000000"/>
                <w:sz w:val="16"/>
                <w:szCs w:val="16"/>
                <w:lang w:val="es-BO"/>
              </w:rPr>
            </w:pPr>
            <w:r w:rsidRPr="00AF038C">
              <w:rPr>
                <w:rFonts w:ascii="Arial" w:hAnsi="Arial" w:cs="Arial"/>
                <w:b/>
                <w:color w:val="000000"/>
                <w:sz w:val="16"/>
                <w:szCs w:val="16"/>
                <w:lang w:val="es-BO"/>
              </w:rPr>
              <w:t xml:space="preserve">Mejor Metodología, Alcance y plan de trabajo </w:t>
            </w:r>
          </w:p>
          <w:p w:rsidR="007F436C" w:rsidRPr="00AF038C" w:rsidRDefault="007F436C" w:rsidP="00365DCA">
            <w:pPr>
              <w:rPr>
                <w:rFonts w:ascii="Arial" w:hAnsi="Arial" w:cs="Arial"/>
                <w:color w:val="000000"/>
                <w:sz w:val="16"/>
                <w:szCs w:val="16"/>
                <w:lang w:val="es-BO"/>
              </w:rPr>
            </w:pPr>
          </w:p>
          <w:p w:rsidR="00365DCA" w:rsidRPr="00AF038C" w:rsidRDefault="00365DCA"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el proponente presente una mejora sustancial en cuanto a la metodología de trabajo…………………………………………………..………</w:t>
            </w:r>
            <w:r>
              <w:rPr>
                <w:rFonts w:ascii="Arial" w:hAnsi="Arial" w:cs="Arial"/>
                <w:color w:val="000000"/>
                <w:sz w:val="16"/>
                <w:szCs w:val="16"/>
                <w:lang w:val="es-BO"/>
              </w:rPr>
              <w:t>……………..</w:t>
            </w:r>
            <w:r w:rsidRPr="00AF038C">
              <w:rPr>
                <w:rFonts w:ascii="Arial" w:hAnsi="Arial" w:cs="Arial"/>
                <w:color w:val="000000"/>
                <w:sz w:val="16"/>
                <w:szCs w:val="16"/>
                <w:lang w:val="es-BO"/>
              </w:rPr>
              <w:t>…….5</w:t>
            </w:r>
          </w:p>
          <w:p w:rsidR="00365DCA" w:rsidRPr="00AF038C" w:rsidRDefault="00365DCA" w:rsidP="00365DCA">
            <w:pPr>
              <w:pStyle w:val="Prrafodelista"/>
              <w:ind w:left="187"/>
              <w:contextualSpacing/>
              <w:jc w:val="both"/>
              <w:rPr>
                <w:rFonts w:ascii="Arial" w:hAnsi="Arial" w:cs="Arial"/>
                <w:b/>
                <w:color w:val="000000"/>
                <w:sz w:val="16"/>
                <w:szCs w:val="16"/>
                <w:lang w:val="es-BO"/>
              </w:rPr>
            </w:pPr>
          </w:p>
          <w:p w:rsidR="00365DCA" w:rsidRPr="00AF038C" w:rsidRDefault="00365DCA"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la propuesta presente un mejor alcance del estudio respecto a los Términos de Referencia………………………………………………………...…..…5</w:t>
            </w:r>
          </w:p>
          <w:p w:rsidR="00365DCA" w:rsidRPr="00AF038C" w:rsidRDefault="00365DCA" w:rsidP="00365DCA">
            <w:pPr>
              <w:pStyle w:val="Prrafodelista"/>
              <w:ind w:left="0"/>
              <w:contextualSpacing/>
              <w:jc w:val="both"/>
              <w:rPr>
                <w:rFonts w:ascii="Arial" w:hAnsi="Arial" w:cs="Arial"/>
                <w:color w:val="000000"/>
                <w:sz w:val="16"/>
                <w:szCs w:val="16"/>
                <w:lang w:val="es-BO"/>
              </w:rPr>
            </w:pPr>
          </w:p>
          <w:p w:rsidR="00365DCA" w:rsidRPr="00AF038C" w:rsidRDefault="00365DCA"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 xml:space="preserve">Cuando el proponente presente  una mejora en el plan de trabajo que optimice el tiempo </w:t>
            </w:r>
            <w:r w:rsidRPr="007C0BA9">
              <w:rPr>
                <w:rFonts w:ascii="Arial" w:hAnsi="Arial" w:cs="Arial"/>
                <w:color w:val="000000"/>
                <w:sz w:val="16"/>
                <w:szCs w:val="16"/>
                <w:lang w:val="es-BO"/>
              </w:rPr>
              <w:t>de</w:t>
            </w:r>
            <w:r>
              <w:rPr>
                <w:rFonts w:ascii="Arial" w:hAnsi="Arial" w:cs="Arial"/>
                <w:color w:val="000000"/>
                <w:sz w:val="16"/>
                <w:szCs w:val="16"/>
                <w:lang w:val="es-BO"/>
              </w:rPr>
              <w:t xml:space="preserve"> la </w:t>
            </w:r>
            <w:r w:rsidRPr="007C0BA9">
              <w:rPr>
                <w:rFonts w:ascii="Arial" w:hAnsi="Arial" w:cs="Arial"/>
                <w:color w:val="000000"/>
                <w:sz w:val="16"/>
                <w:szCs w:val="16"/>
                <w:lang w:val="es-BO"/>
              </w:rPr>
              <w:t xml:space="preserve">consultoría </w:t>
            </w:r>
            <w:r w:rsidRPr="00AF038C">
              <w:rPr>
                <w:rFonts w:ascii="Arial" w:hAnsi="Arial" w:cs="Arial"/>
                <w:color w:val="000000"/>
                <w:sz w:val="16"/>
                <w:szCs w:val="16"/>
                <w:lang w:val="es-BO"/>
              </w:rPr>
              <w:t>………………………………..………….…</w:t>
            </w:r>
            <w:r>
              <w:rPr>
                <w:rFonts w:ascii="Arial" w:hAnsi="Arial" w:cs="Arial"/>
                <w:color w:val="000000"/>
                <w:sz w:val="16"/>
                <w:szCs w:val="16"/>
                <w:lang w:val="es-BO"/>
              </w:rPr>
              <w:t>..</w:t>
            </w:r>
            <w:r w:rsidRPr="00AF038C">
              <w:rPr>
                <w:rFonts w:ascii="Arial" w:hAnsi="Arial" w:cs="Arial"/>
                <w:color w:val="000000"/>
                <w:sz w:val="16"/>
                <w:szCs w:val="16"/>
                <w:lang w:val="es-BO"/>
              </w:rPr>
              <w:t>………….…5</w:t>
            </w:r>
          </w:p>
          <w:p w:rsidR="00365DCA" w:rsidRPr="00AF038C" w:rsidRDefault="00365DCA" w:rsidP="00365DCA">
            <w:pPr>
              <w:pStyle w:val="Prrafodelista"/>
              <w:rPr>
                <w:rFonts w:ascii="Arial" w:hAnsi="Arial" w:cs="Arial"/>
                <w:b/>
                <w:color w:val="000000"/>
                <w:sz w:val="16"/>
                <w:szCs w:val="16"/>
                <w:lang w:val="es-BO"/>
              </w:rPr>
            </w:pPr>
          </w:p>
          <w:p w:rsidR="00365DCA" w:rsidRPr="00AF038C" w:rsidRDefault="00365DCA" w:rsidP="002E0FE4">
            <w:pPr>
              <w:pStyle w:val="Prrafodelista"/>
              <w:numPr>
                <w:ilvl w:val="0"/>
                <w:numId w:val="48"/>
              </w:numPr>
              <w:ind w:left="187" w:hanging="142"/>
              <w:contextualSpacing/>
              <w:jc w:val="both"/>
              <w:rPr>
                <w:rFonts w:ascii="Arial" w:hAnsi="Arial" w:cs="Arial"/>
                <w:color w:val="000000"/>
                <w:sz w:val="16"/>
                <w:szCs w:val="16"/>
                <w:lang w:val="es-BO"/>
              </w:rPr>
            </w:pPr>
            <w:r w:rsidRPr="00AF038C">
              <w:rPr>
                <w:rFonts w:ascii="Arial" w:hAnsi="Arial" w:cs="Arial"/>
                <w:color w:val="000000"/>
                <w:sz w:val="16"/>
                <w:szCs w:val="16"/>
                <w:lang w:val="es-BO"/>
              </w:rPr>
              <w:t>Cuando el proponente presente un equipo de trabajo multidisciplinario</w:t>
            </w:r>
            <w:r>
              <w:rPr>
                <w:rFonts w:ascii="Arial" w:hAnsi="Arial" w:cs="Arial"/>
                <w:color w:val="000000"/>
                <w:sz w:val="16"/>
                <w:szCs w:val="16"/>
                <w:lang w:val="es-BO"/>
              </w:rPr>
              <w:t xml:space="preserve"> con 6</w:t>
            </w:r>
            <w:r w:rsidRPr="00AF038C">
              <w:rPr>
                <w:rFonts w:ascii="Arial" w:hAnsi="Arial" w:cs="Arial"/>
                <w:color w:val="000000"/>
                <w:sz w:val="16"/>
                <w:szCs w:val="16"/>
                <w:lang w:val="es-BO"/>
              </w:rPr>
              <w:t xml:space="preserve"> o más años de experiencia profesional ….……………………………..……………..5</w:t>
            </w:r>
          </w:p>
          <w:p w:rsidR="00365DCA" w:rsidRPr="00AF038C" w:rsidRDefault="00365DCA" w:rsidP="00365DCA">
            <w:pPr>
              <w:pStyle w:val="Prrafodelista"/>
              <w:ind w:left="0"/>
              <w:contextualSpacing/>
              <w:jc w:val="both"/>
              <w:rPr>
                <w:rFonts w:ascii="Arial" w:hAnsi="Arial" w:cs="Arial"/>
                <w:b/>
                <w:color w:val="000000"/>
                <w:sz w:val="16"/>
                <w:szCs w:val="16"/>
                <w:lang w:val="es-BO"/>
              </w:rPr>
            </w:pPr>
          </w:p>
        </w:tc>
        <w:tc>
          <w:tcPr>
            <w:tcW w:w="884" w:type="dxa"/>
            <w:vAlign w:val="center"/>
          </w:tcPr>
          <w:p w:rsidR="00365DCA" w:rsidRPr="00224183" w:rsidRDefault="00365DCA" w:rsidP="00365DCA">
            <w:pPr>
              <w:jc w:val="center"/>
              <w:rPr>
                <w:rFonts w:ascii="Arial" w:hAnsi="Arial" w:cs="Arial"/>
                <w:sz w:val="18"/>
                <w:szCs w:val="18"/>
                <w:lang w:val="es-BO"/>
              </w:rPr>
            </w:pPr>
            <w:r>
              <w:rPr>
                <w:rFonts w:ascii="Arial" w:hAnsi="Arial" w:cs="Arial"/>
                <w:sz w:val="18"/>
                <w:szCs w:val="18"/>
                <w:lang w:val="es-BO"/>
              </w:rPr>
              <w:t>20</w:t>
            </w:r>
          </w:p>
        </w:tc>
        <w:tc>
          <w:tcPr>
            <w:tcW w:w="1558" w:type="dxa"/>
          </w:tcPr>
          <w:p w:rsidR="00365DCA" w:rsidRDefault="00365DCA" w:rsidP="00365DCA">
            <w:pPr>
              <w:jc w:val="both"/>
              <w:rPr>
                <w:rFonts w:ascii="Arial" w:hAnsi="Arial" w:cs="Arial"/>
                <w:highlight w:val="yellow"/>
                <w:lang w:val="es-BO"/>
              </w:rPr>
            </w:pPr>
          </w:p>
        </w:tc>
      </w:tr>
      <w:tr w:rsidR="00365DCA" w:rsidRPr="006C1075" w:rsidTr="00B878A9">
        <w:trPr>
          <w:jc w:val="center"/>
        </w:trPr>
        <w:tc>
          <w:tcPr>
            <w:tcW w:w="6500" w:type="dxa"/>
            <w:gridSpan w:val="2"/>
            <w:shd w:val="clear" w:color="auto" w:fill="002060"/>
          </w:tcPr>
          <w:p w:rsidR="00365DCA" w:rsidRPr="00E83014" w:rsidRDefault="00365DCA" w:rsidP="00365DCA">
            <w:pPr>
              <w:spacing w:before="40" w:after="40"/>
              <w:jc w:val="center"/>
              <w:rPr>
                <w:rFonts w:ascii="Arial" w:hAnsi="Arial" w:cs="Arial"/>
                <w:b/>
                <w:color w:val="FFFFFF"/>
                <w:sz w:val="18"/>
              </w:rPr>
            </w:pPr>
            <w:r w:rsidRPr="00E83014">
              <w:rPr>
                <w:rFonts w:ascii="Arial" w:hAnsi="Arial" w:cs="Arial"/>
                <w:b/>
                <w:color w:val="FFFFFF"/>
                <w:sz w:val="18"/>
              </w:rPr>
              <w:t>TOTAL PUNTAJE</w:t>
            </w:r>
          </w:p>
        </w:tc>
        <w:tc>
          <w:tcPr>
            <w:tcW w:w="884" w:type="dxa"/>
          </w:tcPr>
          <w:p w:rsidR="00365DCA" w:rsidRPr="00E7602B" w:rsidRDefault="00365DCA" w:rsidP="00365DCA">
            <w:pPr>
              <w:spacing w:before="40" w:after="40"/>
              <w:jc w:val="center"/>
              <w:rPr>
                <w:rFonts w:ascii="Arial" w:hAnsi="Arial" w:cs="Arial"/>
                <w:color w:val="FF0000"/>
              </w:rPr>
            </w:pPr>
            <w:r w:rsidRPr="006E1191">
              <w:rPr>
                <w:rFonts w:ascii="Arial" w:hAnsi="Arial" w:cs="Arial"/>
                <w:b/>
                <w:sz w:val="18"/>
              </w:rPr>
              <w:t>35 PUNTOS</w:t>
            </w:r>
          </w:p>
        </w:tc>
        <w:tc>
          <w:tcPr>
            <w:tcW w:w="1558" w:type="dxa"/>
          </w:tcPr>
          <w:p w:rsidR="00365DCA" w:rsidRDefault="00365DCA" w:rsidP="00365DCA">
            <w:pPr>
              <w:jc w:val="both"/>
              <w:rPr>
                <w:rFonts w:ascii="Arial" w:hAnsi="Arial" w:cs="Arial"/>
                <w:highlight w:val="yellow"/>
                <w:lang w:val="es-BO"/>
              </w:rPr>
            </w:pPr>
          </w:p>
        </w:tc>
      </w:tr>
    </w:tbl>
    <w:p w:rsidR="001445AB" w:rsidRDefault="001445AB" w:rsidP="001445AB">
      <w:pPr>
        <w:ind w:left="-709"/>
        <w:jc w:val="both"/>
        <w:rPr>
          <w:rFonts w:ascii="Tahoma" w:hAnsi="Tahoma" w:cs="Tahoma"/>
          <w:sz w:val="16"/>
          <w:szCs w:val="16"/>
          <w:lang w:val="es-BO"/>
        </w:rPr>
      </w:pP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 Se deberá describir los criterios que se consideren necesarios. Por ejemplo experiencia especifica del Proponente o del personal, condiciones adicionales o mejoras a los Términos de Referencia, siempre y cuando sean: objetivos, congruentes y se sujeten a los criterios de razonabilidad y proporcionalidad.</w:t>
      </w: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 La suma de los puntajes asignados para las condiciones adicionales solicitadas deberá ser 35 puntos.</w:t>
      </w: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1445AB" w:rsidRPr="007763F8" w:rsidRDefault="001445AB" w:rsidP="001445AB">
      <w:pPr>
        <w:jc w:val="center"/>
        <w:rPr>
          <w:rFonts w:ascii="Tahoma" w:hAnsi="Tahoma" w:cs="Tahoma"/>
          <w:sz w:val="18"/>
          <w:szCs w:val="18"/>
          <w:lang w:val="es-BO"/>
        </w:rPr>
      </w:pPr>
    </w:p>
    <w:p w:rsidR="00365DCA" w:rsidRDefault="00365DCA">
      <w:pPr>
        <w:rPr>
          <w:rFonts w:ascii="Tahoma" w:hAnsi="Tahoma" w:cs="Tahoma"/>
          <w:b/>
          <w:sz w:val="18"/>
          <w:szCs w:val="18"/>
          <w:lang w:val="es-BO"/>
        </w:rPr>
      </w:pPr>
      <w:r>
        <w:rPr>
          <w:rFonts w:ascii="Tahoma" w:hAnsi="Tahoma" w:cs="Tahoma"/>
          <w:b/>
          <w:sz w:val="18"/>
          <w:szCs w:val="18"/>
          <w:lang w:val="es-BO"/>
        </w:rPr>
        <w:br w:type="page"/>
      </w:r>
    </w:p>
    <w:p w:rsidR="001445AB" w:rsidRPr="007763F8" w:rsidRDefault="001445AB" w:rsidP="001445AB">
      <w:pPr>
        <w:jc w:val="center"/>
        <w:rPr>
          <w:rFonts w:ascii="Tahoma" w:hAnsi="Tahoma" w:cs="Tahoma"/>
          <w:b/>
          <w:sz w:val="18"/>
          <w:szCs w:val="18"/>
          <w:lang w:val="es-BO"/>
        </w:rPr>
      </w:pPr>
      <w:r w:rsidRPr="007763F8">
        <w:rPr>
          <w:rFonts w:ascii="Tahoma" w:hAnsi="Tahoma" w:cs="Tahoma"/>
          <w:b/>
          <w:sz w:val="18"/>
          <w:szCs w:val="18"/>
          <w:lang w:val="es-BO"/>
        </w:rPr>
        <w:lastRenderedPageBreak/>
        <w:t>FORMULARIO C-2</w:t>
      </w:r>
    </w:p>
    <w:p w:rsidR="001445AB" w:rsidRDefault="001445AB" w:rsidP="001445AB">
      <w:pPr>
        <w:jc w:val="center"/>
        <w:rPr>
          <w:rFonts w:ascii="Tahoma" w:hAnsi="Tahoma" w:cs="Tahoma"/>
          <w:b/>
          <w:sz w:val="18"/>
          <w:szCs w:val="18"/>
          <w:lang w:val="es-BO"/>
        </w:rPr>
      </w:pPr>
      <w:r w:rsidRPr="007763F8">
        <w:rPr>
          <w:rFonts w:ascii="Tahoma" w:hAnsi="Tahoma" w:cs="Tahoma"/>
          <w:b/>
          <w:sz w:val="18"/>
          <w:szCs w:val="18"/>
          <w:lang w:val="es-BO"/>
        </w:rPr>
        <w:t>CONDICIONES ADICIONALES</w:t>
      </w:r>
    </w:p>
    <w:p w:rsidR="00047BA1" w:rsidRDefault="00047BA1" w:rsidP="001445AB">
      <w:pPr>
        <w:jc w:val="center"/>
        <w:rPr>
          <w:rFonts w:ascii="Tahoma" w:hAnsi="Tahoma" w:cs="Tahoma"/>
          <w:b/>
          <w:sz w:val="18"/>
          <w:szCs w:val="18"/>
          <w:lang w:val="es-BO"/>
        </w:rPr>
      </w:pPr>
    </w:p>
    <w:p w:rsidR="001445AB" w:rsidRDefault="00047BA1" w:rsidP="001445AB">
      <w:pPr>
        <w:ind w:left="-709"/>
        <w:jc w:val="both"/>
        <w:rPr>
          <w:rFonts w:ascii="Tahoma" w:hAnsi="Tahoma" w:cs="Tahoma"/>
          <w:sz w:val="16"/>
          <w:szCs w:val="16"/>
          <w:lang w:val="es-BO"/>
        </w:rPr>
      </w:pPr>
      <w:r>
        <w:rPr>
          <w:rFonts w:ascii="Tahoma" w:hAnsi="Tahoma" w:cs="Tahoma"/>
          <w:sz w:val="16"/>
          <w:szCs w:val="16"/>
          <w:lang w:val="es-BO"/>
        </w:rPr>
        <w:t xml:space="preserve">             </w:t>
      </w:r>
      <w:r w:rsidR="00B46FF4">
        <w:rPr>
          <w:rFonts w:ascii="Tahoma" w:hAnsi="Tahoma" w:cs="Tahoma"/>
          <w:sz w:val="16"/>
          <w:szCs w:val="16"/>
          <w:lang w:val="es-BO"/>
        </w:rPr>
        <w:t xml:space="preserve"> </w:t>
      </w:r>
      <w:r>
        <w:rPr>
          <w:rFonts w:ascii="Tahoma" w:hAnsi="Tahoma" w:cs="Tahoma"/>
          <w:b/>
          <w:sz w:val="18"/>
          <w:szCs w:val="16"/>
          <w:lang w:val="es-BO"/>
        </w:rPr>
        <w:t xml:space="preserve">ITEM 3: </w:t>
      </w:r>
      <w:r w:rsidRPr="000517DA">
        <w:rPr>
          <w:rFonts w:ascii="Tahoma" w:hAnsi="Tahoma" w:cs="Tahoma"/>
          <w:bCs/>
          <w:lang w:val="es-BO" w:eastAsia="es-ES"/>
        </w:rPr>
        <w:t>FICHA AMBIENTAL NORTE AMAZONICO</w:t>
      </w:r>
    </w:p>
    <w:p w:rsidR="00B46FF4" w:rsidRDefault="00B46FF4" w:rsidP="001445AB">
      <w:pPr>
        <w:ind w:left="-709"/>
        <w:jc w:val="both"/>
        <w:rPr>
          <w:rFonts w:ascii="Tahoma" w:hAnsi="Tahoma" w:cs="Tahoma"/>
          <w:sz w:val="16"/>
          <w:szCs w:val="16"/>
          <w:lang w:val="es-BO"/>
        </w:rPr>
      </w:pPr>
    </w:p>
    <w:tbl>
      <w:tblPr>
        <w:tblW w:w="89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2"/>
        <w:gridCol w:w="5968"/>
        <w:gridCol w:w="884"/>
        <w:gridCol w:w="1558"/>
      </w:tblGrid>
      <w:tr w:rsidR="001445AB" w:rsidRPr="006C1075" w:rsidTr="00B878A9">
        <w:trPr>
          <w:tblHeader/>
          <w:jc w:val="center"/>
        </w:trPr>
        <w:tc>
          <w:tcPr>
            <w:tcW w:w="7384" w:type="dxa"/>
            <w:gridSpan w:val="3"/>
            <w:shd w:val="clear" w:color="auto" w:fill="002060"/>
            <w:vAlign w:val="center"/>
          </w:tcPr>
          <w:p w:rsidR="001445AB" w:rsidRPr="0045248C" w:rsidRDefault="001445AB" w:rsidP="00B878A9">
            <w:pPr>
              <w:jc w:val="center"/>
              <w:rPr>
                <w:rFonts w:ascii="Arial" w:hAnsi="Arial" w:cs="Arial"/>
                <w:b/>
                <w:sz w:val="14"/>
                <w:szCs w:val="14"/>
                <w:lang w:val="es-BO"/>
              </w:rPr>
            </w:pPr>
            <w:r w:rsidRPr="0045248C">
              <w:rPr>
                <w:rFonts w:ascii="Arial" w:hAnsi="Arial" w:cs="Arial"/>
                <w:b/>
                <w:sz w:val="14"/>
                <w:szCs w:val="14"/>
                <w:lang w:val="es-BO"/>
              </w:rPr>
              <w:t>Para ser llenado por la Entidad convocante</w:t>
            </w:r>
          </w:p>
          <w:p w:rsidR="001445AB" w:rsidRPr="0045248C" w:rsidRDefault="001445AB" w:rsidP="00B878A9">
            <w:pPr>
              <w:jc w:val="center"/>
              <w:rPr>
                <w:rFonts w:ascii="Arial" w:hAnsi="Arial" w:cs="Arial"/>
                <w:b/>
                <w:i/>
                <w:sz w:val="14"/>
                <w:szCs w:val="14"/>
                <w:lang w:val="es-BO"/>
              </w:rPr>
            </w:pPr>
            <w:r w:rsidRPr="0045248C">
              <w:rPr>
                <w:rFonts w:ascii="Arial" w:hAnsi="Arial" w:cs="Arial"/>
                <w:b/>
                <w:i/>
                <w:sz w:val="14"/>
                <w:szCs w:val="14"/>
                <w:lang w:val="es-BO"/>
              </w:rPr>
              <w:t>(llenar de manera previa a la publicación del TDR)</w:t>
            </w:r>
          </w:p>
        </w:tc>
        <w:tc>
          <w:tcPr>
            <w:tcW w:w="1558" w:type="dxa"/>
            <w:shd w:val="clear" w:color="auto" w:fill="002060"/>
            <w:vAlign w:val="center"/>
          </w:tcPr>
          <w:p w:rsidR="001445AB" w:rsidRPr="0045248C" w:rsidRDefault="001445AB" w:rsidP="00B878A9">
            <w:pPr>
              <w:jc w:val="center"/>
              <w:rPr>
                <w:rFonts w:ascii="Arial" w:hAnsi="Arial" w:cs="Arial"/>
                <w:b/>
                <w:sz w:val="14"/>
                <w:szCs w:val="14"/>
                <w:lang w:val="es-BO"/>
              </w:rPr>
            </w:pPr>
            <w:r w:rsidRPr="0045248C">
              <w:rPr>
                <w:rFonts w:ascii="Arial" w:hAnsi="Arial" w:cs="Arial"/>
                <w:b/>
                <w:sz w:val="14"/>
                <w:szCs w:val="14"/>
                <w:lang w:val="es-BO"/>
              </w:rPr>
              <w:t>Para ser llenado por el proponente al momento de elaborar su propuesta</w:t>
            </w:r>
          </w:p>
        </w:tc>
      </w:tr>
      <w:tr w:rsidR="001445AB" w:rsidRPr="006C1075" w:rsidTr="00B878A9">
        <w:trPr>
          <w:trHeight w:val="691"/>
          <w:jc w:val="center"/>
        </w:trPr>
        <w:tc>
          <w:tcPr>
            <w:tcW w:w="532" w:type="dxa"/>
            <w:shd w:val="clear" w:color="auto" w:fill="F2F2F2"/>
            <w:vAlign w:val="center"/>
          </w:tcPr>
          <w:p w:rsidR="001445AB" w:rsidRPr="006C1075" w:rsidRDefault="001445AB" w:rsidP="00B878A9">
            <w:pPr>
              <w:jc w:val="center"/>
              <w:rPr>
                <w:rFonts w:ascii="Arial" w:hAnsi="Arial" w:cs="Arial"/>
                <w:b/>
                <w:lang w:val="es-BO"/>
              </w:rPr>
            </w:pPr>
            <w:r w:rsidRPr="006C1075">
              <w:rPr>
                <w:rFonts w:ascii="Arial" w:hAnsi="Arial" w:cs="Arial"/>
                <w:b/>
                <w:lang w:val="es-BO"/>
              </w:rPr>
              <w:t>#</w:t>
            </w:r>
          </w:p>
        </w:tc>
        <w:tc>
          <w:tcPr>
            <w:tcW w:w="5968" w:type="dxa"/>
            <w:shd w:val="clear" w:color="auto" w:fill="F2F2F2"/>
            <w:vAlign w:val="center"/>
          </w:tcPr>
          <w:p w:rsidR="001445AB" w:rsidRPr="006C1075" w:rsidRDefault="001445AB" w:rsidP="00B878A9">
            <w:pPr>
              <w:jc w:val="center"/>
              <w:rPr>
                <w:rFonts w:ascii="Arial" w:hAnsi="Arial" w:cs="Arial"/>
                <w:b/>
                <w:sz w:val="16"/>
                <w:szCs w:val="16"/>
                <w:lang w:val="es-BO"/>
              </w:rPr>
            </w:pPr>
            <w:r w:rsidRPr="006C1075">
              <w:rPr>
                <w:rFonts w:ascii="Arial" w:hAnsi="Arial" w:cs="Arial"/>
                <w:b/>
                <w:sz w:val="16"/>
                <w:szCs w:val="16"/>
                <w:lang w:val="es-BO"/>
              </w:rPr>
              <w:t>Condiciones Adicionales Solicitadas (*)</w:t>
            </w:r>
          </w:p>
        </w:tc>
        <w:tc>
          <w:tcPr>
            <w:tcW w:w="884" w:type="dxa"/>
            <w:shd w:val="clear" w:color="auto" w:fill="F2F2F2"/>
            <w:vAlign w:val="center"/>
          </w:tcPr>
          <w:p w:rsidR="001445AB" w:rsidRPr="006C1075" w:rsidRDefault="001445AB" w:rsidP="00B878A9">
            <w:pPr>
              <w:jc w:val="center"/>
              <w:rPr>
                <w:rFonts w:ascii="Arial" w:hAnsi="Arial" w:cs="Arial"/>
                <w:b/>
                <w:i/>
                <w:sz w:val="16"/>
                <w:szCs w:val="16"/>
                <w:lang w:val="es-BO"/>
              </w:rPr>
            </w:pPr>
            <w:r w:rsidRPr="006C1075">
              <w:rPr>
                <w:rFonts w:ascii="Arial" w:hAnsi="Arial" w:cs="Arial"/>
                <w:b/>
                <w:sz w:val="16"/>
                <w:szCs w:val="16"/>
                <w:lang w:val="es-BO"/>
              </w:rPr>
              <w:t xml:space="preserve">Puntaje asignado </w:t>
            </w:r>
          </w:p>
        </w:tc>
        <w:tc>
          <w:tcPr>
            <w:tcW w:w="1558" w:type="dxa"/>
            <w:shd w:val="clear" w:color="auto" w:fill="F2F2F2"/>
            <w:vAlign w:val="center"/>
          </w:tcPr>
          <w:p w:rsidR="001445AB" w:rsidRPr="006C1075" w:rsidRDefault="001445AB" w:rsidP="00B878A9">
            <w:pPr>
              <w:jc w:val="center"/>
              <w:rPr>
                <w:rFonts w:ascii="Arial" w:hAnsi="Arial" w:cs="Arial"/>
                <w:b/>
                <w:sz w:val="16"/>
                <w:szCs w:val="16"/>
                <w:lang w:val="es-BO"/>
              </w:rPr>
            </w:pPr>
            <w:r w:rsidRPr="006C1075">
              <w:rPr>
                <w:rFonts w:ascii="Arial" w:hAnsi="Arial" w:cs="Arial"/>
                <w:b/>
                <w:sz w:val="16"/>
                <w:szCs w:val="16"/>
                <w:lang w:val="es-BO"/>
              </w:rPr>
              <w:t>Condiciones Adicionales  Propuestas (***)</w:t>
            </w:r>
          </w:p>
        </w:tc>
      </w:tr>
      <w:tr w:rsidR="00365DCA" w:rsidRPr="006C1075" w:rsidTr="00B878A9">
        <w:trPr>
          <w:trHeight w:val="968"/>
          <w:jc w:val="center"/>
        </w:trPr>
        <w:tc>
          <w:tcPr>
            <w:tcW w:w="532" w:type="dxa"/>
          </w:tcPr>
          <w:p w:rsidR="00365DCA" w:rsidRPr="00144E00" w:rsidRDefault="00365DCA" w:rsidP="00365DCA">
            <w:pPr>
              <w:jc w:val="center"/>
              <w:rPr>
                <w:rFonts w:ascii="Arial" w:hAnsi="Arial" w:cs="Arial"/>
                <w:sz w:val="18"/>
                <w:szCs w:val="18"/>
                <w:lang w:val="es-BO"/>
              </w:rPr>
            </w:pPr>
            <w:r w:rsidRPr="00144E00">
              <w:rPr>
                <w:rFonts w:ascii="Arial" w:hAnsi="Arial" w:cs="Arial"/>
                <w:sz w:val="18"/>
                <w:szCs w:val="18"/>
                <w:lang w:val="es-BO"/>
              </w:rPr>
              <w:t>1</w:t>
            </w:r>
          </w:p>
        </w:tc>
        <w:tc>
          <w:tcPr>
            <w:tcW w:w="5968" w:type="dxa"/>
          </w:tcPr>
          <w:p w:rsidR="00365DCA" w:rsidRPr="00AF038C" w:rsidRDefault="00365DCA" w:rsidP="00365DCA">
            <w:pPr>
              <w:jc w:val="both"/>
              <w:rPr>
                <w:rFonts w:ascii="Arial" w:hAnsi="Arial" w:cs="Arial"/>
                <w:b/>
                <w:color w:val="000000"/>
                <w:sz w:val="16"/>
                <w:szCs w:val="16"/>
                <w:lang w:val="es-BO"/>
              </w:rPr>
            </w:pPr>
            <w:r>
              <w:rPr>
                <w:rFonts w:ascii="Arial" w:hAnsi="Arial" w:cs="Arial"/>
                <w:b/>
                <w:color w:val="000000"/>
                <w:sz w:val="16"/>
                <w:szCs w:val="16"/>
                <w:lang w:val="es-BO"/>
              </w:rPr>
              <w:t>Experiencia general de la Empresa</w:t>
            </w:r>
          </w:p>
          <w:p w:rsidR="00365DCA" w:rsidRDefault="00365DCA" w:rsidP="00365DCA">
            <w:pPr>
              <w:jc w:val="both"/>
              <w:rPr>
                <w:rFonts w:ascii="Arial" w:hAnsi="Arial" w:cs="Arial"/>
                <w:color w:val="000000"/>
                <w:sz w:val="16"/>
                <w:szCs w:val="16"/>
                <w:lang w:val="es-BO"/>
              </w:rPr>
            </w:pPr>
          </w:p>
          <w:p w:rsidR="00365DCA" w:rsidRPr="00AF038C" w:rsidRDefault="00365DCA" w:rsidP="00365DCA">
            <w:pPr>
              <w:jc w:val="both"/>
              <w:rPr>
                <w:rFonts w:ascii="Arial" w:hAnsi="Arial" w:cs="Arial"/>
                <w:color w:val="000000"/>
                <w:sz w:val="16"/>
                <w:szCs w:val="16"/>
                <w:lang w:val="es-BO"/>
              </w:rPr>
            </w:pPr>
            <w:r>
              <w:rPr>
                <w:rFonts w:ascii="Arial" w:hAnsi="Arial" w:cs="Arial"/>
                <w:color w:val="000000"/>
                <w:sz w:val="16"/>
                <w:szCs w:val="16"/>
                <w:lang w:val="es-BO"/>
              </w:rPr>
              <w:t>Cuatro puntos por año adicional al mínimo requerido de 3 años, hasta un máximo de 8 puntos.</w:t>
            </w:r>
          </w:p>
        </w:tc>
        <w:tc>
          <w:tcPr>
            <w:tcW w:w="884" w:type="dxa"/>
            <w:vAlign w:val="center"/>
          </w:tcPr>
          <w:p w:rsidR="00365DCA" w:rsidRPr="00144E00" w:rsidRDefault="00365DCA" w:rsidP="00365DCA">
            <w:pPr>
              <w:jc w:val="center"/>
              <w:rPr>
                <w:rFonts w:ascii="Arial" w:hAnsi="Arial" w:cs="Arial"/>
                <w:sz w:val="18"/>
                <w:szCs w:val="18"/>
                <w:highlight w:val="yellow"/>
                <w:lang w:val="es-BO"/>
              </w:rPr>
            </w:pPr>
            <w:r>
              <w:rPr>
                <w:rFonts w:ascii="Verdana" w:hAnsi="Verdana" w:cs="Verdana"/>
                <w:color w:val="000000"/>
                <w:sz w:val="18"/>
                <w:szCs w:val="18"/>
                <w:lang w:val="es-BO" w:eastAsia="es-BO"/>
              </w:rPr>
              <w:t>8</w:t>
            </w:r>
          </w:p>
        </w:tc>
        <w:tc>
          <w:tcPr>
            <w:tcW w:w="1558" w:type="dxa"/>
          </w:tcPr>
          <w:p w:rsidR="00365DCA" w:rsidRPr="00144E00" w:rsidRDefault="00365DCA" w:rsidP="00365DCA">
            <w:pPr>
              <w:jc w:val="both"/>
              <w:rPr>
                <w:rFonts w:ascii="Arial" w:hAnsi="Arial" w:cs="Arial"/>
                <w:highlight w:val="yellow"/>
                <w:lang w:val="es-BO"/>
              </w:rPr>
            </w:pPr>
          </w:p>
        </w:tc>
      </w:tr>
      <w:tr w:rsidR="00365DCA" w:rsidRPr="006C1075" w:rsidTr="00B878A9">
        <w:trPr>
          <w:trHeight w:val="519"/>
          <w:jc w:val="center"/>
        </w:trPr>
        <w:tc>
          <w:tcPr>
            <w:tcW w:w="532" w:type="dxa"/>
          </w:tcPr>
          <w:p w:rsidR="00365DCA" w:rsidRDefault="00365DCA" w:rsidP="00365DCA">
            <w:pPr>
              <w:jc w:val="center"/>
              <w:rPr>
                <w:rFonts w:ascii="Arial" w:hAnsi="Arial" w:cs="Arial"/>
                <w:sz w:val="18"/>
                <w:szCs w:val="18"/>
                <w:lang w:val="es-BO"/>
              </w:rPr>
            </w:pPr>
            <w:r>
              <w:rPr>
                <w:rFonts w:ascii="Arial" w:hAnsi="Arial" w:cs="Arial"/>
                <w:sz w:val="18"/>
                <w:szCs w:val="18"/>
                <w:lang w:val="es-BO"/>
              </w:rPr>
              <w:t>2</w:t>
            </w:r>
          </w:p>
        </w:tc>
        <w:tc>
          <w:tcPr>
            <w:tcW w:w="5968" w:type="dxa"/>
          </w:tcPr>
          <w:p w:rsidR="00365DCA" w:rsidRPr="0087292E" w:rsidDel="002E1903" w:rsidRDefault="00365DCA" w:rsidP="00365DCA">
            <w:pPr>
              <w:jc w:val="both"/>
              <w:rPr>
                <w:del w:id="85"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Pr>
                <w:rFonts w:ascii="Arial" w:hAnsi="Arial" w:cs="Arial"/>
                <w:b/>
                <w:color w:val="000000"/>
                <w:sz w:val="16"/>
                <w:szCs w:val="16"/>
                <w:lang w:val="es-BO"/>
              </w:rPr>
              <w:t xml:space="preserve">General </w:t>
            </w:r>
            <w:r w:rsidRPr="0087292E">
              <w:rPr>
                <w:rFonts w:ascii="Arial" w:hAnsi="Arial" w:cs="Arial"/>
                <w:b/>
                <w:color w:val="000000"/>
                <w:sz w:val="16"/>
                <w:szCs w:val="16"/>
                <w:lang w:val="es-BO"/>
              </w:rPr>
              <w:t>d</w:t>
            </w:r>
            <w:r>
              <w:rPr>
                <w:rFonts w:ascii="Arial" w:hAnsi="Arial" w:cs="Arial"/>
                <w:b/>
                <w:color w:val="000000"/>
                <w:sz w:val="16"/>
                <w:szCs w:val="16"/>
                <w:lang w:val="es-BO"/>
              </w:rPr>
              <w:t xml:space="preserve">el Gerente de Proyecto </w:t>
            </w:r>
          </w:p>
          <w:p w:rsidR="00365DCA" w:rsidRPr="0087292E" w:rsidRDefault="00365DCA" w:rsidP="00365DCA">
            <w:pPr>
              <w:jc w:val="both"/>
              <w:rPr>
                <w:rFonts w:ascii="Arial" w:hAnsi="Arial" w:cs="Arial"/>
                <w:color w:val="000000"/>
                <w:sz w:val="16"/>
                <w:szCs w:val="16"/>
              </w:rPr>
            </w:pPr>
          </w:p>
          <w:p w:rsidR="00365DCA" w:rsidRDefault="00365DCA" w:rsidP="00365DCA">
            <w:pPr>
              <w:jc w:val="both"/>
              <w:rPr>
                <w:rFonts w:ascii="Arial" w:hAnsi="Arial" w:cs="Arial"/>
                <w:color w:val="000000"/>
                <w:sz w:val="16"/>
                <w:szCs w:val="16"/>
                <w:lang w:val="es-BO"/>
              </w:rPr>
            </w:pPr>
          </w:p>
          <w:p w:rsidR="00365DCA" w:rsidRPr="00AF038C" w:rsidRDefault="007F436C" w:rsidP="007F436C">
            <w:pPr>
              <w:jc w:val="both"/>
              <w:rPr>
                <w:rFonts w:ascii="Arial" w:hAnsi="Arial" w:cs="Arial"/>
                <w:b/>
                <w:color w:val="000000"/>
                <w:sz w:val="16"/>
                <w:szCs w:val="16"/>
                <w:lang w:val="es-BO"/>
              </w:rPr>
            </w:pPr>
            <w:r>
              <w:rPr>
                <w:rFonts w:ascii="Arial" w:hAnsi="Arial" w:cs="Arial"/>
                <w:color w:val="000000"/>
                <w:sz w:val="16"/>
                <w:szCs w:val="16"/>
                <w:lang w:val="es-BO"/>
              </w:rPr>
              <w:t>Un</w:t>
            </w:r>
            <w:r w:rsidR="00365DCA">
              <w:rPr>
                <w:rFonts w:ascii="Arial" w:hAnsi="Arial" w:cs="Arial"/>
                <w:color w:val="000000"/>
                <w:sz w:val="16"/>
                <w:szCs w:val="16"/>
                <w:lang w:val="es-BO"/>
              </w:rPr>
              <w:t xml:space="preserve"> punto por año adicional al mínimo requerido de </w:t>
            </w:r>
            <w:r>
              <w:rPr>
                <w:rFonts w:ascii="Arial" w:hAnsi="Arial" w:cs="Arial"/>
                <w:color w:val="000000"/>
                <w:sz w:val="16"/>
                <w:szCs w:val="16"/>
                <w:lang w:val="es-BO"/>
              </w:rPr>
              <w:t>3</w:t>
            </w:r>
            <w:r w:rsidR="00365DCA">
              <w:rPr>
                <w:rFonts w:ascii="Arial" w:hAnsi="Arial" w:cs="Arial"/>
                <w:color w:val="000000"/>
                <w:sz w:val="16"/>
                <w:szCs w:val="16"/>
                <w:lang w:val="es-BO"/>
              </w:rPr>
              <w:t xml:space="preserve"> años, hasta un máximo de </w:t>
            </w:r>
            <w:r>
              <w:rPr>
                <w:rFonts w:ascii="Arial" w:hAnsi="Arial" w:cs="Arial"/>
                <w:color w:val="000000"/>
                <w:sz w:val="16"/>
                <w:szCs w:val="16"/>
                <w:lang w:val="es-BO"/>
              </w:rPr>
              <w:t>3</w:t>
            </w:r>
            <w:r w:rsidR="00365DCA">
              <w:rPr>
                <w:rFonts w:ascii="Arial" w:hAnsi="Arial" w:cs="Arial"/>
                <w:color w:val="000000"/>
                <w:sz w:val="16"/>
                <w:szCs w:val="16"/>
                <w:lang w:val="es-BO"/>
              </w:rPr>
              <w:t xml:space="preserve"> puntos.</w:t>
            </w:r>
            <w:r w:rsidR="00365DCA">
              <w:rPr>
                <w:rFonts w:ascii="Arial" w:hAnsi="Arial" w:cs="Arial"/>
                <w:color w:val="000000"/>
                <w:sz w:val="16"/>
                <w:szCs w:val="16"/>
              </w:rPr>
              <w:t xml:space="preserve">  </w:t>
            </w:r>
          </w:p>
        </w:tc>
        <w:tc>
          <w:tcPr>
            <w:tcW w:w="884" w:type="dxa"/>
            <w:vAlign w:val="center"/>
          </w:tcPr>
          <w:p w:rsidR="00365DCA" w:rsidRDefault="007F436C" w:rsidP="00365DCA">
            <w:pPr>
              <w:jc w:val="center"/>
              <w:rPr>
                <w:rFonts w:ascii="Arial" w:hAnsi="Arial" w:cs="Arial"/>
                <w:sz w:val="18"/>
                <w:szCs w:val="18"/>
                <w:lang w:val="es-BO"/>
              </w:rPr>
            </w:pPr>
            <w:r>
              <w:rPr>
                <w:rFonts w:ascii="Arial" w:hAnsi="Arial" w:cs="Arial"/>
                <w:sz w:val="18"/>
                <w:szCs w:val="18"/>
                <w:lang w:val="es-BO"/>
              </w:rPr>
              <w:t>3</w:t>
            </w:r>
          </w:p>
        </w:tc>
        <w:tc>
          <w:tcPr>
            <w:tcW w:w="1558" w:type="dxa"/>
          </w:tcPr>
          <w:p w:rsidR="00365DCA" w:rsidRDefault="00365DCA" w:rsidP="00365DCA">
            <w:pPr>
              <w:jc w:val="both"/>
              <w:rPr>
                <w:rFonts w:ascii="Arial" w:hAnsi="Arial" w:cs="Arial"/>
                <w:highlight w:val="yellow"/>
                <w:lang w:val="es-BO"/>
              </w:rPr>
            </w:pPr>
          </w:p>
        </w:tc>
      </w:tr>
      <w:tr w:rsidR="007F436C" w:rsidRPr="006C1075" w:rsidTr="00B878A9">
        <w:trPr>
          <w:trHeight w:val="519"/>
          <w:jc w:val="center"/>
        </w:trPr>
        <w:tc>
          <w:tcPr>
            <w:tcW w:w="532" w:type="dxa"/>
          </w:tcPr>
          <w:p w:rsidR="007F436C" w:rsidRDefault="007F436C" w:rsidP="007F436C">
            <w:pPr>
              <w:jc w:val="center"/>
              <w:rPr>
                <w:rFonts w:ascii="Arial" w:hAnsi="Arial" w:cs="Arial"/>
                <w:sz w:val="18"/>
                <w:szCs w:val="18"/>
                <w:lang w:val="es-BO"/>
              </w:rPr>
            </w:pPr>
            <w:r>
              <w:rPr>
                <w:rFonts w:ascii="Arial" w:hAnsi="Arial" w:cs="Arial"/>
                <w:sz w:val="18"/>
                <w:szCs w:val="18"/>
                <w:lang w:val="es-BO"/>
              </w:rPr>
              <w:t>3</w:t>
            </w:r>
          </w:p>
        </w:tc>
        <w:tc>
          <w:tcPr>
            <w:tcW w:w="5968" w:type="dxa"/>
          </w:tcPr>
          <w:p w:rsidR="007F436C" w:rsidRPr="0087292E" w:rsidDel="002E1903" w:rsidRDefault="007F436C" w:rsidP="007F436C">
            <w:pPr>
              <w:jc w:val="both"/>
              <w:rPr>
                <w:del w:id="86" w:author="Shirley Karen Huanca Coila" w:date="2015-11-09T17:03:00Z"/>
                <w:rFonts w:ascii="Arial" w:hAnsi="Arial" w:cs="Arial"/>
                <w:b/>
                <w:color w:val="000000"/>
                <w:sz w:val="16"/>
                <w:szCs w:val="16"/>
                <w:lang w:val="es-BO"/>
              </w:rPr>
            </w:pPr>
            <w:r w:rsidRPr="0087292E">
              <w:rPr>
                <w:rFonts w:ascii="Arial" w:hAnsi="Arial" w:cs="Arial"/>
                <w:b/>
                <w:color w:val="000000"/>
                <w:sz w:val="16"/>
                <w:szCs w:val="16"/>
                <w:lang w:val="es-BO"/>
              </w:rPr>
              <w:t xml:space="preserve">Experiencia </w:t>
            </w:r>
            <w:r>
              <w:rPr>
                <w:rFonts w:ascii="Arial" w:hAnsi="Arial" w:cs="Arial"/>
                <w:b/>
                <w:color w:val="000000"/>
                <w:sz w:val="16"/>
                <w:szCs w:val="16"/>
                <w:lang w:val="es-BO"/>
              </w:rPr>
              <w:t xml:space="preserve">Específica </w:t>
            </w:r>
            <w:r w:rsidRPr="0087292E">
              <w:rPr>
                <w:rFonts w:ascii="Arial" w:hAnsi="Arial" w:cs="Arial"/>
                <w:b/>
                <w:color w:val="000000"/>
                <w:sz w:val="16"/>
                <w:szCs w:val="16"/>
                <w:lang w:val="es-BO"/>
              </w:rPr>
              <w:t>d</w:t>
            </w:r>
            <w:r>
              <w:rPr>
                <w:rFonts w:ascii="Arial" w:hAnsi="Arial" w:cs="Arial"/>
                <w:b/>
                <w:color w:val="000000"/>
                <w:sz w:val="16"/>
                <w:szCs w:val="16"/>
                <w:lang w:val="es-BO"/>
              </w:rPr>
              <w:t xml:space="preserve">el Gerente de Proyecto </w:t>
            </w:r>
          </w:p>
          <w:p w:rsidR="007F436C" w:rsidRPr="0087292E" w:rsidRDefault="007F436C" w:rsidP="007F436C">
            <w:pPr>
              <w:jc w:val="both"/>
              <w:rPr>
                <w:rFonts w:ascii="Arial" w:hAnsi="Arial" w:cs="Arial"/>
                <w:color w:val="000000"/>
                <w:sz w:val="16"/>
                <w:szCs w:val="16"/>
              </w:rPr>
            </w:pPr>
          </w:p>
          <w:p w:rsidR="007F436C" w:rsidRDefault="007F436C" w:rsidP="007F436C">
            <w:pPr>
              <w:jc w:val="both"/>
              <w:rPr>
                <w:rFonts w:ascii="Arial" w:hAnsi="Arial" w:cs="Arial"/>
                <w:color w:val="000000"/>
                <w:sz w:val="16"/>
                <w:szCs w:val="16"/>
                <w:lang w:val="es-BO"/>
              </w:rPr>
            </w:pPr>
          </w:p>
          <w:p w:rsidR="007F436C" w:rsidRPr="00AF038C" w:rsidRDefault="007F436C" w:rsidP="007F436C">
            <w:pPr>
              <w:jc w:val="both"/>
              <w:rPr>
                <w:rFonts w:ascii="Arial" w:hAnsi="Arial" w:cs="Arial"/>
                <w:b/>
                <w:color w:val="000000"/>
                <w:sz w:val="16"/>
                <w:szCs w:val="16"/>
                <w:lang w:val="es-BO"/>
              </w:rPr>
            </w:pPr>
            <w:r>
              <w:rPr>
                <w:rFonts w:ascii="Arial" w:hAnsi="Arial" w:cs="Arial"/>
                <w:color w:val="000000"/>
                <w:sz w:val="16"/>
                <w:szCs w:val="16"/>
                <w:lang w:val="es-BO"/>
              </w:rPr>
              <w:t>Dos puntos por año adicional al mínimo requerido de 2 años, hasta un máximo de 4 puntos.</w:t>
            </w:r>
            <w:r>
              <w:rPr>
                <w:rFonts w:ascii="Arial" w:hAnsi="Arial" w:cs="Arial"/>
                <w:color w:val="000000"/>
                <w:sz w:val="16"/>
                <w:szCs w:val="16"/>
              </w:rPr>
              <w:t xml:space="preserve">  </w:t>
            </w:r>
          </w:p>
        </w:tc>
        <w:tc>
          <w:tcPr>
            <w:tcW w:w="884" w:type="dxa"/>
            <w:vAlign w:val="center"/>
          </w:tcPr>
          <w:p w:rsidR="007F436C" w:rsidRDefault="007F436C" w:rsidP="007F436C">
            <w:pPr>
              <w:jc w:val="center"/>
              <w:rPr>
                <w:rFonts w:ascii="Arial" w:hAnsi="Arial" w:cs="Arial"/>
                <w:sz w:val="18"/>
                <w:szCs w:val="18"/>
                <w:lang w:val="es-BO"/>
              </w:rPr>
            </w:pPr>
            <w:r>
              <w:rPr>
                <w:rFonts w:ascii="Arial" w:hAnsi="Arial" w:cs="Arial"/>
                <w:sz w:val="18"/>
                <w:szCs w:val="18"/>
                <w:lang w:val="es-BO"/>
              </w:rPr>
              <w:t>4</w:t>
            </w:r>
          </w:p>
        </w:tc>
        <w:tc>
          <w:tcPr>
            <w:tcW w:w="1558" w:type="dxa"/>
          </w:tcPr>
          <w:p w:rsidR="007F436C" w:rsidRDefault="007F436C" w:rsidP="007F436C">
            <w:pPr>
              <w:jc w:val="both"/>
              <w:rPr>
                <w:rFonts w:ascii="Arial" w:hAnsi="Arial" w:cs="Arial"/>
                <w:highlight w:val="yellow"/>
                <w:lang w:val="es-BO"/>
              </w:rPr>
            </w:pPr>
          </w:p>
        </w:tc>
      </w:tr>
      <w:tr w:rsidR="007F436C" w:rsidRPr="006C1075" w:rsidTr="00B878A9">
        <w:trPr>
          <w:trHeight w:val="519"/>
          <w:jc w:val="center"/>
        </w:trPr>
        <w:tc>
          <w:tcPr>
            <w:tcW w:w="532" w:type="dxa"/>
          </w:tcPr>
          <w:p w:rsidR="007F436C" w:rsidRDefault="007F436C" w:rsidP="007F436C">
            <w:pPr>
              <w:jc w:val="center"/>
              <w:rPr>
                <w:rFonts w:ascii="Arial" w:hAnsi="Arial" w:cs="Arial"/>
                <w:sz w:val="18"/>
                <w:szCs w:val="18"/>
                <w:lang w:val="es-BO"/>
              </w:rPr>
            </w:pPr>
            <w:r>
              <w:rPr>
                <w:rFonts w:ascii="Arial" w:hAnsi="Arial" w:cs="Arial"/>
                <w:sz w:val="18"/>
                <w:szCs w:val="18"/>
                <w:lang w:val="es-BO"/>
              </w:rPr>
              <w:t>4</w:t>
            </w:r>
          </w:p>
        </w:tc>
        <w:tc>
          <w:tcPr>
            <w:tcW w:w="5968" w:type="dxa"/>
          </w:tcPr>
          <w:p w:rsidR="007F436C" w:rsidRPr="00AF038C" w:rsidRDefault="007F436C" w:rsidP="007F436C">
            <w:pPr>
              <w:rPr>
                <w:rFonts w:ascii="Arial" w:hAnsi="Arial" w:cs="Arial"/>
                <w:b/>
                <w:color w:val="000000"/>
                <w:sz w:val="16"/>
                <w:szCs w:val="16"/>
                <w:lang w:val="es-BO"/>
              </w:rPr>
            </w:pPr>
            <w:r w:rsidRPr="00AF038C">
              <w:rPr>
                <w:rFonts w:ascii="Arial" w:hAnsi="Arial" w:cs="Arial"/>
                <w:b/>
                <w:color w:val="000000"/>
                <w:sz w:val="16"/>
                <w:szCs w:val="16"/>
                <w:lang w:val="es-BO"/>
              </w:rPr>
              <w:t xml:space="preserve">Mejor Metodología, Alcance y plan de trabajo </w:t>
            </w:r>
          </w:p>
          <w:p w:rsidR="007F436C" w:rsidRPr="00AF038C" w:rsidRDefault="007F436C" w:rsidP="007F436C">
            <w:pPr>
              <w:rPr>
                <w:rFonts w:ascii="Arial" w:hAnsi="Arial" w:cs="Arial"/>
                <w:color w:val="000000"/>
                <w:sz w:val="16"/>
                <w:szCs w:val="16"/>
                <w:lang w:val="es-BO"/>
              </w:rPr>
            </w:pPr>
          </w:p>
          <w:p w:rsidR="007F436C" w:rsidRPr="00AF038C" w:rsidRDefault="007F436C"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el proponente presente una mejora sustancial en cuanto a la metodología de trabajo…………………………………………………..………</w:t>
            </w:r>
            <w:r>
              <w:rPr>
                <w:rFonts w:ascii="Arial" w:hAnsi="Arial" w:cs="Arial"/>
                <w:color w:val="000000"/>
                <w:sz w:val="16"/>
                <w:szCs w:val="16"/>
                <w:lang w:val="es-BO"/>
              </w:rPr>
              <w:t>……………..</w:t>
            </w:r>
            <w:r w:rsidRPr="00AF038C">
              <w:rPr>
                <w:rFonts w:ascii="Arial" w:hAnsi="Arial" w:cs="Arial"/>
                <w:color w:val="000000"/>
                <w:sz w:val="16"/>
                <w:szCs w:val="16"/>
                <w:lang w:val="es-BO"/>
              </w:rPr>
              <w:t>…….5</w:t>
            </w:r>
          </w:p>
          <w:p w:rsidR="007F436C" w:rsidRPr="00AF038C" w:rsidRDefault="007F436C" w:rsidP="007F436C">
            <w:pPr>
              <w:pStyle w:val="Prrafodelista"/>
              <w:ind w:left="187"/>
              <w:contextualSpacing/>
              <w:jc w:val="both"/>
              <w:rPr>
                <w:rFonts w:ascii="Arial" w:hAnsi="Arial" w:cs="Arial"/>
                <w:b/>
                <w:color w:val="000000"/>
                <w:sz w:val="16"/>
                <w:szCs w:val="16"/>
                <w:lang w:val="es-BO"/>
              </w:rPr>
            </w:pPr>
          </w:p>
          <w:p w:rsidR="007F436C" w:rsidRPr="00AF038C" w:rsidRDefault="007F436C"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Cuando la propuesta presente un mejor alcance del estudio respecto a los Términos de Referencia………………………………………………………...…..…5</w:t>
            </w:r>
          </w:p>
          <w:p w:rsidR="007F436C" w:rsidRPr="00AF038C" w:rsidRDefault="007F436C" w:rsidP="007F436C">
            <w:pPr>
              <w:pStyle w:val="Prrafodelista"/>
              <w:ind w:left="0"/>
              <w:contextualSpacing/>
              <w:jc w:val="both"/>
              <w:rPr>
                <w:rFonts w:ascii="Arial" w:hAnsi="Arial" w:cs="Arial"/>
                <w:color w:val="000000"/>
                <w:sz w:val="16"/>
                <w:szCs w:val="16"/>
                <w:lang w:val="es-BO"/>
              </w:rPr>
            </w:pPr>
          </w:p>
          <w:p w:rsidR="007F436C" w:rsidRPr="00AF038C" w:rsidRDefault="007F436C" w:rsidP="002E0FE4">
            <w:pPr>
              <w:pStyle w:val="Prrafodelista"/>
              <w:numPr>
                <w:ilvl w:val="0"/>
                <w:numId w:val="48"/>
              </w:numPr>
              <w:ind w:left="187" w:hanging="142"/>
              <w:contextualSpacing/>
              <w:jc w:val="both"/>
              <w:rPr>
                <w:rFonts w:ascii="Arial" w:hAnsi="Arial" w:cs="Arial"/>
                <w:b/>
                <w:color w:val="000000"/>
                <w:sz w:val="16"/>
                <w:szCs w:val="16"/>
                <w:lang w:val="es-BO"/>
              </w:rPr>
            </w:pPr>
            <w:r w:rsidRPr="00AF038C">
              <w:rPr>
                <w:rFonts w:ascii="Arial" w:hAnsi="Arial" w:cs="Arial"/>
                <w:color w:val="000000"/>
                <w:sz w:val="16"/>
                <w:szCs w:val="16"/>
                <w:lang w:val="es-BO"/>
              </w:rPr>
              <w:t xml:space="preserve">Cuando el proponente presente  una mejora en el plan de trabajo que optimice el tiempo </w:t>
            </w:r>
            <w:r w:rsidRPr="007C0BA9">
              <w:rPr>
                <w:rFonts w:ascii="Arial" w:hAnsi="Arial" w:cs="Arial"/>
                <w:color w:val="000000"/>
                <w:sz w:val="16"/>
                <w:szCs w:val="16"/>
                <w:lang w:val="es-BO"/>
              </w:rPr>
              <w:t>de</w:t>
            </w:r>
            <w:r>
              <w:rPr>
                <w:rFonts w:ascii="Arial" w:hAnsi="Arial" w:cs="Arial"/>
                <w:color w:val="000000"/>
                <w:sz w:val="16"/>
                <w:szCs w:val="16"/>
                <w:lang w:val="es-BO"/>
              </w:rPr>
              <w:t xml:space="preserve"> la </w:t>
            </w:r>
            <w:r w:rsidRPr="007C0BA9">
              <w:rPr>
                <w:rFonts w:ascii="Arial" w:hAnsi="Arial" w:cs="Arial"/>
                <w:color w:val="000000"/>
                <w:sz w:val="16"/>
                <w:szCs w:val="16"/>
                <w:lang w:val="es-BO"/>
              </w:rPr>
              <w:t xml:space="preserve">consultoría </w:t>
            </w:r>
            <w:r w:rsidRPr="00AF038C">
              <w:rPr>
                <w:rFonts w:ascii="Arial" w:hAnsi="Arial" w:cs="Arial"/>
                <w:color w:val="000000"/>
                <w:sz w:val="16"/>
                <w:szCs w:val="16"/>
                <w:lang w:val="es-BO"/>
              </w:rPr>
              <w:t>………………………………..………….…</w:t>
            </w:r>
            <w:r>
              <w:rPr>
                <w:rFonts w:ascii="Arial" w:hAnsi="Arial" w:cs="Arial"/>
                <w:color w:val="000000"/>
                <w:sz w:val="16"/>
                <w:szCs w:val="16"/>
                <w:lang w:val="es-BO"/>
              </w:rPr>
              <w:t>..</w:t>
            </w:r>
            <w:r w:rsidRPr="00AF038C">
              <w:rPr>
                <w:rFonts w:ascii="Arial" w:hAnsi="Arial" w:cs="Arial"/>
                <w:color w:val="000000"/>
                <w:sz w:val="16"/>
                <w:szCs w:val="16"/>
                <w:lang w:val="es-BO"/>
              </w:rPr>
              <w:t>………….…5</w:t>
            </w:r>
          </w:p>
          <w:p w:rsidR="007F436C" w:rsidRPr="00AF038C" w:rsidRDefault="007F436C" w:rsidP="007F436C">
            <w:pPr>
              <w:pStyle w:val="Prrafodelista"/>
              <w:rPr>
                <w:rFonts w:ascii="Arial" w:hAnsi="Arial" w:cs="Arial"/>
                <w:b/>
                <w:color w:val="000000"/>
                <w:sz w:val="16"/>
                <w:szCs w:val="16"/>
                <w:lang w:val="es-BO"/>
              </w:rPr>
            </w:pPr>
          </w:p>
          <w:p w:rsidR="007F436C" w:rsidRPr="00AF038C" w:rsidRDefault="007F436C" w:rsidP="007F436C">
            <w:pPr>
              <w:pStyle w:val="Prrafodelista"/>
              <w:ind w:left="187"/>
              <w:contextualSpacing/>
              <w:jc w:val="both"/>
              <w:rPr>
                <w:rFonts w:ascii="Arial" w:hAnsi="Arial" w:cs="Arial"/>
                <w:b/>
                <w:color w:val="000000"/>
                <w:sz w:val="16"/>
                <w:szCs w:val="16"/>
                <w:lang w:val="es-BO"/>
              </w:rPr>
            </w:pPr>
          </w:p>
        </w:tc>
        <w:tc>
          <w:tcPr>
            <w:tcW w:w="884" w:type="dxa"/>
            <w:vAlign w:val="center"/>
          </w:tcPr>
          <w:p w:rsidR="007F436C" w:rsidRPr="00224183" w:rsidRDefault="007F436C" w:rsidP="007F436C">
            <w:pPr>
              <w:jc w:val="center"/>
              <w:rPr>
                <w:rFonts w:ascii="Arial" w:hAnsi="Arial" w:cs="Arial"/>
                <w:sz w:val="18"/>
                <w:szCs w:val="18"/>
                <w:lang w:val="es-BO"/>
              </w:rPr>
            </w:pPr>
            <w:r>
              <w:rPr>
                <w:rFonts w:ascii="Arial" w:hAnsi="Arial" w:cs="Arial"/>
                <w:sz w:val="18"/>
                <w:szCs w:val="18"/>
                <w:lang w:val="es-BO"/>
              </w:rPr>
              <w:t>15</w:t>
            </w:r>
          </w:p>
        </w:tc>
        <w:tc>
          <w:tcPr>
            <w:tcW w:w="1558" w:type="dxa"/>
          </w:tcPr>
          <w:p w:rsidR="007F436C" w:rsidRDefault="007F436C" w:rsidP="007F436C">
            <w:pPr>
              <w:jc w:val="both"/>
              <w:rPr>
                <w:rFonts w:ascii="Arial" w:hAnsi="Arial" w:cs="Arial"/>
                <w:highlight w:val="yellow"/>
                <w:lang w:val="es-BO"/>
              </w:rPr>
            </w:pPr>
          </w:p>
        </w:tc>
      </w:tr>
      <w:tr w:rsidR="007F436C" w:rsidRPr="006C1075" w:rsidTr="00B878A9">
        <w:trPr>
          <w:jc w:val="center"/>
        </w:trPr>
        <w:tc>
          <w:tcPr>
            <w:tcW w:w="6500" w:type="dxa"/>
            <w:gridSpan w:val="2"/>
            <w:shd w:val="clear" w:color="auto" w:fill="002060"/>
          </w:tcPr>
          <w:p w:rsidR="007F436C" w:rsidRPr="00E83014" w:rsidRDefault="007F436C" w:rsidP="007F436C">
            <w:pPr>
              <w:spacing w:before="40" w:after="40"/>
              <w:jc w:val="center"/>
              <w:rPr>
                <w:rFonts w:ascii="Arial" w:hAnsi="Arial" w:cs="Arial"/>
                <w:b/>
                <w:color w:val="FFFFFF"/>
                <w:sz w:val="18"/>
              </w:rPr>
            </w:pPr>
            <w:r w:rsidRPr="00E83014">
              <w:rPr>
                <w:rFonts w:ascii="Arial" w:hAnsi="Arial" w:cs="Arial"/>
                <w:b/>
                <w:color w:val="FFFFFF"/>
                <w:sz w:val="18"/>
              </w:rPr>
              <w:t>TOTAL PUNTAJE</w:t>
            </w:r>
          </w:p>
        </w:tc>
        <w:tc>
          <w:tcPr>
            <w:tcW w:w="884" w:type="dxa"/>
          </w:tcPr>
          <w:p w:rsidR="007F436C" w:rsidRPr="00E7602B" w:rsidRDefault="007F436C" w:rsidP="007F436C">
            <w:pPr>
              <w:spacing w:before="40" w:after="40"/>
              <w:jc w:val="center"/>
              <w:rPr>
                <w:rFonts w:ascii="Arial" w:hAnsi="Arial" w:cs="Arial"/>
                <w:color w:val="FF0000"/>
              </w:rPr>
            </w:pPr>
            <w:r w:rsidRPr="006E1191">
              <w:rPr>
                <w:rFonts w:ascii="Arial" w:hAnsi="Arial" w:cs="Arial"/>
                <w:b/>
                <w:sz w:val="18"/>
              </w:rPr>
              <w:t>35 PUNTOS</w:t>
            </w:r>
          </w:p>
        </w:tc>
        <w:tc>
          <w:tcPr>
            <w:tcW w:w="1558" w:type="dxa"/>
          </w:tcPr>
          <w:p w:rsidR="007F436C" w:rsidRDefault="007F436C" w:rsidP="007F436C">
            <w:pPr>
              <w:jc w:val="both"/>
              <w:rPr>
                <w:rFonts w:ascii="Arial" w:hAnsi="Arial" w:cs="Arial"/>
                <w:highlight w:val="yellow"/>
                <w:lang w:val="es-BO"/>
              </w:rPr>
            </w:pPr>
          </w:p>
        </w:tc>
      </w:tr>
    </w:tbl>
    <w:p w:rsidR="001445AB" w:rsidRDefault="001445AB" w:rsidP="001445AB">
      <w:pPr>
        <w:ind w:left="-709"/>
        <w:jc w:val="both"/>
        <w:rPr>
          <w:rFonts w:ascii="Tahoma" w:hAnsi="Tahoma" w:cs="Tahoma"/>
          <w:sz w:val="16"/>
          <w:szCs w:val="16"/>
          <w:lang w:val="es-BO"/>
        </w:rPr>
      </w:pP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 Se deberá describir los criterios que se consideren necesarios. Por ejemplo experiencia especifica del Proponente o del personal, condiciones adicionales o mejoras a los Términos de Referencia, siempre y cuando sean: objetivos, congruentes y se sujeten a los criterios de razonabilidad y proporcionalidad.</w:t>
      </w: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 La suma de los puntajes asignados para las condiciones adicionales solicitadas deberá ser 35 puntos.</w:t>
      </w:r>
    </w:p>
    <w:p w:rsidR="001445AB" w:rsidRPr="007763F8" w:rsidRDefault="001445AB" w:rsidP="001445AB">
      <w:pPr>
        <w:ind w:left="-709"/>
        <w:jc w:val="both"/>
        <w:rPr>
          <w:rFonts w:ascii="Tahoma" w:hAnsi="Tahoma" w:cs="Tahoma"/>
          <w:sz w:val="16"/>
          <w:szCs w:val="16"/>
          <w:lang w:val="es-BO"/>
        </w:rPr>
      </w:pPr>
      <w:r w:rsidRPr="007763F8">
        <w:rPr>
          <w:rFonts w:ascii="Tahoma" w:hAnsi="Tahoma" w:cs="Tahoma"/>
          <w:sz w:val="16"/>
          <w:szCs w:val="16"/>
          <w:lang w:val="es-BO"/>
        </w:rPr>
        <w:t>(***)El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1445AB" w:rsidRPr="007763F8" w:rsidRDefault="001445AB" w:rsidP="001445AB">
      <w:pPr>
        <w:jc w:val="center"/>
        <w:rPr>
          <w:rFonts w:ascii="Tahoma" w:hAnsi="Tahoma" w:cs="Tahoma"/>
          <w:sz w:val="18"/>
          <w:szCs w:val="18"/>
          <w:lang w:val="es-BO"/>
        </w:rPr>
      </w:pPr>
    </w:p>
    <w:p w:rsidR="001445AB" w:rsidRPr="007763F8" w:rsidRDefault="001445AB" w:rsidP="001445AB">
      <w:pPr>
        <w:jc w:val="center"/>
        <w:rPr>
          <w:rFonts w:ascii="Tahoma" w:hAnsi="Tahoma" w:cs="Tahoma"/>
          <w:b/>
          <w:sz w:val="18"/>
          <w:szCs w:val="18"/>
          <w:lang w:val="es-BO"/>
        </w:rPr>
      </w:pPr>
      <w:r w:rsidRPr="007763F8">
        <w:rPr>
          <w:rFonts w:ascii="Tahoma" w:hAnsi="Tahoma" w:cs="Tahoma"/>
          <w:sz w:val="18"/>
          <w:szCs w:val="18"/>
          <w:lang w:val="es-BO"/>
        </w:rPr>
        <w:br w:type="page"/>
      </w:r>
    </w:p>
    <w:p w:rsidR="00DF4900" w:rsidRDefault="00DF4900" w:rsidP="00B46FF4">
      <w:pPr>
        <w:jc w:val="center"/>
        <w:rPr>
          <w:rFonts w:ascii="Tahoma" w:hAnsi="Tahoma" w:cs="Tahoma"/>
          <w:b/>
          <w:sz w:val="18"/>
          <w:szCs w:val="18"/>
          <w:lang w:val="es-BO"/>
        </w:rPr>
      </w:pPr>
      <w:r w:rsidRPr="007763F8">
        <w:rPr>
          <w:rFonts w:ascii="Tahoma" w:hAnsi="Tahoma" w:cs="Tahoma"/>
          <w:b/>
          <w:sz w:val="18"/>
          <w:szCs w:val="18"/>
          <w:lang w:val="es-BO"/>
        </w:rPr>
        <w:lastRenderedPageBreak/>
        <w:t>ANEX</w:t>
      </w:r>
      <w:r w:rsidR="003647CA">
        <w:rPr>
          <w:rFonts w:ascii="Tahoma" w:hAnsi="Tahoma" w:cs="Tahoma"/>
          <w:b/>
          <w:sz w:val="18"/>
          <w:szCs w:val="18"/>
          <w:lang w:val="es-BO"/>
        </w:rPr>
        <w:t>O 3</w:t>
      </w:r>
    </w:p>
    <w:p w:rsidR="00B46FF4" w:rsidRPr="007763F8" w:rsidRDefault="00B46FF4" w:rsidP="00B46FF4">
      <w:pPr>
        <w:jc w:val="center"/>
        <w:rPr>
          <w:rFonts w:ascii="Tahoma" w:hAnsi="Tahoma" w:cs="Tahoma"/>
          <w:b/>
          <w:sz w:val="18"/>
          <w:szCs w:val="18"/>
          <w:lang w:val="es-BO"/>
        </w:rPr>
      </w:pPr>
    </w:p>
    <w:p w:rsidR="00DF4900" w:rsidRPr="007763F8" w:rsidRDefault="00DF4900" w:rsidP="00DF4900">
      <w:pPr>
        <w:jc w:val="center"/>
        <w:rPr>
          <w:rFonts w:ascii="Tahoma" w:hAnsi="Tahoma" w:cs="Tahoma"/>
          <w:b/>
          <w:sz w:val="18"/>
          <w:szCs w:val="18"/>
          <w:lang w:val="es-BO"/>
        </w:rPr>
      </w:pPr>
      <w:r w:rsidRPr="007763F8">
        <w:rPr>
          <w:rFonts w:ascii="Tahoma" w:hAnsi="Tahoma" w:cs="Tahoma"/>
          <w:b/>
          <w:sz w:val="18"/>
          <w:szCs w:val="18"/>
          <w:lang w:val="es-BO"/>
        </w:rPr>
        <w:t>FORMULARIOS DE VERIFICACI</w:t>
      </w:r>
      <w:r w:rsidR="00754285" w:rsidRPr="007763F8">
        <w:rPr>
          <w:rFonts w:ascii="Tahoma" w:hAnsi="Tahoma" w:cs="Tahoma"/>
          <w:b/>
          <w:sz w:val="18"/>
          <w:szCs w:val="18"/>
          <w:lang w:val="es-BO"/>
        </w:rPr>
        <w:t>Ó</w:t>
      </w:r>
      <w:r w:rsidRPr="007763F8">
        <w:rPr>
          <w:rFonts w:ascii="Tahoma" w:hAnsi="Tahoma" w:cs="Tahoma"/>
          <w:b/>
          <w:sz w:val="18"/>
          <w:szCs w:val="18"/>
          <w:lang w:val="es-BO"/>
        </w:rPr>
        <w:t>N, EVALUACI</w:t>
      </w:r>
      <w:r w:rsidR="00754285" w:rsidRPr="007763F8">
        <w:rPr>
          <w:rFonts w:ascii="Tahoma" w:hAnsi="Tahoma" w:cs="Tahoma"/>
          <w:b/>
          <w:sz w:val="18"/>
          <w:szCs w:val="18"/>
          <w:lang w:val="es-BO"/>
        </w:rPr>
        <w:t>Ó</w:t>
      </w:r>
      <w:r w:rsidRPr="007763F8">
        <w:rPr>
          <w:rFonts w:ascii="Tahoma" w:hAnsi="Tahoma" w:cs="Tahoma"/>
          <w:b/>
          <w:sz w:val="18"/>
          <w:szCs w:val="18"/>
          <w:lang w:val="es-BO"/>
        </w:rPr>
        <w:t>N Y CALIFICACI</w:t>
      </w:r>
      <w:r w:rsidR="00754285" w:rsidRPr="007763F8">
        <w:rPr>
          <w:rFonts w:ascii="Tahoma" w:hAnsi="Tahoma" w:cs="Tahoma"/>
          <w:b/>
          <w:sz w:val="18"/>
          <w:szCs w:val="18"/>
          <w:lang w:val="es-BO"/>
        </w:rPr>
        <w:t>Ó</w:t>
      </w:r>
      <w:r w:rsidRPr="007763F8">
        <w:rPr>
          <w:rFonts w:ascii="Tahoma" w:hAnsi="Tahoma" w:cs="Tahoma"/>
          <w:b/>
          <w:sz w:val="18"/>
          <w:szCs w:val="18"/>
          <w:lang w:val="es-BO"/>
        </w:rPr>
        <w:t>N DE PROPUESTAS</w:t>
      </w:r>
    </w:p>
    <w:p w:rsidR="00DF4900" w:rsidRPr="007763F8" w:rsidRDefault="00DF4900" w:rsidP="00DF4900">
      <w:pPr>
        <w:rPr>
          <w:rFonts w:ascii="Tahoma" w:hAnsi="Tahoma" w:cs="Tahoma"/>
          <w:sz w:val="18"/>
          <w:szCs w:val="18"/>
          <w:lang w:val="es-BO"/>
        </w:rPr>
      </w:pPr>
    </w:p>
    <w:p w:rsidR="00DF4900" w:rsidRPr="007763F8" w:rsidRDefault="00DF4900" w:rsidP="00DF4900">
      <w:pPr>
        <w:rPr>
          <w:rFonts w:ascii="Tahoma" w:hAnsi="Tahoma" w:cs="Tahoma"/>
          <w:sz w:val="18"/>
          <w:szCs w:val="18"/>
          <w:lang w:val="es-BO"/>
        </w:rPr>
      </w:pPr>
      <w:r w:rsidRPr="007763F8">
        <w:rPr>
          <w:rFonts w:ascii="Tahoma" w:hAnsi="Tahoma" w:cs="Tahoma"/>
          <w:sz w:val="18"/>
          <w:szCs w:val="18"/>
          <w:lang w:val="es-BO"/>
        </w:rPr>
        <w:t>Formulario V-1a</w:t>
      </w:r>
      <w:r w:rsidRPr="007763F8">
        <w:rPr>
          <w:rFonts w:ascii="Tahoma" w:hAnsi="Tahoma" w:cs="Tahoma"/>
          <w:sz w:val="18"/>
          <w:szCs w:val="18"/>
          <w:lang w:val="es-BO"/>
        </w:rPr>
        <w:tab/>
        <w:t>Evaluación Preliminar para Empresas</w:t>
      </w:r>
      <w:r w:rsidR="002A3A90" w:rsidRPr="007763F8">
        <w:rPr>
          <w:rFonts w:ascii="Tahoma" w:hAnsi="Tahoma" w:cs="Tahoma"/>
          <w:sz w:val="18"/>
          <w:szCs w:val="18"/>
          <w:lang w:val="es-BO"/>
        </w:rPr>
        <w:t xml:space="preserve"> y Organizaciones no Gubernamentales </w:t>
      </w:r>
    </w:p>
    <w:p w:rsidR="00DF4900" w:rsidRPr="007763F8" w:rsidRDefault="00DF4900" w:rsidP="00DF4900">
      <w:pPr>
        <w:rPr>
          <w:rFonts w:ascii="Tahoma" w:hAnsi="Tahoma" w:cs="Tahoma"/>
          <w:sz w:val="18"/>
          <w:szCs w:val="18"/>
          <w:lang w:val="es-BO"/>
        </w:rPr>
      </w:pPr>
      <w:r w:rsidRPr="007763F8">
        <w:rPr>
          <w:rFonts w:ascii="Tahoma" w:hAnsi="Tahoma" w:cs="Tahoma"/>
          <w:sz w:val="18"/>
          <w:szCs w:val="18"/>
          <w:lang w:val="es-BO"/>
        </w:rPr>
        <w:t>Formulario V-1b</w:t>
      </w:r>
      <w:r w:rsidRPr="007763F8">
        <w:rPr>
          <w:rFonts w:ascii="Tahoma" w:hAnsi="Tahoma" w:cs="Tahoma"/>
          <w:sz w:val="18"/>
          <w:szCs w:val="18"/>
          <w:lang w:val="es-BO"/>
        </w:rPr>
        <w:tab/>
        <w:t>Evaluación Preliminar para Asociaciones Accidentales</w:t>
      </w:r>
    </w:p>
    <w:p w:rsidR="00DF4900" w:rsidRPr="007763F8" w:rsidRDefault="00781B91" w:rsidP="00DF4900">
      <w:pPr>
        <w:rPr>
          <w:rFonts w:ascii="Tahoma" w:hAnsi="Tahoma" w:cs="Tahoma"/>
          <w:sz w:val="18"/>
          <w:szCs w:val="18"/>
          <w:lang w:val="es-BO"/>
        </w:rPr>
      </w:pPr>
      <w:r w:rsidRPr="007763F8">
        <w:rPr>
          <w:rFonts w:ascii="Tahoma" w:hAnsi="Tahoma" w:cs="Tahoma"/>
          <w:sz w:val="18"/>
          <w:szCs w:val="18"/>
          <w:lang w:val="es-BO"/>
        </w:rPr>
        <w:t>Formulario V-2</w:t>
      </w:r>
      <w:r w:rsidRPr="007763F8">
        <w:rPr>
          <w:rFonts w:ascii="Tahoma" w:hAnsi="Tahoma" w:cs="Tahoma"/>
          <w:sz w:val="18"/>
          <w:szCs w:val="18"/>
          <w:lang w:val="es-BO"/>
        </w:rPr>
        <w:tab/>
      </w:r>
      <w:r w:rsidR="00DF4900" w:rsidRPr="007763F8">
        <w:rPr>
          <w:rFonts w:ascii="Tahoma" w:hAnsi="Tahoma" w:cs="Tahoma"/>
          <w:sz w:val="18"/>
          <w:szCs w:val="18"/>
          <w:lang w:val="es-BO"/>
        </w:rPr>
        <w:t>Evaluación de la Propuesta Económica</w:t>
      </w:r>
    </w:p>
    <w:p w:rsidR="00DF4900" w:rsidRPr="007763F8" w:rsidRDefault="00DF4900" w:rsidP="00DF4900">
      <w:pPr>
        <w:rPr>
          <w:rFonts w:ascii="Tahoma" w:hAnsi="Tahoma" w:cs="Tahoma"/>
          <w:sz w:val="18"/>
          <w:szCs w:val="18"/>
          <w:lang w:val="es-BO"/>
        </w:rPr>
      </w:pPr>
      <w:r w:rsidRPr="007763F8">
        <w:rPr>
          <w:rFonts w:ascii="Tahoma" w:hAnsi="Tahoma" w:cs="Tahoma"/>
          <w:sz w:val="18"/>
          <w:szCs w:val="18"/>
          <w:lang w:val="es-BO"/>
        </w:rPr>
        <w:t>Formulario V-3</w:t>
      </w:r>
      <w:r w:rsidRPr="007763F8">
        <w:rPr>
          <w:rFonts w:ascii="Tahoma" w:hAnsi="Tahoma" w:cs="Tahoma"/>
          <w:sz w:val="18"/>
          <w:szCs w:val="18"/>
          <w:lang w:val="es-BO"/>
        </w:rPr>
        <w:tab/>
        <w:t>Evaluación de</w:t>
      </w:r>
      <w:r w:rsidR="005638CE" w:rsidRPr="007763F8">
        <w:rPr>
          <w:rFonts w:ascii="Tahoma" w:hAnsi="Tahoma" w:cs="Tahoma"/>
          <w:sz w:val="18"/>
          <w:szCs w:val="18"/>
          <w:lang w:val="es-BO"/>
        </w:rPr>
        <w:t xml:space="preserve"> la Propuesta Técnica</w:t>
      </w:r>
    </w:p>
    <w:p w:rsidR="00DF4900" w:rsidRPr="007763F8" w:rsidRDefault="00DF4900" w:rsidP="00DF4900">
      <w:pPr>
        <w:rPr>
          <w:rFonts w:ascii="Tahoma" w:hAnsi="Tahoma" w:cs="Tahoma"/>
          <w:b/>
          <w:lang w:val="es-BO"/>
        </w:rPr>
      </w:pPr>
      <w:r w:rsidRPr="007763F8">
        <w:rPr>
          <w:rFonts w:ascii="Tahoma" w:hAnsi="Tahoma" w:cs="Tahoma"/>
          <w:sz w:val="18"/>
          <w:szCs w:val="18"/>
          <w:lang w:val="es-BO"/>
        </w:rPr>
        <w:t>Formulario V-4</w:t>
      </w:r>
      <w:r w:rsidRPr="007763F8">
        <w:rPr>
          <w:rFonts w:ascii="Tahoma" w:hAnsi="Tahoma" w:cs="Tahoma"/>
          <w:sz w:val="18"/>
          <w:szCs w:val="18"/>
          <w:lang w:val="es-BO"/>
        </w:rPr>
        <w:tab/>
      </w:r>
      <w:r w:rsidR="005638CE" w:rsidRPr="007763F8">
        <w:rPr>
          <w:rFonts w:ascii="Tahoma" w:hAnsi="Tahoma" w:cs="Tahoma"/>
          <w:sz w:val="18"/>
          <w:szCs w:val="18"/>
          <w:lang w:val="es-BO"/>
        </w:rPr>
        <w:t xml:space="preserve">Resumen de la </w:t>
      </w:r>
      <w:r w:rsidRPr="007763F8">
        <w:rPr>
          <w:rFonts w:ascii="Tahoma" w:hAnsi="Tahoma" w:cs="Tahoma"/>
          <w:sz w:val="18"/>
          <w:szCs w:val="18"/>
          <w:lang w:val="es-BO"/>
        </w:rPr>
        <w:t xml:space="preserve">Evaluación </w:t>
      </w:r>
      <w:r w:rsidR="005638CE" w:rsidRPr="007763F8">
        <w:rPr>
          <w:rFonts w:ascii="Tahoma" w:hAnsi="Tahoma" w:cs="Tahoma"/>
          <w:sz w:val="18"/>
          <w:szCs w:val="18"/>
          <w:lang w:val="es-BO"/>
        </w:rPr>
        <w:t xml:space="preserve">Técnica y </w:t>
      </w:r>
      <w:r w:rsidRPr="007763F8">
        <w:rPr>
          <w:rFonts w:ascii="Tahoma" w:hAnsi="Tahoma" w:cs="Tahoma"/>
          <w:sz w:val="18"/>
          <w:szCs w:val="18"/>
          <w:lang w:val="es-BO"/>
        </w:rPr>
        <w:t>Económica</w:t>
      </w:r>
    </w:p>
    <w:p w:rsidR="00DF4900" w:rsidRPr="007763F8" w:rsidRDefault="00DF4900" w:rsidP="00DF4900">
      <w:pPr>
        <w:jc w:val="center"/>
        <w:rPr>
          <w:rFonts w:ascii="Tahoma" w:hAnsi="Tahoma" w:cs="Tahoma"/>
          <w:sz w:val="18"/>
          <w:szCs w:val="18"/>
          <w:lang w:val="es-BO"/>
        </w:rPr>
      </w:pPr>
    </w:p>
    <w:p w:rsidR="00DF4900" w:rsidRPr="004A24F8" w:rsidRDefault="00522869" w:rsidP="00522869">
      <w:pPr>
        <w:jc w:val="center"/>
        <w:rPr>
          <w:rFonts w:ascii="Tahoma" w:hAnsi="Tahoma" w:cs="Tahoma"/>
          <w:b/>
          <w:sz w:val="18"/>
          <w:szCs w:val="18"/>
          <w:lang w:val="es-BO"/>
        </w:rPr>
      </w:pPr>
      <w:r w:rsidRPr="007763F8">
        <w:rPr>
          <w:rFonts w:ascii="Tahoma" w:hAnsi="Tahoma" w:cs="Tahoma"/>
          <w:sz w:val="18"/>
          <w:szCs w:val="18"/>
          <w:lang w:val="es-BO"/>
        </w:rPr>
        <w:br w:type="page"/>
      </w:r>
      <w:r w:rsidR="00DF4900" w:rsidRPr="004A24F8">
        <w:rPr>
          <w:rFonts w:ascii="Tahoma" w:hAnsi="Tahoma" w:cs="Tahoma"/>
          <w:b/>
          <w:sz w:val="18"/>
          <w:szCs w:val="18"/>
          <w:lang w:val="es-BO"/>
        </w:rPr>
        <w:lastRenderedPageBreak/>
        <w:t>FORMULARIO V-1a</w:t>
      </w:r>
    </w:p>
    <w:p w:rsidR="00DF4900" w:rsidRPr="004A24F8" w:rsidRDefault="00DF4900" w:rsidP="00DF4900">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DF4900" w:rsidRDefault="00830439" w:rsidP="00DF4900">
      <w:pPr>
        <w:jc w:val="center"/>
        <w:rPr>
          <w:rFonts w:ascii="Tahoma" w:hAnsi="Tahoma" w:cs="Tahoma"/>
          <w:sz w:val="18"/>
          <w:szCs w:val="18"/>
          <w:lang w:val="es-BO"/>
        </w:rPr>
      </w:pPr>
      <w:r w:rsidRPr="004A24F8">
        <w:rPr>
          <w:rFonts w:ascii="Tahoma" w:hAnsi="Tahoma" w:cs="Tahoma"/>
          <w:sz w:val="18"/>
          <w:szCs w:val="18"/>
          <w:lang w:val="es-BO"/>
        </w:rPr>
        <w:t>(</w:t>
      </w:r>
      <w:r w:rsidR="002E7CD9" w:rsidRPr="004A24F8">
        <w:rPr>
          <w:rFonts w:ascii="Tahoma" w:hAnsi="Tahoma" w:cs="Tahoma"/>
          <w:sz w:val="18"/>
          <w:szCs w:val="18"/>
          <w:lang w:val="es-BO"/>
        </w:rPr>
        <w:t xml:space="preserve">Para </w:t>
      </w:r>
      <w:r w:rsidRPr="004A24F8">
        <w:rPr>
          <w:rFonts w:ascii="Tahoma" w:hAnsi="Tahoma" w:cs="Tahoma"/>
          <w:sz w:val="18"/>
          <w:szCs w:val="18"/>
          <w:lang w:val="es-BO"/>
        </w:rPr>
        <w:t>Empresas</w:t>
      </w:r>
      <w:r w:rsidR="0087213F" w:rsidRPr="004A24F8">
        <w:rPr>
          <w:rFonts w:ascii="Tahoma" w:hAnsi="Tahoma" w:cs="Tahoma"/>
          <w:sz w:val="18"/>
          <w:szCs w:val="18"/>
          <w:lang w:val="es-BO"/>
        </w:rPr>
        <w:t xml:space="preserve"> y </w:t>
      </w:r>
      <w:r w:rsidR="005C781D" w:rsidRPr="004A24F8">
        <w:rPr>
          <w:rFonts w:ascii="Tahoma" w:hAnsi="Tahoma" w:cs="Tahoma"/>
          <w:sz w:val="18"/>
          <w:szCs w:val="18"/>
          <w:lang w:val="es-BO"/>
        </w:rPr>
        <w:t>Organizaciones no Gubernamentales</w:t>
      </w:r>
      <w:r w:rsidRPr="004A24F8">
        <w:rPr>
          <w:rFonts w:ascii="Tahoma" w:hAnsi="Tahoma" w:cs="Tahoma"/>
          <w:sz w:val="18"/>
          <w:szCs w:val="18"/>
          <w:lang w:val="es-BO"/>
        </w:rPr>
        <w:t>)</w:t>
      </w:r>
    </w:p>
    <w:p w:rsidR="00EA24BC" w:rsidRPr="004A24F8" w:rsidRDefault="00EA24BC" w:rsidP="00DF4900">
      <w:pPr>
        <w:jc w:val="center"/>
        <w:rPr>
          <w:rFonts w:ascii="Tahoma" w:hAnsi="Tahoma" w:cs="Tahoma"/>
          <w:sz w:val="18"/>
          <w:szCs w:val="18"/>
          <w:lang w:val="es-BO"/>
        </w:rPr>
      </w:pPr>
    </w:p>
    <w:p w:rsidR="00EA24BC" w:rsidRDefault="00EA24BC" w:rsidP="00EA24BC">
      <w:pPr>
        <w:rPr>
          <w:rFonts w:ascii="Tahoma" w:hAnsi="Tahoma" w:cs="Tahoma"/>
          <w:b/>
          <w:sz w:val="16"/>
          <w:szCs w:val="16"/>
          <w:lang w:val="es-BO"/>
        </w:rPr>
      </w:pP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DF4900" w:rsidRPr="004A24F8" w:rsidRDefault="00DF4900" w:rsidP="00DF4900">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DF4900" w:rsidRPr="004A24F8" w:rsidTr="00A64371">
        <w:trPr>
          <w:jc w:val="center"/>
        </w:trPr>
        <w:tc>
          <w:tcPr>
            <w:tcW w:w="10207" w:type="dxa"/>
            <w:gridSpan w:val="12"/>
            <w:tcBorders>
              <w:top w:val="single" w:sz="12" w:space="0" w:color="auto"/>
              <w:bottom w:val="single" w:sz="4" w:space="0" w:color="auto"/>
            </w:tcBorders>
            <w:shd w:val="clear" w:color="auto" w:fill="17365D"/>
            <w:vAlign w:val="center"/>
          </w:tcPr>
          <w:p w:rsidR="00DF4900" w:rsidRPr="004A24F8" w:rsidRDefault="00DF4900" w:rsidP="00011CCB">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DF4900" w:rsidRPr="004A24F8" w:rsidTr="00A64371">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DF4900" w:rsidRPr="004A24F8" w:rsidRDefault="00DF4900" w:rsidP="00011CCB">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bottom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trHeight w:val="257"/>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bottom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blPrEx>
          <w:tblCellMar>
            <w:left w:w="57" w:type="dxa"/>
            <w:right w:w="57" w:type="dxa"/>
          </w:tblCellMar>
        </w:tblPrEx>
        <w:trPr>
          <w:cantSplit/>
          <w:trHeight w:val="190"/>
          <w:jc w:val="center"/>
        </w:trPr>
        <w:tc>
          <w:tcPr>
            <w:tcW w:w="3154" w:type="dxa"/>
            <w:tcBorders>
              <w:top w:val="nil"/>
              <w:left w:val="single" w:sz="12" w:space="0" w:color="auto"/>
              <w:bottom w:val="nil"/>
              <w:right w:val="nil"/>
            </w:tcBorders>
            <w:tcMar>
              <w:left w:w="0" w:type="dxa"/>
              <w:right w:w="0" w:type="dxa"/>
            </w:tcMar>
            <w:tcFitText/>
            <w:vAlign w:val="bottom"/>
          </w:tcPr>
          <w:p w:rsidR="00DF4900" w:rsidRPr="004A24F8" w:rsidRDefault="00DF4900" w:rsidP="00011CCB">
            <w:pPr>
              <w:jc w:val="both"/>
              <w:rPr>
                <w:rFonts w:ascii="Tahoma" w:hAnsi="Tahoma" w:cs="Tahoma"/>
                <w:b/>
                <w:sz w:val="16"/>
                <w:szCs w:val="16"/>
                <w:lang w:val="es-BO"/>
              </w:rPr>
            </w:pPr>
          </w:p>
        </w:tc>
        <w:tc>
          <w:tcPr>
            <w:tcW w:w="641" w:type="dxa"/>
            <w:tcBorders>
              <w:top w:val="nil"/>
              <w:left w:val="nil"/>
              <w:bottom w:val="nil"/>
              <w:right w:val="nil"/>
            </w:tcBorders>
            <w:vAlign w:val="bottom"/>
          </w:tcPr>
          <w:p w:rsidR="00DF4900" w:rsidRPr="004A24F8" w:rsidRDefault="00DF4900" w:rsidP="00011CCB">
            <w:pPr>
              <w:jc w:val="right"/>
              <w:rPr>
                <w:rFonts w:ascii="Tahoma" w:hAnsi="Tahoma" w:cs="Tahoma"/>
                <w:b/>
                <w:sz w:val="16"/>
                <w:szCs w:val="16"/>
                <w:lang w:val="es-BO"/>
              </w:rPr>
            </w:pPr>
          </w:p>
        </w:tc>
        <w:tc>
          <w:tcPr>
            <w:tcW w:w="641" w:type="dxa"/>
            <w:tcBorders>
              <w:top w:val="nil"/>
              <w:left w:val="nil"/>
              <w:bottom w:val="nil"/>
              <w:right w:val="single" w:sz="4" w:space="0" w:color="auto"/>
            </w:tcBorders>
            <w:vAlign w:val="center"/>
          </w:tcPr>
          <w:p w:rsidR="00DF4900" w:rsidRPr="004A24F8" w:rsidRDefault="00DF4900" w:rsidP="00011CCB">
            <w:pPr>
              <w:jc w:val="center"/>
              <w:rPr>
                <w:rFonts w:ascii="Tahoma" w:hAnsi="Tahoma" w:cs="Tahoma"/>
                <w:sz w:val="16"/>
                <w:szCs w:val="16"/>
                <w:lang w:val="es-BO"/>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jc w:val="center"/>
              <w:rPr>
                <w:rFonts w:ascii="Tahoma" w:hAnsi="Tahoma" w:cs="Tahoma"/>
                <w:sz w:val="16"/>
                <w:szCs w:val="16"/>
                <w:lang w:val="es-BO"/>
              </w:rPr>
            </w:pPr>
          </w:p>
        </w:tc>
        <w:tc>
          <w:tcPr>
            <w:tcW w:w="179" w:type="dxa"/>
            <w:tcBorders>
              <w:top w:val="nil"/>
              <w:left w:val="single" w:sz="4" w:space="0" w:color="auto"/>
              <w:bottom w:val="nil"/>
              <w:right w:val="single" w:sz="4" w:space="0" w:color="auto"/>
            </w:tcBorders>
            <w:vAlign w:val="center"/>
          </w:tcPr>
          <w:p w:rsidR="00DF4900" w:rsidRPr="004A24F8" w:rsidRDefault="00DF4900" w:rsidP="00011CCB">
            <w:pPr>
              <w:jc w:val="center"/>
              <w:rPr>
                <w:rFonts w:ascii="Tahoma" w:hAnsi="Tahoma" w:cs="Tahoma"/>
                <w:sz w:val="16"/>
                <w:szCs w:val="16"/>
                <w:lang w:val="es-BO"/>
              </w:rPr>
            </w:pPr>
            <w:r w:rsidRPr="004A24F8">
              <w:rPr>
                <w:rFonts w:ascii="Tahoma" w:hAnsi="Tahoma" w:cs="Tahoma"/>
                <w:sz w:val="16"/>
                <w:szCs w:val="16"/>
                <w:lang w:val="es-BO"/>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jc w:val="center"/>
              <w:rPr>
                <w:rFonts w:ascii="Tahoma" w:hAnsi="Tahoma" w:cs="Tahoma"/>
                <w:sz w:val="16"/>
                <w:szCs w:val="16"/>
                <w:lang w:val="es-BO"/>
              </w:rPr>
            </w:pPr>
          </w:p>
        </w:tc>
        <w:tc>
          <w:tcPr>
            <w:tcW w:w="134" w:type="dxa"/>
            <w:tcBorders>
              <w:top w:val="nil"/>
              <w:left w:val="single" w:sz="4" w:space="0" w:color="auto"/>
              <w:bottom w:val="nil"/>
              <w:right w:val="single" w:sz="4" w:space="0" w:color="auto"/>
            </w:tcBorders>
            <w:vAlign w:val="center"/>
          </w:tcPr>
          <w:p w:rsidR="00DF4900" w:rsidRPr="004A24F8" w:rsidRDefault="00DF4900" w:rsidP="00011CCB">
            <w:pPr>
              <w:jc w:val="center"/>
              <w:rPr>
                <w:rFonts w:ascii="Tahoma" w:hAnsi="Tahoma" w:cs="Tahoma"/>
                <w:sz w:val="16"/>
                <w:szCs w:val="16"/>
                <w:lang w:val="es-BO"/>
              </w:rPr>
            </w:pPr>
            <w:r w:rsidRPr="004A24F8">
              <w:rPr>
                <w:rFonts w:ascii="Tahoma" w:hAnsi="Tahoma" w:cs="Tahoma"/>
                <w:sz w:val="16"/>
                <w:szCs w:val="16"/>
                <w:lang w:val="es-BO"/>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jc w:val="center"/>
              <w:rPr>
                <w:rFonts w:ascii="Tahoma" w:hAnsi="Tahoma" w:cs="Tahoma"/>
                <w:sz w:val="16"/>
                <w:szCs w:val="16"/>
                <w:lang w:val="es-BO"/>
              </w:rPr>
            </w:pPr>
          </w:p>
        </w:tc>
        <w:tc>
          <w:tcPr>
            <w:tcW w:w="174" w:type="dxa"/>
            <w:tcBorders>
              <w:top w:val="nil"/>
              <w:left w:val="single" w:sz="4" w:space="0" w:color="auto"/>
              <w:bottom w:val="nil"/>
              <w:right w:val="single" w:sz="4" w:space="0" w:color="auto"/>
            </w:tcBorders>
            <w:vAlign w:val="center"/>
          </w:tcPr>
          <w:p w:rsidR="00DF4900" w:rsidRPr="004A24F8" w:rsidRDefault="00DF4900" w:rsidP="00011CCB">
            <w:pPr>
              <w:jc w:val="center"/>
              <w:rPr>
                <w:rFonts w:ascii="Tahoma" w:hAnsi="Tahoma" w:cs="Tahoma"/>
                <w:sz w:val="16"/>
                <w:szCs w:val="16"/>
                <w:lang w:val="es-BO"/>
              </w:rPr>
            </w:pPr>
          </w:p>
        </w:tc>
        <w:tc>
          <w:tcPr>
            <w:tcW w:w="34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jc w:val="center"/>
              <w:rPr>
                <w:rFonts w:ascii="Tahoma" w:hAnsi="Tahoma" w:cs="Tahoma"/>
                <w:sz w:val="16"/>
                <w:szCs w:val="16"/>
                <w:lang w:val="es-BO"/>
              </w:rPr>
            </w:pPr>
          </w:p>
        </w:tc>
        <w:tc>
          <w:tcPr>
            <w:tcW w:w="142" w:type="dxa"/>
            <w:tcBorders>
              <w:top w:val="nil"/>
              <w:left w:val="single" w:sz="4" w:space="0" w:color="auto"/>
              <w:bottom w:val="nil"/>
            </w:tcBorders>
            <w:vAlign w:val="center"/>
          </w:tcPr>
          <w:p w:rsidR="00DF4900" w:rsidRPr="004A24F8" w:rsidRDefault="00DF4900" w:rsidP="00011CCB">
            <w:pPr>
              <w:rPr>
                <w:rFonts w:ascii="Tahoma" w:hAnsi="Tahoma" w:cs="Tahoma"/>
                <w:sz w:val="16"/>
                <w:szCs w:val="16"/>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212407" w:rsidRPr="004A24F8" w:rsidRDefault="00830439" w:rsidP="00212407">
            <w:pPr>
              <w:jc w:val="right"/>
              <w:rPr>
                <w:rFonts w:ascii="Tahoma" w:hAnsi="Tahoma" w:cs="Tahoma"/>
                <w:b/>
                <w:sz w:val="16"/>
                <w:szCs w:val="16"/>
                <w:lang w:val="es-BO"/>
              </w:rPr>
            </w:pPr>
            <w:r w:rsidRPr="004A24F8">
              <w:rPr>
                <w:rFonts w:ascii="Tahoma" w:hAnsi="Tahoma" w:cs="Tahoma"/>
                <w:b/>
                <w:sz w:val="16"/>
                <w:szCs w:val="16"/>
                <w:lang w:val="es-BO"/>
              </w:rPr>
              <w:t>Propuesta Económica</w:t>
            </w:r>
            <w:r w:rsidR="00212407" w:rsidRPr="004A24F8">
              <w:rPr>
                <w:rFonts w:ascii="Tahoma" w:hAnsi="Tahoma" w:cs="Tahoma"/>
                <w:b/>
                <w:sz w:val="16"/>
                <w:szCs w:val="16"/>
                <w:lang w:val="es-BO"/>
              </w:rPr>
              <w:t xml:space="preserve"> o Presupuesto Fijo determinado por la</w:t>
            </w:r>
          </w:p>
          <w:p w:rsidR="00DF4900" w:rsidRPr="004A24F8" w:rsidRDefault="00212407" w:rsidP="00212407">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rPr>
          <w:jc w:val="center"/>
        </w:trPr>
        <w:tc>
          <w:tcPr>
            <w:tcW w:w="3154" w:type="dxa"/>
            <w:tcBorders>
              <w:top w:val="nil"/>
              <w:left w:val="single" w:sz="12" w:space="0" w:color="auto"/>
              <w:bottom w:val="single" w:sz="12" w:space="0" w:color="auto"/>
              <w:right w:val="nil"/>
            </w:tcBorders>
            <w:tcMar>
              <w:left w:w="0" w:type="dxa"/>
              <w:right w:w="0" w:type="dxa"/>
            </w:tcMar>
            <w:vAlign w:val="center"/>
          </w:tcPr>
          <w:p w:rsidR="00DF4900" w:rsidRPr="004A24F8" w:rsidRDefault="00DF4900" w:rsidP="00011CCB">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DF4900" w:rsidRPr="004A24F8" w:rsidRDefault="00DF4900" w:rsidP="00011CCB">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DF4900" w:rsidRPr="004A24F8" w:rsidRDefault="00DF4900" w:rsidP="00011CCB">
            <w:pPr>
              <w:rPr>
                <w:rFonts w:ascii="Tahoma" w:hAnsi="Tahoma" w:cs="Tahoma"/>
                <w:sz w:val="4"/>
                <w:szCs w:val="4"/>
                <w:lang w:val="es-BO"/>
              </w:rPr>
            </w:pPr>
          </w:p>
        </w:tc>
        <w:tc>
          <w:tcPr>
            <w:tcW w:w="5771" w:type="dxa"/>
            <w:gridSpan w:val="9"/>
            <w:tcBorders>
              <w:top w:val="nil"/>
              <w:left w:val="nil"/>
              <w:bottom w:val="single" w:sz="12" w:space="0" w:color="auto"/>
            </w:tcBorders>
            <w:vAlign w:val="center"/>
          </w:tcPr>
          <w:p w:rsidR="00DF4900" w:rsidRPr="004A24F8" w:rsidRDefault="00DF4900" w:rsidP="00011CCB">
            <w:pPr>
              <w:rPr>
                <w:rFonts w:ascii="Tahoma" w:hAnsi="Tahoma" w:cs="Tahoma"/>
                <w:sz w:val="4"/>
                <w:szCs w:val="4"/>
                <w:lang w:val="es-BO"/>
              </w:rPr>
            </w:pPr>
          </w:p>
        </w:tc>
      </w:tr>
    </w:tbl>
    <w:p w:rsidR="00DF4900" w:rsidRPr="004A24F8" w:rsidRDefault="00DF4900" w:rsidP="00DF4900">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DF4900" w:rsidRPr="004A24F8" w:rsidTr="00A64371">
        <w:trPr>
          <w:cantSplit/>
          <w:jc w:val="center"/>
        </w:trPr>
        <w:tc>
          <w:tcPr>
            <w:tcW w:w="5104" w:type="dxa"/>
            <w:vMerge w:val="restart"/>
            <w:tcBorders>
              <w:right w:val="single" w:sz="12" w:space="0" w:color="auto"/>
            </w:tcBorders>
            <w:shd w:val="clear" w:color="auto" w:fill="17365D"/>
            <w:vAlign w:val="center"/>
          </w:tcPr>
          <w:p w:rsidR="00DF4900" w:rsidRPr="004A24F8" w:rsidRDefault="00830439"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p w:rsidR="00DF4900" w:rsidRPr="004A24F8" w:rsidRDefault="00DF4900" w:rsidP="00011CCB">
            <w:pPr>
              <w:jc w:val="center"/>
              <w:rPr>
                <w:rFonts w:ascii="Tahoma" w:hAnsi="Tahoma" w:cs="Tahoma"/>
                <w:b/>
                <w:color w:val="FFFFFF"/>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DF4900" w:rsidRPr="004A24F8" w:rsidTr="00A64371">
        <w:trPr>
          <w:cantSplit/>
          <w:trHeight w:val="70"/>
          <w:jc w:val="center"/>
        </w:trPr>
        <w:tc>
          <w:tcPr>
            <w:tcW w:w="5104" w:type="dxa"/>
            <w:vMerge/>
            <w:tcBorders>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DF4900" w:rsidRPr="004A24F8" w:rsidRDefault="001F0CF4"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w:t>
            </w:r>
            <w:r w:rsidR="00DF4900" w:rsidRPr="004A24F8">
              <w:rPr>
                <w:rFonts w:ascii="Tahoma" w:hAnsi="Tahoma" w:cs="Tahoma"/>
                <w:b/>
                <w:color w:val="FFFFFF"/>
                <w:sz w:val="16"/>
                <w:szCs w:val="16"/>
                <w:lang w:val="es-BO"/>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p>
        </w:tc>
      </w:tr>
      <w:tr w:rsidR="00DF4900" w:rsidRPr="004A24F8" w:rsidTr="00A64371">
        <w:trPr>
          <w:cantSplit/>
          <w:trHeight w:val="172"/>
          <w:jc w:val="center"/>
        </w:trPr>
        <w:tc>
          <w:tcPr>
            <w:tcW w:w="5104" w:type="dxa"/>
            <w:vMerge/>
            <w:tcBorders>
              <w:bottom w:val="single" w:sz="4"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DF4900" w:rsidRPr="004A24F8" w:rsidTr="00A64371">
        <w:trPr>
          <w:jc w:val="center"/>
        </w:trPr>
        <w:tc>
          <w:tcPr>
            <w:tcW w:w="5104" w:type="dxa"/>
            <w:tcBorders>
              <w:top w:val="single" w:sz="4" w:space="0" w:color="auto"/>
              <w:bottom w:val="single" w:sz="4" w:space="0" w:color="auto"/>
              <w:right w:val="single" w:sz="12" w:space="0" w:color="auto"/>
            </w:tcBorders>
            <w:shd w:val="clear" w:color="auto" w:fill="DBE5F1"/>
          </w:tcPr>
          <w:p w:rsidR="00DF4900" w:rsidRPr="004A24F8" w:rsidRDefault="00830439" w:rsidP="00830439">
            <w:pPr>
              <w:jc w:val="center"/>
              <w:rPr>
                <w:rFonts w:ascii="Tahoma" w:hAnsi="Tahoma" w:cs="Tahoma"/>
                <w:b/>
                <w:sz w:val="16"/>
                <w:szCs w:val="16"/>
                <w:lang w:val="es-BO"/>
              </w:rPr>
            </w:pPr>
            <w:r w:rsidRPr="004A24F8">
              <w:rPr>
                <w:rFonts w:ascii="Tahoma" w:hAnsi="Tahoma" w:cs="Tahoma"/>
                <w:b/>
                <w:sz w:val="16"/>
                <w:szCs w:val="16"/>
                <w:lang w:val="es-BO"/>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top w:val="single" w:sz="4" w:space="0" w:color="auto"/>
              <w:right w:val="single" w:sz="12" w:space="0" w:color="auto"/>
            </w:tcBorders>
          </w:tcPr>
          <w:p w:rsidR="00DF4900" w:rsidRPr="004A24F8" w:rsidRDefault="00DF4900"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A-1.</w:t>
            </w:r>
            <w:r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tcPr>
          <w:p w:rsidR="00DF4900" w:rsidRPr="004A24F8" w:rsidRDefault="006A2AC2"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A-2</w:t>
            </w:r>
            <w:r w:rsidR="006E533B" w:rsidRPr="004A24F8">
              <w:rPr>
                <w:rFonts w:ascii="Tahoma" w:hAnsi="Tahoma" w:cs="Tahoma"/>
                <w:b/>
                <w:sz w:val="16"/>
                <w:szCs w:val="16"/>
                <w:lang w:val="es-BO"/>
              </w:rPr>
              <w:t>a</w:t>
            </w:r>
            <w:r w:rsidR="00DF4900" w:rsidRPr="004A24F8">
              <w:rPr>
                <w:rFonts w:ascii="Tahoma" w:hAnsi="Tahoma" w:cs="Tahoma"/>
                <w:b/>
                <w:sz w:val="16"/>
                <w:szCs w:val="16"/>
                <w:lang w:val="es-BO"/>
              </w:rPr>
              <w:t>.</w:t>
            </w:r>
            <w:r w:rsidR="00DF4900" w:rsidRPr="004A24F8">
              <w:rPr>
                <w:rFonts w:ascii="Tahoma" w:hAnsi="Tahoma" w:cs="Tahoma"/>
                <w:sz w:val="16"/>
                <w:szCs w:val="16"/>
                <w:lang w:val="es-BO"/>
              </w:rPr>
              <w:t xml:space="preserve"> Identificación del Proponente</w:t>
            </w:r>
            <w:r w:rsidR="005A3D0C" w:rsidRPr="004A24F8">
              <w:rPr>
                <w:rFonts w:ascii="Tahoma" w:hAnsi="Tahoma" w:cs="Tahoma"/>
                <w:sz w:val="16"/>
                <w:szCs w:val="16"/>
                <w:lang w:val="es-BO"/>
              </w:rPr>
              <w:t>, según corresponda</w:t>
            </w:r>
            <w:r w:rsidR="00E9513E" w:rsidRPr="004A24F8">
              <w:rPr>
                <w:rFonts w:ascii="Tahoma" w:hAnsi="Tahoma" w:cs="Tahoma"/>
                <w:sz w:val="16"/>
                <w:szCs w:val="16"/>
                <w:lang w:val="es-BO"/>
              </w:rPr>
              <w:t>.</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DE6BC0" w:rsidRPr="004A24F8" w:rsidTr="00A64371">
        <w:trPr>
          <w:jc w:val="center"/>
        </w:trPr>
        <w:tc>
          <w:tcPr>
            <w:tcW w:w="5104" w:type="dxa"/>
            <w:tcBorders>
              <w:right w:val="single" w:sz="12" w:space="0" w:color="auto"/>
            </w:tcBorders>
          </w:tcPr>
          <w:p w:rsidR="00DE6BC0" w:rsidRPr="004A24F8" w:rsidRDefault="00AB306B"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3</w:t>
            </w:r>
            <w:r w:rsidR="001172FC" w:rsidRPr="004A24F8">
              <w:rPr>
                <w:rFonts w:ascii="Tahoma" w:hAnsi="Tahoma" w:cs="Tahoma"/>
                <w:b/>
                <w:sz w:val="16"/>
                <w:szCs w:val="16"/>
                <w:lang w:val="es-BO"/>
              </w:rPr>
              <w:t>.</w:t>
            </w:r>
            <w:r w:rsidRPr="004A24F8">
              <w:rPr>
                <w:rFonts w:ascii="Tahoma" w:hAnsi="Tahoma" w:cs="Tahoma"/>
                <w:b/>
                <w:sz w:val="16"/>
                <w:szCs w:val="16"/>
                <w:lang w:val="es-BO"/>
              </w:rPr>
              <w:t xml:space="preserve"> </w:t>
            </w:r>
            <w:r w:rsidR="00833E65" w:rsidRPr="004A24F8">
              <w:rPr>
                <w:rFonts w:ascii="Tahoma" w:hAnsi="Tahoma" w:cs="Tahoma"/>
                <w:sz w:val="16"/>
                <w:szCs w:val="16"/>
                <w:lang w:val="es-BO"/>
              </w:rPr>
              <w:t xml:space="preserve">Experiencia </w:t>
            </w:r>
            <w:r w:rsidR="00CF7689" w:rsidRPr="004A24F8">
              <w:rPr>
                <w:rFonts w:ascii="Tahoma" w:hAnsi="Tahoma" w:cs="Tahoma"/>
                <w:sz w:val="16"/>
                <w:szCs w:val="16"/>
                <w:lang w:val="es-BO"/>
              </w:rPr>
              <w:t xml:space="preserve">General y </w:t>
            </w:r>
            <w:r w:rsidR="00833E65" w:rsidRPr="004A24F8">
              <w:rPr>
                <w:rFonts w:ascii="Tahoma" w:hAnsi="Tahoma" w:cs="Tahoma"/>
                <w:sz w:val="16"/>
                <w:szCs w:val="16"/>
                <w:lang w:val="es-BO"/>
              </w:rPr>
              <w:t>Especific</w:t>
            </w:r>
            <w:r w:rsidR="00DE5BC1" w:rsidRPr="004A24F8">
              <w:rPr>
                <w:rFonts w:ascii="Tahoma" w:hAnsi="Tahoma" w:cs="Tahoma"/>
                <w:sz w:val="16"/>
                <w:szCs w:val="16"/>
                <w:lang w:val="es-BO"/>
              </w:rPr>
              <w:t>a</w:t>
            </w:r>
            <w:r w:rsidR="00CF7689" w:rsidRPr="004A24F8">
              <w:rPr>
                <w:rFonts w:ascii="Tahoma" w:hAnsi="Tahoma" w:cs="Tahoma"/>
                <w:sz w:val="16"/>
                <w:szCs w:val="16"/>
                <w:lang w:val="es-BO"/>
              </w:rPr>
              <w:t xml:space="preserve">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r>
      <w:tr w:rsidR="00DE6BC0" w:rsidRPr="004A24F8" w:rsidTr="00A64371">
        <w:trPr>
          <w:jc w:val="center"/>
        </w:trPr>
        <w:tc>
          <w:tcPr>
            <w:tcW w:w="5104" w:type="dxa"/>
            <w:tcBorders>
              <w:right w:val="single" w:sz="12" w:space="0" w:color="auto"/>
            </w:tcBorders>
          </w:tcPr>
          <w:p w:rsidR="00DE6BC0" w:rsidRPr="004A24F8" w:rsidRDefault="00833E65"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4</w:t>
            </w:r>
            <w:r w:rsidR="001172FC" w:rsidRPr="004A24F8">
              <w:rPr>
                <w:rFonts w:ascii="Tahoma" w:hAnsi="Tahoma" w:cs="Tahoma"/>
                <w:b/>
                <w:sz w:val="16"/>
                <w:szCs w:val="16"/>
                <w:lang w:val="es-BO"/>
              </w:rPr>
              <w:t>.</w:t>
            </w:r>
            <w:r w:rsidRPr="004A24F8">
              <w:rPr>
                <w:rFonts w:ascii="Tahoma" w:hAnsi="Tahoma" w:cs="Tahoma"/>
                <w:b/>
                <w:sz w:val="16"/>
                <w:szCs w:val="16"/>
                <w:lang w:val="es-BO"/>
              </w:rPr>
              <w:t xml:space="preserve">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 xml:space="preserve">General y Específica del </w:t>
            </w:r>
            <w:r w:rsidR="00987A77" w:rsidRPr="004A24F8">
              <w:rPr>
                <w:rFonts w:ascii="Tahoma" w:hAnsi="Tahoma" w:cs="Tahoma"/>
                <w:sz w:val="16"/>
                <w:szCs w:val="16"/>
                <w:lang w:val="es-BO"/>
              </w:rPr>
              <w:t>Jefe de Proyecto</w:t>
            </w:r>
            <w:r w:rsidRPr="004A24F8">
              <w:rPr>
                <w:rFonts w:ascii="Tahoma" w:hAnsi="Tahoma" w:cs="Tahoma"/>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r>
      <w:tr w:rsidR="00DE6BC0" w:rsidRPr="004A24F8" w:rsidTr="00A64371">
        <w:trPr>
          <w:jc w:val="center"/>
        </w:trPr>
        <w:tc>
          <w:tcPr>
            <w:tcW w:w="5104" w:type="dxa"/>
            <w:tcBorders>
              <w:right w:val="single" w:sz="12" w:space="0" w:color="auto"/>
            </w:tcBorders>
          </w:tcPr>
          <w:p w:rsidR="00DE6BC0" w:rsidRPr="004A24F8" w:rsidRDefault="00833E65"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5</w:t>
            </w:r>
            <w:r w:rsidR="001172FC" w:rsidRPr="004A24F8">
              <w:rPr>
                <w:rFonts w:ascii="Tahoma" w:hAnsi="Tahoma" w:cs="Tahoma"/>
                <w:b/>
                <w:sz w:val="16"/>
                <w:szCs w:val="16"/>
                <w:lang w:val="es-BO"/>
              </w:rPr>
              <w:t>.</w:t>
            </w:r>
            <w:r w:rsidRPr="004A24F8">
              <w:rPr>
                <w:rFonts w:ascii="Tahoma" w:hAnsi="Tahoma" w:cs="Tahoma"/>
                <w:b/>
                <w:sz w:val="16"/>
                <w:szCs w:val="16"/>
                <w:lang w:val="es-BO"/>
              </w:rPr>
              <w:t xml:space="preserve">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General y Específica del Personal.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E6BC0" w:rsidRPr="004A24F8" w:rsidRDefault="00DE6BC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E6BC0" w:rsidRPr="004A24F8" w:rsidRDefault="00DE6BC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shd w:val="clear" w:color="auto" w:fill="DBE5F1"/>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tcPr>
          <w:p w:rsidR="00DF4900" w:rsidRPr="004A24F8" w:rsidRDefault="00DF4900" w:rsidP="002E0FE4">
            <w:pPr>
              <w:numPr>
                <w:ilvl w:val="0"/>
                <w:numId w:val="35"/>
              </w:numPr>
              <w:tabs>
                <w:tab w:val="clear" w:pos="357"/>
              </w:tabs>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w:t>
            </w:r>
            <w:r w:rsidR="00247618" w:rsidRPr="004A24F8">
              <w:rPr>
                <w:rFonts w:ascii="Tahoma" w:hAnsi="Tahoma" w:cs="Tahoma"/>
                <w:sz w:val="16"/>
                <w:szCs w:val="16"/>
                <w:lang w:val="es-BO"/>
              </w:rPr>
              <w:t xml:space="preserve">Formularios de la </w:t>
            </w:r>
            <w:r w:rsidR="00B70819" w:rsidRPr="004A24F8">
              <w:rPr>
                <w:rFonts w:ascii="Tahoma" w:hAnsi="Tahoma" w:cs="Tahoma"/>
                <w:sz w:val="16"/>
                <w:szCs w:val="16"/>
                <w:lang w:val="es-BO"/>
              </w:rPr>
              <w:t>Propuesta Técnica</w:t>
            </w:r>
            <w:r w:rsidR="00222033" w:rsidRPr="004A24F8">
              <w:rPr>
                <w:rFonts w:ascii="Tahoma" w:hAnsi="Tahoma" w:cs="Tahoma"/>
                <w:sz w:val="16"/>
                <w:szCs w:val="16"/>
                <w:lang w:val="es-BO"/>
              </w:rPr>
              <w:t>.</w:t>
            </w:r>
            <w:r w:rsidR="00415DBE" w:rsidRPr="004A24F8">
              <w:rPr>
                <w:rFonts w:ascii="Tahoma" w:hAnsi="Tahoma" w:cs="Tahoma"/>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tcPr>
          <w:p w:rsidR="00DF4900" w:rsidRPr="004A24F8" w:rsidRDefault="00DF4900"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shd w:val="clear" w:color="auto" w:fill="DBE5F1"/>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4" w:type="dxa"/>
            <w:tcBorders>
              <w:right w:val="single" w:sz="12" w:space="0" w:color="auto"/>
            </w:tcBorders>
          </w:tcPr>
          <w:p w:rsidR="00DF4900" w:rsidRPr="004A24F8" w:rsidRDefault="00DF4900"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bl>
    <w:p w:rsidR="00DF4900" w:rsidRPr="004A24F8" w:rsidRDefault="00DF4900" w:rsidP="00DF4900">
      <w:pPr>
        <w:jc w:val="center"/>
        <w:rPr>
          <w:rFonts w:ascii="Tahoma" w:hAnsi="Tahoma" w:cs="Tahoma"/>
          <w:b/>
          <w:sz w:val="18"/>
          <w:szCs w:val="18"/>
          <w:lang w:val="es-BO"/>
        </w:rPr>
      </w:pPr>
    </w:p>
    <w:p w:rsidR="006E4A6F" w:rsidRPr="004A24F8" w:rsidRDefault="006E4A6F" w:rsidP="006E4A6F">
      <w:pPr>
        <w:jc w:val="center"/>
        <w:rPr>
          <w:rFonts w:ascii="Tahoma" w:hAnsi="Tahoma" w:cs="Tahoma"/>
          <w:b/>
          <w:sz w:val="18"/>
          <w:szCs w:val="18"/>
          <w:lang w:val="es-BO"/>
        </w:rPr>
      </w:pPr>
      <w:r w:rsidRPr="004A24F8">
        <w:rPr>
          <w:rFonts w:ascii="Tahoma" w:hAnsi="Tahoma" w:cs="Tahoma"/>
          <w:b/>
          <w:sz w:val="18"/>
          <w:szCs w:val="18"/>
          <w:lang w:val="es-BO"/>
        </w:rPr>
        <w:t>FORMULARIO V-1a</w:t>
      </w:r>
    </w:p>
    <w:p w:rsidR="006E4A6F" w:rsidRPr="004A24F8" w:rsidRDefault="006E4A6F" w:rsidP="006E4A6F">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6E4A6F" w:rsidRDefault="006E4A6F" w:rsidP="006E4A6F">
      <w:pPr>
        <w:jc w:val="center"/>
        <w:rPr>
          <w:rFonts w:ascii="Tahoma" w:hAnsi="Tahoma" w:cs="Tahoma"/>
          <w:sz w:val="18"/>
          <w:szCs w:val="18"/>
          <w:lang w:val="es-BO"/>
        </w:rPr>
      </w:pPr>
      <w:r w:rsidRPr="004A24F8">
        <w:rPr>
          <w:rFonts w:ascii="Tahoma" w:hAnsi="Tahoma" w:cs="Tahoma"/>
          <w:sz w:val="18"/>
          <w:szCs w:val="18"/>
          <w:lang w:val="es-BO"/>
        </w:rPr>
        <w:t>(Para Empresas y Organizaciones no Gubernamentales)</w:t>
      </w:r>
    </w:p>
    <w:p w:rsidR="003A387F" w:rsidRPr="004A24F8" w:rsidRDefault="003A387F" w:rsidP="006E4A6F">
      <w:pPr>
        <w:jc w:val="center"/>
        <w:rPr>
          <w:rFonts w:ascii="Tahoma" w:hAnsi="Tahoma" w:cs="Tahoma"/>
          <w:sz w:val="18"/>
          <w:szCs w:val="18"/>
          <w:lang w:val="es-BO"/>
        </w:rPr>
      </w:pPr>
    </w:p>
    <w:p w:rsidR="003A387F" w:rsidRPr="003A387F" w:rsidRDefault="003A387F" w:rsidP="003A387F">
      <w:pPr>
        <w:rPr>
          <w:rFonts w:ascii="Tahoma" w:hAnsi="Tahoma" w:cs="Tahoma"/>
          <w:b/>
          <w:lang w:val="es-BO"/>
        </w:rPr>
      </w:pP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6E4A6F" w:rsidRPr="004A24F8" w:rsidRDefault="006E4A6F" w:rsidP="006E4A6F">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6E4A6F" w:rsidRPr="004A24F8" w:rsidTr="00FC0F13">
        <w:trPr>
          <w:jc w:val="center"/>
        </w:trPr>
        <w:tc>
          <w:tcPr>
            <w:tcW w:w="10207" w:type="dxa"/>
            <w:gridSpan w:val="12"/>
            <w:tcBorders>
              <w:top w:val="single" w:sz="12" w:space="0" w:color="auto"/>
              <w:bottom w:val="single" w:sz="4" w:space="0" w:color="auto"/>
            </w:tcBorders>
            <w:shd w:val="clear" w:color="auto" w:fill="17365D"/>
            <w:vAlign w:val="center"/>
          </w:tcPr>
          <w:p w:rsidR="006E4A6F" w:rsidRPr="004A24F8" w:rsidRDefault="006E4A6F" w:rsidP="00FC0F13">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6E4A6F" w:rsidRPr="004A24F8" w:rsidTr="00FC0F13">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6E4A6F" w:rsidRPr="004A24F8" w:rsidRDefault="006E4A6F" w:rsidP="00FC0F13">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6E4A6F" w:rsidRPr="004A24F8" w:rsidRDefault="006E4A6F" w:rsidP="00FC0F13">
            <w:pPr>
              <w:jc w:val="right"/>
              <w:rPr>
                <w:rFonts w:ascii="Tahoma" w:hAnsi="Tahoma" w:cs="Tahoma"/>
                <w:sz w:val="2"/>
                <w:szCs w:val="2"/>
                <w:lang w:val="es-BO"/>
              </w:rPr>
            </w:pPr>
          </w:p>
        </w:tc>
        <w:tc>
          <w:tcPr>
            <w:tcW w:w="641" w:type="dxa"/>
            <w:tcBorders>
              <w:top w:val="nil"/>
              <w:bottom w:val="nil"/>
            </w:tcBorders>
            <w:vAlign w:val="center"/>
          </w:tcPr>
          <w:p w:rsidR="006E4A6F" w:rsidRPr="004A24F8" w:rsidRDefault="006E4A6F" w:rsidP="00FC0F13">
            <w:pPr>
              <w:jc w:val="center"/>
              <w:rPr>
                <w:rFonts w:ascii="Tahoma" w:hAnsi="Tahoma" w:cs="Tahoma"/>
                <w:b/>
                <w:sz w:val="2"/>
                <w:szCs w:val="2"/>
                <w:lang w:val="es-BO"/>
              </w:rPr>
            </w:pPr>
          </w:p>
        </w:tc>
        <w:tc>
          <w:tcPr>
            <w:tcW w:w="641" w:type="dxa"/>
            <w:tcBorders>
              <w:top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5771" w:type="dxa"/>
            <w:gridSpan w:val="9"/>
            <w:tcBorders>
              <w:top w:val="nil"/>
              <w:left w:val="nil"/>
              <w:bottom w:val="nil"/>
            </w:tcBorders>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trHeight w:val="257"/>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6E4A6F" w:rsidRPr="004A24F8" w:rsidRDefault="006E4A6F" w:rsidP="00FC0F13">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6E4A6F" w:rsidRPr="004A24F8" w:rsidRDefault="006E4A6F" w:rsidP="00FC0F13">
            <w:pPr>
              <w:jc w:val="right"/>
              <w:rPr>
                <w:rFonts w:ascii="Tahoma" w:hAnsi="Tahoma" w:cs="Tahoma"/>
                <w:sz w:val="2"/>
                <w:szCs w:val="2"/>
                <w:lang w:val="es-BO"/>
              </w:rPr>
            </w:pPr>
          </w:p>
        </w:tc>
        <w:tc>
          <w:tcPr>
            <w:tcW w:w="641" w:type="dxa"/>
            <w:tcBorders>
              <w:top w:val="nil"/>
              <w:bottom w:val="nil"/>
            </w:tcBorders>
            <w:vAlign w:val="center"/>
          </w:tcPr>
          <w:p w:rsidR="006E4A6F" w:rsidRPr="004A24F8" w:rsidRDefault="006E4A6F" w:rsidP="00FC0F13">
            <w:pPr>
              <w:jc w:val="center"/>
              <w:rPr>
                <w:rFonts w:ascii="Tahoma" w:hAnsi="Tahoma" w:cs="Tahoma"/>
                <w:b/>
                <w:sz w:val="2"/>
                <w:szCs w:val="2"/>
                <w:lang w:val="es-BO"/>
              </w:rPr>
            </w:pPr>
          </w:p>
        </w:tc>
        <w:tc>
          <w:tcPr>
            <w:tcW w:w="641" w:type="dxa"/>
            <w:tcBorders>
              <w:top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5771" w:type="dxa"/>
            <w:gridSpan w:val="9"/>
            <w:tcBorders>
              <w:top w:val="nil"/>
              <w:left w:val="nil"/>
              <w:bottom w:val="nil"/>
            </w:tcBorders>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6E4A6F" w:rsidRPr="004A24F8" w:rsidRDefault="006E4A6F" w:rsidP="00FC0F13">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blPrEx>
          <w:tblCellMar>
            <w:left w:w="57" w:type="dxa"/>
            <w:right w:w="57" w:type="dxa"/>
          </w:tblCellMar>
        </w:tblPrEx>
        <w:trPr>
          <w:cantSplit/>
          <w:trHeight w:val="190"/>
          <w:jc w:val="center"/>
        </w:trPr>
        <w:tc>
          <w:tcPr>
            <w:tcW w:w="3154" w:type="dxa"/>
            <w:tcBorders>
              <w:top w:val="nil"/>
              <w:left w:val="single" w:sz="12" w:space="0" w:color="auto"/>
              <w:bottom w:val="nil"/>
              <w:right w:val="nil"/>
            </w:tcBorders>
            <w:tcMar>
              <w:left w:w="0" w:type="dxa"/>
              <w:right w:w="0" w:type="dxa"/>
            </w:tcMar>
            <w:tcFitText/>
            <w:vAlign w:val="bottom"/>
          </w:tcPr>
          <w:p w:rsidR="006E4A6F" w:rsidRPr="004A24F8" w:rsidRDefault="006E4A6F" w:rsidP="00FC0F13">
            <w:pPr>
              <w:jc w:val="both"/>
              <w:rPr>
                <w:rFonts w:ascii="Tahoma" w:hAnsi="Tahoma" w:cs="Tahoma"/>
                <w:b/>
                <w:sz w:val="16"/>
                <w:szCs w:val="16"/>
                <w:lang w:val="es-BO"/>
              </w:rPr>
            </w:pPr>
          </w:p>
        </w:tc>
        <w:tc>
          <w:tcPr>
            <w:tcW w:w="641" w:type="dxa"/>
            <w:tcBorders>
              <w:top w:val="nil"/>
              <w:left w:val="nil"/>
              <w:bottom w:val="nil"/>
              <w:right w:val="nil"/>
            </w:tcBorders>
            <w:vAlign w:val="bottom"/>
          </w:tcPr>
          <w:p w:rsidR="006E4A6F" w:rsidRPr="004A24F8" w:rsidRDefault="006E4A6F" w:rsidP="00FC0F13">
            <w:pPr>
              <w:jc w:val="right"/>
              <w:rPr>
                <w:rFonts w:ascii="Tahoma" w:hAnsi="Tahoma" w:cs="Tahoma"/>
                <w:b/>
                <w:sz w:val="16"/>
                <w:szCs w:val="16"/>
                <w:lang w:val="es-BO"/>
              </w:rPr>
            </w:pPr>
          </w:p>
        </w:tc>
        <w:tc>
          <w:tcPr>
            <w:tcW w:w="641" w:type="dxa"/>
            <w:tcBorders>
              <w:top w:val="nil"/>
              <w:left w:val="nil"/>
              <w:bottom w:val="nil"/>
              <w:right w:val="single" w:sz="4" w:space="0" w:color="auto"/>
            </w:tcBorders>
            <w:vAlign w:val="center"/>
          </w:tcPr>
          <w:p w:rsidR="006E4A6F" w:rsidRPr="004A24F8" w:rsidRDefault="006E4A6F" w:rsidP="00FC0F13">
            <w:pPr>
              <w:jc w:val="center"/>
              <w:rPr>
                <w:rFonts w:ascii="Tahoma" w:hAnsi="Tahoma" w:cs="Tahoma"/>
                <w:sz w:val="16"/>
                <w:szCs w:val="16"/>
                <w:lang w:val="es-BO"/>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9" w:type="dxa"/>
            <w:tcBorders>
              <w:top w:val="nil"/>
              <w:left w:val="single" w:sz="4" w:space="0" w:color="auto"/>
              <w:bottom w:val="nil"/>
              <w:right w:val="single" w:sz="4" w:space="0" w:color="auto"/>
            </w:tcBorders>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34" w:type="dxa"/>
            <w:tcBorders>
              <w:top w:val="nil"/>
              <w:left w:val="single" w:sz="4" w:space="0" w:color="auto"/>
              <w:bottom w:val="nil"/>
              <w:right w:val="single" w:sz="4" w:space="0" w:color="auto"/>
            </w:tcBorders>
            <w:vAlign w:val="center"/>
          </w:tcPr>
          <w:p w:rsidR="006E4A6F" w:rsidRPr="004A24F8" w:rsidRDefault="006E4A6F" w:rsidP="00FC0F13">
            <w:pPr>
              <w:jc w:val="center"/>
              <w:rPr>
                <w:rFonts w:ascii="Tahoma" w:hAnsi="Tahoma" w:cs="Tahoma"/>
                <w:sz w:val="16"/>
                <w:szCs w:val="16"/>
                <w:lang w:val="es-BO"/>
              </w:rPr>
            </w:pPr>
            <w:r w:rsidRPr="004A24F8">
              <w:rPr>
                <w:rFonts w:ascii="Tahoma" w:hAnsi="Tahoma" w:cs="Tahoma"/>
                <w:sz w:val="16"/>
                <w:szCs w:val="16"/>
                <w:lang w:val="es-BO"/>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74" w:type="dxa"/>
            <w:tcBorders>
              <w:top w:val="nil"/>
              <w:left w:val="single" w:sz="4" w:space="0" w:color="auto"/>
              <w:bottom w:val="nil"/>
              <w:right w:val="single" w:sz="4" w:space="0" w:color="auto"/>
            </w:tcBorders>
            <w:vAlign w:val="center"/>
          </w:tcPr>
          <w:p w:rsidR="006E4A6F" w:rsidRPr="004A24F8" w:rsidRDefault="006E4A6F" w:rsidP="00FC0F13">
            <w:pPr>
              <w:jc w:val="center"/>
              <w:rPr>
                <w:rFonts w:ascii="Tahoma" w:hAnsi="Tahoma" w:cs="Tahoma"/>
                <w:sz w:val="16"/>
                <w:szCs w:val="16"/>
                <w:lang w:val="es-BO"/>
              </w:rPr>
            </w:pPr>
          </w:p>
        </w:tc>
        <w:tc>
          <w:tcPr>
            <w:tcW w:w="34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E4A6F" w:rsidRPr="004A24F8" w:rsidRDefault="006E4A6F" w:rsidP="00FC0F13">
            <w:pPr>
              <w:jc w:val="center"/>
              <w:rPr>
                <w:rFonts w:ascii="Tahoma" w:hAnsi="Tahoma" w:cs="Tahoma"/>
                <w:sz w:val="16"/>
                <w:szCs w:val="16"/>
                <w:lang w:val="es-BO"/>
              </w:rPr>
            </w:pPr>
          </w:p>
        </w:tc>
        <w:tc>
          <w:tcPr>
            <w:tcW w:w="142" w:type="dxa"/>
            <w:tcBorders>
              <w:top w:val="nil"/>
              <w:left w:val="single" w:sz="4" w:space="0" w:color="auto"/>
              <w:bottom w:val="nil"/>
            </w:tcBorders>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5771" w:type="dxa"/>
            <w:gridSpan w:val="9"/>
            <w:tcBorders>
              <w:top w:val="nil"/>
              <w:left w:val="nil"/>
              <w:bottom w:val="nil"/>
            </w:tcBorders>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Propuesta Económica o Presupuesto Fijo determinado por la</w:t>
            </w:r>
          </w:p>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6E4A6F" w:rsidRPr="004A24F8" w:rsidRDefault="006E4A6F" w:rsidP="00FC0F13">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sz w:val="2"/>
                <w:szCs w:val="2"/>
                <w:lang w:val="es-BO"/>
              </w:rPr>
            </w:pP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2"/>
                <w:szCs w:val="2"/>
                <w:lang w:val="es-BO"/>
              </w:rPr>
            </w:pPr>
          </w:p>
        </w:tc>
        <w:tc>
          <w:tcPr>
            <w:tcW w:w="5771" w:type="dxa"/>
            <w:gridSpan w:val="9"/>
            <w:tcBorders>
              <w:top w:val="nil"/>
              <w:left w:val="nil"/>
              <w:bottom w:val="nil"/>
            </w:tcBorders>
            <w:vAlign w:val="center"/>
          </w:tcPr>
          <w:p w:rsidR="006E4A6F" w:rsidRPr="004A24F8" w:rsidRDefault="006E4A6F" w:rsidP="00FC0F13">
            <w:pPr>
              <w:jc w:val="center"/>
              <w:rPr>
                <w:rFonts w:ascii="Tahoma" w:hAnsi="Tahoma" w:cs="Tahoma"/>
                <w:b/>
                <w:sz w:val="2"/>
                <w:szCs w:val="2"/>
                <w:lang w:val="es-BO"/>
              </w:rPr>
            </w:pPr>
          </w:p>
        </w:tc>
      </w:tr>
      <w:tr w:rsidR="006E4A6F" w:rsidRPr="004A24F8" w:rsidTr="00FC0F13">
        <w:trPr>
          <w:jc w:val="center"/>
        </w:trPr>
        <w:tc>
          <w:tcPr>
            <w:tcW w:w="3154" w:type="dxa"/>
            <w:tcBorders>
              <w:top w:val="nil"/>
              <w:left w:val="single" w:sz="12" w:space="0" w:color="auto"/>
              <w:bottom w:val="nil"/>
              <w:right w:val="nil"/>
            </w:tcBorders>
            <w:tcMar>
              <w:left w:w="0" w:type="dxa"/>
              <w:right w:w="85" w:type="dxa"/>
            </w:tcMar>
            <w:vAlign w:val="center"/>
          </w:tcPr>
          <w:p w:rsidR="006E4A6F" w:rsidRPr="004A24F8" w:rsidRDefault="006E4A6F" w:rsidP="00FC0F13">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6E4A6F" w:rsidRPr="004A24F8" w:rsidRDefault="006E4A6F" w:rsidP="00FC0F13">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6E4A6F" w:rsidRPr="004A24F8" w:rsidRDefault="006E4A6F" w:rsidP="00FC0F13">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6E4A6F" w:rsidRPr="004A24F8" w:rsidRDefault="006E4A6F" w:rsidP="00FC0F13">
            <w:pPr>
              <w:rPr>
                <w:rFonts w:ascii="Tahoma" w:hAnsi="Tahoma" w:cs="Tahoma"/>
                <w:sz w:val="16"/>
                <w:szCs w:val="16"/>
                <w:lang w:val="es-BO"/>
              </w:rPr>
            </w:pPr>
          </w:p>
        </w:tc>
      </w:tr>
      <w:tr w:rsidR="006E4A6F" w:rsidRPr="004A24F8" w:rsidTr="00FC0F13">
        <w:trPr>
          <w:jc w:val="center"/>
        </w:trPr>
        <w:tc>
          <w:tcPr>
            <w:tcW w:w="3154" w:type="dxa"/>
            <w:tcBorders>
              <w:top w:val="nil"/>
              <w:left w:val="single" w:sz="12" w:space="0" w:color="auto"/>
              <w:bottom w:val="single" w:sz="12" w:space="0" w:color="auto"/>
              <w:right w:val="nil"/>
            </w:tcBorders>
            <w:tcMar>
              <w:left w:w="0" w:type="dxa"/>
              <w:right w:w="0" w:type="dxa"/>
            </w:tcMar>
            <w:vAlign w:val="center"/>
          </w:tcPr>
          <w:p w:rsidR="006E4A6F" w:rsidRPr="004A24F8" w:rsidRDefault="006E4A6F" w:rsidP="00FC0F13">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6E4A6F" w:rsidRPr="004A24F8" w:rsidRDefault="006E4A6F" w:rsidP="00FC0F13">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6E4A6F" w:rsidRPr="004A24F8" w:rsidRDefault="006E4A6F" w:rsidP="00FC0F13">
            <w:pPr>
              <w:rPr>
                <w:rFonts w:ascii="Tahoma" w:hAnsi="Tahoma" w:cs="Tahoma"/>
                <w:sz w:val="4"/>
                <w:szCs w:val="4"/>
                <w:lang w:val="es-BO"/>
              </w:rPr>
            </w:pPr>
          </w:p>
        </w:tc>
        <w:tc>
          <w:tcPr>
            <w:tcW w:w="5771" w:type="dxa"/>
            <w:gridSpan w:val="9"/>
            <w:tcBorders>
              <w:top w:val="nil"/>
              <w:left w:val="nil"/>
              <w:bottom w:val="single" w:sz="12" w:space="0" w:color="auto"/>
            </w:tcBorders>
            <w:vAlign w:val="center"/>
          </w:tcPr>
          <w:p w:rsidR="006E4A6F" w:rsidRPr="004A24F8" w:rsidRDefault="006E4A6F" w:rsidP="00FC0F13">
            <w:pPr>
              <w:rPr>
                <w:rFonts w:ascii="Tahoma" w:hAnsi="Tahoma" w:cs="Tahoma"/>
                <w:sz w:val="4"/>
                <w:szCs w:val="4"/>
                <w:lang w:val="es-BO"/>
              </w:rPr>
            </w:pPr>
          </w:p>
        </w:tc>
      </w:tr>
    </w:tbl>
    <w:p w:rsidR="006E4A6F" w:rsidRPr="004A24F8" w:rsidRDefault="006E4A6F" w:rsidP="006E4A6F">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6E4A6F" w:rsidRPr="004A24F8" w:rsidTr="00FC0F13">
        <w:trPr>
          <w:cantSplit/>
          <w:jc w:val="center"/>
        </w:trPr>
        <w:tc>
          <w:tcPr>
            <w:tcW w:w="5104" w:type="dxa"/>
            <w:vMerge w:val="restart"/>
            <w:tcBorders>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p w:rsidR="006E4A6F" w:rsidRPr="004A24F8" w:rsidRDefault="006E4A6F" w:rsidP="00FC0F13">
            <w:pPr>
              <w:jc w:val="center"/>
              <w:rPr>
                <w:rFonts w:ascii="Tahoma" w:hAnsi="Tahoma" w:cs="Tahoma"/>
                <w:b/>
                <w:color w:val="FFFFFF"/>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6E4A6F" w:rsidRPr="004A24F8" w:rsidTr="00FC0F13">
        <w:trPr>
          <w:cantSplit/>
          <w:trHeight w:val="70"/>
          <w:jc w:val="center"/>
        </w:trPr>
        <w:tc>
          <w:tcPr>
            <w:tcW w:w="5104" w:type="dxa"/>
            <w:vMerge/>
            <w:tcBorders>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6E4A6F" w:rsidRPr="004A24F8" w:rsidRDefault="006E4A6F" w:rsidP="00FC0F13">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 N°</w:t>
            </w:r>
          </w:p>
        </w:tc>
        <w:tc>
          <w:tcPr>
            <w:tcW w:w="2478" w:type="dxa"/>
            <w:gridSpan w:val="2"/>
            <w:vMerge/>
            <w:tcBorders>
              <w:left w:val="single" w:sz="12" w:space="0" w:color="auto"/>
              <w:bottom w:val="single" w:sz="4" w:space="0" w:color="auto"/>
              <w:right w:val="single" w:sz="12" w:space="0" w:color="auto"/>
            </w:tcBorders>
            <w:shd w:val="clear" w:color="auto" w:fill="17365D"/>
          </w:tcPr>
          <w:p w:rsidR="006E4A6F" w:rsidRPr="004A24F8" w:rsidRDefault="006E4A6F" w:rsidP="00FC0F13">
            <w:pPr>
              <w:jc w:val="center"/>
              <w:rPr>
                <w:rFonts w:ascii="Tahoma" w:hAnsi="Tahoma" w:cs="Tahoma"/>
                <w:b/>
                <w:color w:val="FFFFFF"/>
                <w:sz w:val="16"/>
                <w:szCs w:val="16"/>
                <w:lang w:val="es-BO"/>
              </w:rPr>
            </w:pPr>
          </w:p>
        </w:tc>
      </w:tr>
      <w:tr w:rsidR="006E4A6F" w:rsidRPr="004A24F8" w:rsidTr="00FC0F13">
        <w:trPr>
          <w:cantSplit/>
          <w:trHeight w:val="172"/>
          <w:jc w:val="center"/>
        </w:trPr>
        <w:tc>
          <w:tcPr>
            <w:tcW w:w="5104" w:type="dxa"/>
            <w:vMerge/>
            <w:tcBorders>
              <w:bottom w:val="single" w:sz="4" w:space="0" w:color="auto"/>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6E4A6F" w:rsidRPr="004A24F8" w:rsidRDefault="006E4A6F" w:rsidP="00FC0F13">
            <w:pPr>
              <w:jc w:val="center"/>
              <w:rPr>
                <w:rFonts w:ascii="Tahoma" w:hAnsi="Tahoma" w:cs="Tahoma"/>
                <w:b/>
                <w:color w:val="FFFFFF"/>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6E4A6F" w:rsidRPr="004A24F8" w:rsidRDefault="006E4A6F" w:rsidP="00FC0F13">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6E4A6F" w:rsidRPr="004A24F8" w:rsidTr="00FC0F13">
        <w:trPr>
          <w:jc w:val="center"/>
        </w:trPr>
        <w:tc>
          <w:tcPr>
            <w:tcW w:w="5104" w:type="dxa"/>
            <w:tcBorders>
              <w:top w:val="single" w:sz="4" w:space="0" w:color="auto"/>
              <w:bottom w:val="single" w:sz="4" w:space="0" w:color="auto"/>
              <w:right w:val="single" w:sz="12" w:space="0" w:color="auto"/>
            </w:tcBorders>
            <w:shd w:val="clear" w:color="auto" w:fill="DBE5F1"/>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top w:val="single" w:sz="4" w:space="0" w:color="auto"/>
              <w:right w:val="single" w:sz="12" w:space="0" w:color="auto"/>
            </w:tcBorders>
          </w:tcPr>
          <w:p w:rsidR="006E4A6F" w:rsidRPr="004A24F8" w:rsidRDefault="006E4A6F"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A-1.</w:t>
            </w:r>
            <w:r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A-2a.</w:t>
            </w:r>
            <w:r w:rsidRPr="004A24F8">
              <w:rPr>
                <w:rFonts w:ascii="Tahoma" w:hAnsi="Tahoma" w:cs="Tahoma"/>
                <w:sz w:val="16"/>
                <w:szCs w:val="16"/>
                <w:lang w:val="es-BO"/>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 xml:space="preserve">Formulario A-3. </w:t>
            </w:r>
            <w:r w:rsidRPr="004A24F8">
              <w:rPr>
                <w:rFonts w:ascii="Tahoma" w:hAnsi="Tahoma" w:cs="Tahoma"/>
                <w:sz w:val="16"/>
                <w:szCs w:val="16"/>
                <w:lang w:val="es-BO"/>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C82A06" w:rsidRPr="004A24F8" w:rsidTr="00FC0F13">
        <w:trPr>
          <w:jc w:val="center"/>
        </w:trPr>
        <w:tc>
          <w:tcPr>
            <w:tcW w:w="5104" w:type="dxa"/>
            <w:tcBorders>
              <w:right w:val="single" w:sz="12" w:space="0" w:color="auto"/>
            </w:tcBorders>
          </w:tcPr>
          <w:p w:rsidR="00C82A06" w:rsidRPr="004A24F8" w:rsidRDefault="00C82A06"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 xml:space="preserve">Formulario A-4.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 xml:space="preserve">General y Específica del Jefe de Proyecto.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C82A06" w:rsidRPr="004A24F8" w:rsidRDefault="00C82A06"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C82A06" w:rsidRPr="004A24F8" w:rsidRDefault="00C82A06"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C82A06" w:rsidRPr="004A24F8" w:rsidRDefault="00C82A06"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C82A06" w:rsidRPr="004A24F8" w:rsidRDefault="00C82A06"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C82A06" w:rsidRPr="004A24F8" w:rsidRDefault="00C82A06"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 xml:space="preserve">Formulario A-5.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 xml:space="preserve">General y Específica </w:t>
            </w:r>
            <w:r w:rsidRPr="004A24F8">
              <w:rPr>
                <w:rFonts w:ascii="Tahoma" w:hAnsi="Tahoma" w:cs="Tahoma"/>
                <w:sz w:val="16"/>
                <w:szCs w:val="16"/>
                <w:lang w:val="es-BO"/>
              </w:rPr>
              <w:lastRenderedPageBreak/>
              <w:t>del Personal.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shd w:val="clear" w:color="auto" w:fill="DBE5F1"/>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lastRenderedPageBreak/>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tabs>
                <w:tab w:val="clear" w:pos="357"/>
              </w:tabs>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Formularios de la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shd w:val="clear" w:color="auto" w:fill="DBE5F1"/>
          </w:tcPr>
          <w:p w:rsidR="006E4A6F" w:rsidRPr="004A24F8" w:rsidRDefault="006E4A6F" w:rsidP="00FC0F13">
            <w:pPr>
              <w:jc w:val="center"/>
              <w:rPr>
                <w:rFonts w:ascii="Tahoma" w:hAnsi="Tahoma" w:cs="Tahoma"/>
                <w:b/>
                <w:sz w:val="16"/>
                <w:szCs w:val="16"/>
                <w:lang w:val="es-BO"/>
              </w:rPr>
            </w:pPr>
            <w:r w:rsidRPr="004A24F8">
              <w:rPr>
                <w:rFonts w:ascii="Tahoma" w:hAnsi="Tahoma" w:cs="Tahoma"/>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6E4A6F" w:rsidRPr="004A24F8" w:rsidRDefault="006E4A6F" w:rsidP="00FC0F13">
            <w:pPr>
              <w:jc w:val="both"/>
              <w:rPr>
                <w:rFonts w:ascii="Tahoma" w:hAnsi="Tahoma" w:cs="Tahoma"/>
                <w:sz w:val="16"/>
                <w:szCs w:val="16"/>
                <w:lang w:val="es-BO"/>
              </w:rPr>
            </w:pPr>
          </w:p>
        </w:tc>
      </w:tr>
      <w:tr w:rsidR="006E4A6F" w:rsidRPr="004A24F8" w:rsidTr="00FC0F13">
        <w:trPr>
          <w:jc w:val="center"/>
        </w:trPr>
        <w:tc>
          <w:tcPr>
            <w:tcW w:w="5104" w:type="dxa"/>
            <w:tcBorders>
              <w:right w:val="single" w:sz="12" w:space="0" w:color="auto"/>
            </w:tcBorders>
          </w:tcPr>
          <w:p w:rsidR="006E4A6F" w:rsidRPr="004A24F8" w:rsidRDefault="006E4A6F"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6E4A6F" w:rsidRPr="004A24F8" w:rsidRDefault="006E4A6F" w:rsidP="00FC0F13">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6E4A6F" w:rsidRPr="004A24F8" w:rsidRDefault="006E4A6F" w:rsidP="00FC0F13">
            <w:pPr>
              <w:jc w:val="both"/>
              <w:rPr>
                <w:rFonts w:ascii="Tahoma" w:hAnsi="Tahoma" w:cs="Tahoma"/>
                <w:sz w:val="16"/>
                <w:szCs w:val="16"/>
                <w:lang w:val="es-BO"/>
              </w:rPr>
            </w:pPr>
          </w:p>
        </w:tc>
      </w:tr>
    </w:tbl>
    <w:p w:rsidR="006E4A6F" w:rsidRPr="004A24F8" w:rsidRDefault="006E4A6F" w:rsidP="006E4A6F">
      <w:pPr>
        <w:jc w:val="center"/>
        <w:rPr>
          <w:rFonts w:ascii="Tahoma" w:hAnsi="Tahoma" w:cs="Tahoma"/>
          <w:b/>
          <w:sz w:val="18"/>
          <w:szCs w:val="18"/>
          <w:lang w:val="es-BO"/>
        </w:rPr>
      </w:pPr>
    </w:p>
    <w:p w:rsidR="00B878A9" w:rsidRDefault="00B878A9" w:rsidP="006E4A6F">
      <w:pPr>
        <w:pStyle w:val="Ttulo1"/>
        <w:spacing w:before="0" w:after="0"/>
        <w:jc w:val="center"/>
        <w:rPr>
          <w:rFonts w:ascii="Tahoma" w:hAnsi="Tahoma" w:cs="Tahoma"/>
          <w:b w:val="0"/>
          <w:sz w:val="18"/>
          <w:szCs w:val="18"/>
          <w:lang w:val="es-BO"/>
        </w:rPr>
      </w:pPr>
    </w:p>
    <w:p w:rsidR="00B878A9" w:rsidRPr="00B878A9" w:rsidRDefault="00B878A9" w:rsidP="00B878A9">
      <w:pPr>
        <w:rPr>
          <w:lang w:val="es-BO"/>
        </w:rPr>
      </w:pPr>
    </w:p>
    <w:p w:rsidR="00B878A9" w:rsidRPr="004A24F8" w:rsidRDefault="00B878A9" w:rsidP="00B878A9">
      <w:pPr>
        <w:jc w:val="center"/>
        <w:rPr>
          <w:rFonts w:ascii="Tahoma" w:hAnsi="Tahoma" w:cs="Tahoma"/>
          <w:b/>
          <w:sz w:val="18"/>
          <w:szCs w:val="18"/>
          <w:lang w:val="es-BO"/>
        </w:rPr>
      </w:pPr>
      <w:r>
        <w:rPr>
          <w:lang w:val="es-BO"/>
        </w:rPr>
        <w:tab/>
      </w:r>
      <w:r w:rsidRPr="004A24F8">
        <w:rPr>
          <w:rFonts w:ascii="Tahoma" w:hAnsi="Tahoma" w:cs="Tahoma"/>
          <w:b/>
          <w:sz w:val="18"/>
          <w:szCs w:val="18"/>
          <w:lang w:val="es-BO"/>
        </w:rPr>
        <w:t>FORMULARIO V-1a</w:t>
      </w:r>
    </w:p>
    <w:p w:rsidR="00B878A9" w:rsidRPr="004A24F8" w:rsidRDefault="00B878A9" w:rsidP="00B878A9">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B878A9" w:rsidRDefault="00B878A9" w:rsidP="00B878A9">
      <w:pPr>
        <w:jc w:val="center"/>
        <w:rPr>
          <w:rFonts w:ascii="Tahoma" w:hAnsi="Tahoma" w:cs="Tahoma"/>
          <w:sz w:val="18"/>
          <w:szCs w:val="18"/>
          <w:lang w:val="es-BO"/>
        </w:rPr>
      </w:pPr>
      <w:r w:rsidRPr="004A24F8">
        <w:rPr>
          <w:rFonts w:ascii="Tahoma" w:hAnsi="Tahoma" w:cs="Tahoma"/>
          <w:sz w:val="18"/>
          <w:szCs w:val="18"/>
          <w:lang w:val="es-BO"/>
        </w:rPr>
        <w:t>(Para Empresas y Organizaciones no Gubernamentales)</w:t>
      </w:r>
    </w:p>
    <w:p w:rsidR="00047BA1" w:rsidRDefault="00047BA1" w:rsidP="00047BA1">
      <w:pPr>
        <w:rPr>
          <w:rFonts w:ascii="Tahoma" w:hAnsi="Tahoma" w:cs="Tahoma"/>
          <w:sz w:val="18"/>
          <w:szCs w:val="18"/>
          <w:lang w:val="es-BO"/>
        </w:rPr>
      </w:pPr>
    </w:p>
    <w:p w:rsidR="00047BA1" w:rsidRPr="00047BA1" w:rsidRDefault="00047BA1" w:rsidP="00047BA1">
      <w:pPr>
        <w:rPr>
          <w:rFonts w:ascii="Tahoma" w:hAnsi="Tahoma" w:cs="Tahoma"/>
          <w:b/>
          <w:bCs/>
          <w:lang w:val="es-BO" w:eastAsia="es-ES"/>
        </w:rPr>
      </w:pPr>
      <w:r w:rsidRPr="00047BA1">
        <w:rPr>
          <w:rFonts w:ascii="Tahoma" w:hAnsi="Tahoma" w:cs="Tahoma"/>
          <w:b/>
          <w:sz w:val="18"/>
          <w:szCs w:val="16"/>
          <w:lang w:val="es-BO"/>
        </w:rPr>
        <w:t xml:space="preserve">ITEM 3: </w:t>
      </w:r>
      <w:r w:rsidRPr="00047BA1">
        <w:rPr>
          <w:rFonts w:ascii="Tahoma" w:hAnsi="Tahoma" w:cs="Tahoma"/>
          <w:bCs/>
          <w:lang w:val="es-BO" w:eastAsia="es-ES"/>
        </w:rPr>
        <w:t>FICHA AMBIENTAL NORTE AMAZONICO</w:t>
      </w:r>
    </w:p>
    <w:p w:rsidR="00047BA1" w:rsidRPr="004A24F8" w:rsidRDefault="00047BA1" w:rsidP="00047BA1">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B878A9" w:rsidRPr="004A24F8" w:rsidTr="00B878A9">
        <w:trPr>
          <w:jc w:val="center"/>
        </w:trPr>
        <w:tc>
          <w:tcPr>
            <w:tcW w:w="10207" w:type="dxa"/>
            <w:gridSpan w:val="12"/>
            <w:tcBorders>
              <w:top w:val="single" w:sz="12" w:space="0" w:color="auto"/>
              <w:bottom w:val="single" w:sz="4" w:space="0" w:color="auto"/>
            </w:tcBorders>
            <w:shd w:val="clear" w:color="auto" w:fill="17365D"/>
            <w:vAlign w:val="center"/>
          </w:tcPr>
          <w:p w:rsidR="00B878A9" w:rsidRPr="004A24F8" w:rsidRDefault="00B878A9" w:rsidP="00B878A9">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B878A9" w:rsidRPr="004A24F8" w:rsidTr="00B878A9">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B878A9" w:rsidRPr="004A24F8" w:rsidRDefault="00B878A9" w:rsidP="00B878A9">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B878A9" w:rsidRPr="004A24F8" w:rsidRDefault="00B878A9" w:rsidP="00B878A9">
            <w:pPr>
              <w:jc w:val="center"/>
              <w:rPr>
                <w:rFonts w:ascii="Tahoma" w:hAnsi="Tahoma" w:cs="Tahoma"/>
                <w:b/>
                <w:sz w:val="2"/>
                <w:szCs w:val="2"/>
                <w:lang w:val="es-BO"/>
              </w:rPr>
            </w:pPr>
          </w:p>
        </w:tc>
      </w:tr>
      <w:tr w:rsidR="00B878A9" w:rsidRPr="004A24F8" w:rsidTr="00B878A9">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B878A9" w:rsidRPr="004A24F8" w:rsidRDefault="00B878A9" w:rsidP="00B878A9">
            <w:pPr>
              <w:jc w:val="right"/>
              <w:rPr>
                <w:rFonts w:ascii="Tahoma" w:hAnsi="Tahoma" w:cs="Tahoma"/>
                <w:sz w:val="2"/>
                <w:szCs w:val="2"/>
                <w:lang w:val="es-BO"/>
              </w:rPr>
            </w:pPr>
          </w:p>
        </w:tc>
        <w:tc>
          <w:tcPr>
            <w:tcW w:w="641" w:type="dxa"/>
            <w:tcBorders>
              <w:top w:val="nil"/>
              <w:bottom w:val="nil"/>
            </w:tcBorders>
            <w:vAlign w:val="center"/>
          </w:tcPr>
          <w:p w:rsidR="00B878A9" w:rsidRPr="004A24F8" w:rsidRDefault="00B878A9" w:rsidP="00B878A9">
            <w:pPr>
              <w:jc w:val="center"/>
              <w:rPr>
                <w:rFonts w:ascii="Tahoma" w:hAnsi="Tahoma" w:cs="Tahoma"/>
                <w:b/>
                <w:sz w:val="2"/>
                <w:szCs w:val="2"/>
                <w:lang w:val="es-BO"/>
              </w:rPr>
            </w:pPr>
          </w:p>
        </w:tc>
        <w:tc>
          <w:tcPr>
            <w:tcW w:w="641" w:type="dxa"/>
            <w:tcBorders>
              <w:top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5771" w:type="dxa"/>
            <w:gridSpan w:val="9"/>
            <w:tcBorders>
              <w:top w:val="nil"/>
              <w:left w:val="nil"/>
              <w:bottom w:val="nil"/>
            </w:tcBorders>
            <w:vAlign w:val="center"/>
          </w:tcPr>
          <w:p w:rsidR="00B878A9" w:rsidRPr="004A24F8" w:rsidRDefault="00B878A9" w:rsidP="00B878A9">
            <w:pPr>
              <w:jc w:val="center"/>
              <w:rPr>
                <w:rFonts w:ascii="Tahoma" w:hAnsi="Tahoma" w:cs="Tahoma"/>
                <w:b/>
                <w:sz w:val="2"/>
                <w:szCs w:val="2"/>
                <w:lang w:val="es-BO"/>
              </w:rPr>
            </w:pPr>
          </w:p>
        </w:tc>
      </w:tr>
      <w:tr w:rsidR="00B878A9" w:rsidRPr="004A24F8" w:rsidTr="00B878A9">
        <w:trPr>
          <w:trHeight w:val="257"/>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B878A9" w:rsidRPr="004A24F8" w:rsidRDefault="00B878A9" w:rsidP="00B878A9">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B878A9" w:rsidRPr="004A24F8" w:rsidRDefault="00B878A9" w:rsidP="00B878A9">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B878A9" w:rsidRPr="004A24F8" w:rsidRDefault="00B878A9" w:rsidP="00B878A9">
            <w:pPr>
              <w:rPr>
                <w:rFonts w:ascii="Tahoma" w:hAnsi="Tahoma" w:cs="Tahoma"/>
                <w:sz w:val="16"/>
                <w:szCs w:val="16"/>
                <w:lang w:val="es-BO"/>
              </w:rPr>
            </w:pPr>
          </w:p>
        </w:tc>
      </w:tr>
      <w:tr w:rsidR="00B878A9" w:rsidRPr="004A24F8" w:rsidTr="00B878A9">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B878A9" w:rsidRPr="004A24F8" w:rsidRDefault="00B878A9" w:rsidP="00B878A9">
            <w:pPr>
              <w:jc w:val="right"/>
              <w:rPr>
                <w:rFonts w:ascii="Tahoma" w:hAnsi="Tahoma" w:cs="Tahoma"/>
                <w:sz w:val="2"/>
                <w:szCs w:val="2"/>
                <w:lang w:val="es-BO"/>
              </w:rPr>
            </w:pPr>
          </w:p>
        </w:tc>
        <w:tc>
          <w:tcPr>
            <w:tcW w:w="641" w:type="dxa"/>
            <w:tcBorders>
              <w:top w:val="nil"/>
              <w:bottom w:val="nil"/>
            </w:tcBorders>
            <w:vAlign w:val="center"/>
          </w:tcPr>
          <w:p w:rsidR="00B878A9" w:rsidRPr="004A24F8" w:rsidRDefault="00B878A9" w:rsidP="00B878A9">
            <w:pPr>
              <w:jc w:val="center"/>
              <w:rPr>
                <w:rFonts w:ascii="Tahoma" w:hAnsi="Tahoma" w:cs="Tahoma"/>
                <w:b/>
                <w:sz w:val="2"/>
                <w:szCs w:val="2"/>
                <w:lang w:val="es-BO"/>
              </w:rPr>
            </w:pPr>
          </w:p>
        </w:tc>
        <w:tc>
          <w:tcPr>
            <w:tcW w:w="641" w:type="dxa"/>
            <w:tcBorders>
              <w:top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5771" w:type="dxa"/>
            <w:gridSpan w:val="9"/>
            <w:tcBorders>
              <w:top w:val="nil"/>
              <w:left w:val="nil"/>
              <w:bottom w:val="nil"/>
            </w:tcBorders>
            <w:vAlign w:val="center"/>
          </w:tcPr>
          <w:p w:rsidR="00B878A9" w:rsidRPr="004A24F8" w:rsidRDefault="00B878A9" w:rsidP="00B878A9">
            <w:pPr>
              <w:jc w:val="center"/>
              <w:rPr>
                <w:rFonts w:ascii="Tahoma" w:hAnsi="Tahoma" w:cs="Tahoma"/>
                <w:b/>
                <w:sz w:val="2"/>
                <w:szCs w:val="2"/>
                <w:lang w:val="es-BO"/>
              </w:rPr>
            </w:pPr>
          </w:p>
        </w:tc>
      </w:tr>
      <w:tr w:rsidR="00B878A9" w:rsidRPr="004A24F8" w:rsidTr="00B878A9">
        <w:trPr>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B878A9" w:rsidRPr="004A24F8" w:rsidRDefault="00B878A9" w:rsidP="00B878A9">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B878A9" w:rsidRPr="004A24F8" w:rsidRDefault="00B878A9" w:rsidP="00B878A9">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B878A9" w:rsidRPr="004A24F8" w:rsidRDefault="00B878A9" w:rsidP="00B878A9">
            <w:pPr>
              <w:rPr>
                <w:rFonts w:ascii="Tahoma" w:hAnsi="Tahoma" w:cs="Tahoma"/>
                <w:sz w:val="16"/>
                <w:szCs w:val="16"/>
                <w:lang w:val="es-BO"/>
              </w:rPr>
            </w:pPr>
          </w:p>
        </w:tc>
      </w:tr>
      <w:tr w:rsidR="00B878A9" w:rsidRPr="004A24F8" w:rsidTr="00B878A9">
        <w:tblPrEx>
          <w:tblCellMar>
            <w:left w:w="57" w:type="dxa"/>
            <w:right w:w="57" w:type="dxa"/>
          </w:tblCellMar>
        </w:tblPrEx>
        <w:trPr>
          <w:cantSplit/>
          <w:trHeight w:val="190"/>
          <w:jc w:val="center"/>
        </w:trPr>
        <w:tc>
          <w:tcPr>
            <w:tcW w:w="3154" w:type="dxa"/>
            <w:tcBorders>
              <w:top w:val="nil"/>
              <w:left w:val="single" w:sz="12" w:space="0" w:color="auto"/>
              <w:bottom w:val="nil"/>
              <w:right w:val="nil"/>
            </w:tcBorders>
            <w:tcMar>
              <w:left w:w="0" w:type="dxa"/>
              <w:right w:w="0" w:type="dxa"/>
            </w:tcMar>
            <w:tcFitText/>
            <w:vAlign w:val="bottom"/>
          </w:tcPr>
          <w:p w:rsidR="00B878A9" w:rsidRPr="004A24F8" w:rsidRDefault="00B878A9" w:rsidP="00B878A9">
            <w:pPr>
              <w:jc w:val="both"/>
              <w:rPr>
                <w:rFonts w:ascii="Tahoma" w:hAnsi="Tahoma" w:cs="Tahoma"/>
                <w:b/>
                <w:sz w:val="16"/>
                <w:szCs w:val="16"/>
                <w:lang w:val="es-BO"/>
              </w:rPr>
            </w:pPr>
          </w:p>
        </w:tc>
        <w:tc>
          <w:tcPr>
            <w:tcW w:w="641" w:type="dxa"/>
            <w:tcBorders>
              <w:top w:val="nil"/>
              <w:left w:val="nil"/>
              <w:bottom w:val="nil"/>
              <w:right w:val="nil"/>
            </w:tcBorders>
            <w:vAlign w:val="bottom"/>
          </w:tcPr>
          <w:p w:rsidR="00B878A9" w:rsidRPr="004A24F8" w:rsidRDefault="00B878A9" w:rsidP="00B878A9">
            <w:pPr>
              <w:jc w:val="right"/>
              <w:rPr>
                <w:rFonts w:ascii="Tahoma" w:hAnsi="Tahoma" w:cs="Tahoma"/>
                <w:b/>
                <w:sz w:val="16"/>
                <w:szCs w:val="16"/>
                <w:lang w:val="es-BO"/>
              </w:rPr>
            </w:pPr>
          </w:p>
        </w:tc>
        <w:tc>
          <w:tcPr>
            <w:tcW w:w="641" w:type="dxa"/>
            <w:tcBorders>
              <w:top w:val="nil"/>
              <w:left w:val="nil"/>
              <w:bottom w:val="nil"/>
              <w:right w:val="single" w:sz="4" w:space="0" w:color="auto"/>
            </w:tcBorders>
            <w:vAlign w:val="center"/>
          </w:tcPr>
          <w:p w:rsidR="00B878A9" w:rsidRPr="004A24F8" w:rsidRDefault="00B878A9" w:rsidP="00B878A9">
            <w:pPr>
              <w:jc w:val="center"/>
              <w:rPr>
                <w:rFonts w:ascii="Tahoma" w:hAnsi="Tahoma" w:cs="Tahoma"/>
                <w:sz w:val="16"/>
                <w:szCs w:val="16"/>
                <w:lang w:val="es-BO"/>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B878A9" w:rsidRPr="004A24F8" w:rsidRDefault="00B878A9" w:rsidP="00B878A9">
            <w:pPr>
              <w:jc w:val="center"/>
              <w:rPr>
                <w:rFonts w:ascii="Tahoma" w:hAnsi="Tahoma" w:cs="Tahoma"/>
                <w:sz w:val="16"/>
                <w:szCs w:val="16"/>
                <w:lang w:val="es-BO"/>
              </w:rPr>
            </w:pPr>
          </w:p>
        </w:tc>
        <w:tc>
          <w:tcPr>
            <w:tcW w:w="179" w:type="dxa"/>
            <w:tcBorders>
              <w:top w:val="nil"/>
              <w:left w:val="single" w:sz="4" w:space="0" w:color="auto"/>
              <w:bottom w:val="nil"/>
              <w:right w:val="single" w:sz="4" w:space="0" w:color="auto"/>
            </w:tcBorders>
            <w:vAlign w:val="center"/>
          </w:tcPr>
          <w:p w:rsidR="00B878A9" w:rsidRPr="004A24F8" w:rsidRDefault="00B878A9" w:rsidP="00B878A9">
            <w:pPr>
              <w:jc w:val="center"/>
              <w:rPr>
                <w:rFonts w:ascii="Tahoma" w:hAnsi="Tahoma" w:cs="Tahoma"/>
                <w:sz w:val="16"/>
                <w:szCs w:val="16"/>
                <w:lang w:val="es-BO"/>
              </w:rPr>
            </w:pPr>
            <w:r w:rsidRPr="004A24F8">
              <w:rPr>
                <w:rFonts w:ascii="Tahoma" w:hAnsi="Tahoma" w:cs="Tahoma"/>
                <w:sz w:val="16"/>
                <w:szCs w:val="16"/>
                <w:lang w:val="es-BO"/>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B878A9" w:rsidRPr="004A24F8" w:rsidRDefault="00B878A9" w:rsidP="00B878A9">
            <w:pPr>
              <w:jc w:val="center"/>
              <w:rPr>
                <w:rFonts w:ascii="Tahoma" w:hAnsi="Tahoma" w:cs="Tahoma"/>
                <w:sz w:val="16"/>
                <w:szCs w:val="16"/>
                <w:lang w:val="es-BO"/>
              </w:rPr>
            </w:pPr>
          </w:p>
        </w:tc>
        <w:tc>
          <w:tcPr>
            <w:tcW w:w="134" w:type="dxa"/>
            <w:tcBorders>
              <w:top w:val="nil"/>
              <w:left w:val="single" w:sz="4" w:space="0" w:color="auto"/>
              <w:bottom w:val="nil"/>
              <w:right w:val="single" w:sz="4" w:space="0" w:color="auto"/>
            </w:tcBorders>
            <w:vAlign w:val="center"/>
          </w:tcPr>
          <w:p w:rsidR="00B878A9" w:rsidRPr="004A24F8" w:rsidRDefault="00B878A9" w:rsidP="00B878A9">
            <w:pPr>
              <w:jc w:val="center"/>
              <w:rPr>
                <w:rFonts w:ascii="Tahoma" w:hAnsi="Tahoma" w:cs="Tahoma"/>
                <w:sz w:val="16"/>
                <w:szCs w:val="16"/>
                <w:lang w:val="es-BO"/>
              </w:rPr>
            </w:pPr>
            <w:r w:rsidRPr="004A24F8">
              <w:rPr>
                <w:rFonts w:ascii="Tahoma" w:hAnsi="Tahoma" w:cs="Tahoma"/>
                <w:sz w:val="16"/>
                <w:szCs w:val="16"/>
                <w:lang w:val="es-BO"/>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B878A9" w:rsidRPr="004A24F8" w:rsidRDefault="00B878A9" w:rsidP="00B878A9">
            <w:pPr>
              <w:jc w:val="center"/>
              <w:rPr>
                <w:rFonts w:ascii="Tahoma" w:hAnsi="Tahoma" w:cs="Tahoma"/>
                <w:sz w:val="16"/>
                <w:szCs w:val="16"/>
                <w:lang w:val="es-BO"/>
              </w:rPr>
            </w:pPr>
          </w:p>
        </w:tc>
        <w:tc>
          <w:tcPr>
            <w:tcW w:w="174" w:type="dxa"/>
            <w:tcBorders>
              <w:top w:val="nil"/>
              <w:left w:val="single" w:sz="4" w:space="0" w:color="auto"/>
              <w:bottom w:val="nil"/>
              <w:right w:val="single" w:sz="4" w:space="0" w:color="auto"/>
            </w:tcBorders>
            <w:vAlign w:val="center"/>
          </w:tcPr>
          <w:p w:rsidR="00B878A9" w:rsidRPr="004A24F8" w:rsidRDefault="00B878A9" w:rsidP="00B878A9">
            <w:pPr>
              <w:jc w:val="center"/>
              <w:rPr>
                <w:rFonts w:ascii="Tahoma" w:hAnsi="Tahoma" w:cs="Tahoma"/>
                <w:sz w:val="16"/>
                <w:szCs w:val="16"/>
                <w:lang w:val="es-BO"/>
              </w:rPr>
            </w:pPr>
          </w:p>
        </w:tc>
        <w:tc>
          <w:tcPr>
            <w:tcW w:w="348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878A9" w:rsidRPr="004A24F8" w:rsidRDefault="00B878A9" w:rsidP="00B878A9">
            <w:pPr>
              <w:jc w:val="center"/>
              <w:rPr>
                <w:rFonts w:ascii="Tahoma" w:hAnsi="Tahoma" w:cs="Tahoma"/>
                <w:sz w:val="16"/>
                <w:szCs w:val="16"/>
                <w:lang w:val="es-BO"/>
              </w:rPr>
            </w:pPr>
          </w:p>
        </w:tc>
        <w:tc>
          <w:tcPr>
            <w:tcW w:w="142" w:type="dxa"/>
            <w:tcBorders>
              <w:top w:val="nil"/>
              <w:left w:val="single" w:sz="4" w:space="0" w:color="auto"/>
              <w:bottom w:val="nil"/>
            </w:tcBorders>
            <w:vAlign w:val="center"/>
          </w:tcPr>
          <w:p w:rsidR="00B878A9" w:rsidRPr="004A24F8" w:rsidRDefault="00B878A9" w:rsidP="00B878A9">
            <w:pPr>
              <w:rPr>
                <w:rFonts w:ascii="Tahoma" w:hAnsi="Tahoma" w:cs="Tahoma"/>
                <w:sz w:val="16"/>
                <w:szCs w:val="16"/>
                <w:lang w:val="es-BO"/>
              </w:rPr>
            </w:pPr>
          </w:p>
        </w:tc>
      </w:tr>
      <w:tr w:rsidR="00B878A9" w:rsidRPr="004A24F8" w:rsidTr="00B878A9">
        <w:trPr>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sz w:val="2"/>
                <w:szCs w:val="2"/>
                <w:lang w:val="es-BO"/>
              </w:rPr>
            </w:pP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5771" w:type="dxa"/>
            <w:gridSpan w:val="9"/>
            <w:tcBorders>
              <w:top w:val="nil"/>
              <w:left w:val="nil"/>
              <w:bottom w:val="nil"/>
            </w:tcBorders>
            <w:vAlign w:val="center"/>
          </w:tcPr>
          <w:p w:rsidR="00B878A9" w:rsidRPr="004A24F8" w:rsidRDefault="00B878A9" w:rsidP="00B878A9">
            <w:pPr>
              <w:jc w:val="center"/>
              <w:rPr>
                <w:rFonts w:ascii="Tahoma" w:hAnsi="Tahoma" w:cs="Tahoma"/>
                <w:b/>
                <w:sz w:val="2"/>
                <w:szCs w:val="2"/>
                <w:lang w:val="es-BO"/>
              </w:rPr>
            </w:pPr>
          </w:p>
        </w:tc>
      </w:tr>
      <w:tr w:rsidR="00B878A9" w:rsidRPr="004A24F8" w:rsidTr="00B878A9">
        <w:trPr>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b/>
                <w:sz w:val="16"/>
                <w:szCs w:val="16"/>
                <w:lang w:val="es-BO"/>
              </w:rPr>
            </w:pPr>
            <w:r w:rsidRPr="004A24F8">
              <w:rPr>
                <w:rFonts w:ascii="Tahoma" w:hAnsi="Tahoma" w:cs="Tahoma"/>
                <w:b/>
                <w:sz w:val="16"/>
                <w:szCs w:val="16"/>
                <w:lang w:val="es-BO"/>
              </w:rPr>
              <w:t>Propuesta Económica o Presupuesto Fijo determinado por la</w:t>
            </w:r>
          </w:p>
          <w:p w:rsidR="00B878A9" w:rsidRPr="004A24F8" w:rsidRDefault="00B878A9" w:rsidP="00B878A9">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B878A9" w:rsidRPr="004A24F8" w:rsidRDefault="00B878A9" w:rsidP="00B878A9">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B878A9" w:rsidRPr="004A24F8" w:rsidRDefault="00B878A9" w:rsidP="00B878A9">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B878A9" w:rsidRPr="004A24F8" w:rsidRDefault="00B878A9" w:rsidP="00B878A9">
            <w:pPr>
              <w:rPr>
                <w:rFonts w:ascii="Tahoma" w:hAnsi="Tahoma" w:cs="Tahoma"/>
                <w:sz w:val="16"/>
                <w:szCs w:val="16"/>
                <w:lang w:val="es-BO"/>
              </w:rPr>
            </w:pPr>
          </w:p>
        </w:tc>
      </w:tr>
      <w:tr w:rsidR="00B878A9" w:rsidRPr="004A24F8" w:rsidTr="00B878A9">
        <w:trPr>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sz w:val="2"/>
                <w:szCs w:val="2"/>
                <w:lang w:val="es-BO"/>
              </w:rPr>
            </w:pP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2"/>
                <w:szCs w:val="2"/>
                <w:lang w:val="es-BO"/>
              </w:rPr>
            </w:pPr>
          </w:p>
        </w:tc>
        <w:tc>
          <w:tcPr>
            <w:tcW w:w="5771" w:type="dxa"/>
            <w:gridSpan w:val="9"/>
            <w:tcBorders>
              <w:top w:val="nil"/>
              <w:left w:val="nil"/>
              <w:bottom w:val="nil"/>
            </w:tcBorders>
            <w:vAlign w:val="center"/>
          </w:tcPr>
          <w:p w:rsidR="00B878A9" w:rsidRPr="004A24F8" w:rsidRDefault="00B878A9" w:rsidP="00B878A9">
            <w:pPr>
              <w:jc w:val="center"/>
              <w:rPr>
                <w:rFonts w:ascii="Tahoma" w:hAnsi="Tahoma" w:cs="Tahoma"/>
                <w:b/>
                <w:sz w:val="2"/>
                <w:szCs w:val="2"/>
                <w:lang w:val="es-BO"/>
              </w:rPr>
            </w:pPr>
          </w:p>
        </w:tc>
      </w:tr>
      <w:tr w:rsidR="00B878A9" w:rsidRPr="004A24F8" w:rsidTr="00B878A9">
        <w:trPr>
          <w:jc w:val="center"/>
        </w:trPr>
        <w:tc>
          <w:tcPr>
            <w:tcW w:w="3154" w:type="dxa"/>
            <w:tcBorders>
              <w:top w:val="nil"/>
              <w:left w:val="single" w:sz="12" w:space="0" w:color="auto"/>
              <w:bottom w:val="nil"/>
              <w:right w:val="nil"/>
            </w:tcBorders>
            <w:tcMar>
              <w:left w:w="0" w:type="dxa"/>
              <w:right w:w="85" w:type="dxa"/>
            </w:tcMar>
            <w:vAlign w:val="center"/>
          </w:tcPr>
          <w:p w:rsidR="00B878A9" w:rsidRPr="004A24F8" w:rsidRDefault="00B878A9" w:rsidP="00B878A9">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B878A9" w:rsidRPr="004A24F8" w:rsidRDefault="00B878A9" w:rsidP="00B878A9">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B878A9" w:rsidRPr="004A24F8" w:rsidRDefault="00B878A9" w:rsidP="00B878A9">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B878A9" w:rsidRPr="004A24F8" w:rsidRDefault="00B878A9" w:rsidP="00B878A9">
            <w:pPr>
              <w:rPr>
                <w:rFonts w:ascii="Tahoma" w:hAnsi="Tahoma" w:cs="Tahoma"/>
                <w:sz w:val="16"/>
                <w:szCs w:val="16"/>
                <w:lang w:val="es-BO"/>
              </w:rPr>
            </w:pPr>
          </w:p>
        </w:tc>
      </w:tr>
      <w:tr w:rsidR="00B878A9" w:rsidRPr="004A24F8" w:rsidTr="00B878A9">
        <w:trPr>
          <w:jc w:val="center"/>
        </w:trPr>
        <w:tc>
          <w:tcPr>
            <w:tcW w:w="3154" w:type="dxa"/>
            <w:tcBorders>
              <w:top w:val="nil"/>
              <w:left w:val="single" w:sz="12" w:space="0" w:color="auto"/>
              <w:bottom w:val="single" w:sz="12" w:space="0" w:color="auto"/>
              <w:right w:val="nil"/>
            </w:tcBorders>
            <w:tcMar>
              <w:left w:w="0" w:type="dxa"/>
              <w:right w:w="0" w:type="dxa"/>
            </w:tcMar>
            <w:vAlign w:val="center"/>
          </w:tcPr>
          <w:p w:rsidR="00B878A9" w:rsidRPr="004A24F8" w:rsidRDefault="00B878A9" w:rsidP="00B878A9">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B878A9" w:rsidRPr="004A24F8" w:rsidRDefault="00B878A9" w:rsidP="00B878A9">
            <w:pPr>
              <w:rPr>
                <w:rFonts w:ascii="Tahoma" w:hAnsi="Tahoma" w:cs="Tahoma"/>
                <w:b/>
                <w:sz w:val="4"/>
                <w:szCs w:val="4"/>
                <w:lang w:val="es-BO"/>
              </w:rPr>
            </w:pPr>
          </w:p>
        </w:tc>
        <w:tc>
          <w:tcPr>
            <w:tcW w:w="641" w:type="dxa"/>
            <w:tcBorders>
              <w:top w:val="nil"/>
              <w:left w:val="nil"/>
              <w:bottom w:val="single" w:sz="12" w:space="0" w:color="auto"/>
              <w:right w:val="nil"/>
            </w:tcBorders>
            <w:vAlign w:val="center"/>
          </w:tcPr>
          <w:p w:rsidR="00B878A9" w:rsidRPr="004A24F8" w:rsidRDefault="00B878A9" w:rsidP="00B878A9">
            <w:pPr>
              <w:rPr>
                <w:rFonts w:ascii="Tahoma" w:hAnsi="Tahoma" w:cs="Tahoma"/>
                <w:sz w:val="4"/>
                <w:szCs w:val="4"/>
                <w:lang w:val="es-BO"/>
              </w:rPr>
            </w:pPr>
          </w:p>
        </w:tc>
        <w:tc>
          <w:tcPr>
            <w:tcW w:w="5771" w:type="dxa"/>
            <w:gridSpan w:val="9"/>
            <w:tcBorders>
              <w:top w:val="nil"/>
              <w:left w:val="nil"/>
              <w:bottom w:val="single" w:sz="12" w:space="0" w:color="auto"/>
            </w:tcBorders>
            <w:vAlign w:val="center"/>
          </w:tcPr>
          <w:p w:rsidR="00B878A9" w:rsidRPr="004A24F8" w:rsidRDefault="00B878A9" w:rsidP="00B878A9">
            <w:pPr>
              <w:rPr>
                <w:rFonts w:ascii="Tahoma" w:hAnsi="Tahoma" w:cs="Tahoma"/>
                <w:sz w:val="4"/>
                <w:szCs w:val="4"/>
                <w:lang w:val="es-BO"/>
              </w:rPr>
            </w:pPr>
          </w:p>
        </w:tc>
      </w:tr>
    </w:tbl>
    <w:p w:rsidR="00B878A9" w:rsidRPr="004A24F8" w:rsidRDefault="00B878A9" w:rsidP="00B878A9">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B878A9" w:rsidRPr="004A24F8" w:rsidTr="00B878A9">
        <w:trPr>
          <w:cantSplit/>
          <w:jc w:val="center"/>
        </w:trPr>
        <w:tc>
          <w:tcPr>
            <w:tcW w:w="5104" w:type="dxa"/>
            <w:vMerge w:val="restart"/>
            <w:tcBorders>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p w:rsidR="00B878A9" w:rsidRPr="004A24F8" w:rsidRDefault="00B878A9" w:rsidP="00B878A9">
            <w:pPr>
              <w:jc w:val="center"/>
              <w:rPr>
                <w:rFonts w:ascii="Tahoma" w:hAnsi="Tahoma" w:cs="Tahoma"/>
                <w:b/>
                <w:color w:val="FFFFFF"/>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B878A9" w:rsidRPr="004A24F8" w:rsidTr="00B878A9">
        <w:trPr>
          <w:cantSplit/>
          <w:trHeight w:val="70"/>
          <w:jc w:val="center"/>
        </w:trPr>
        <w:tc>
          <w:tcPr>
            <w:tcW w:w="5104" w:type="dxa"/>
            <w:vMerge/>
            <w:tcBorders>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B878A9" w:rsidRPr="004A24F8" w:rsidRDefault="00B878A9" w:rsidP="00B878A9">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 N°</w:t>
            </w:r>
          </w:p>
        </w:tc>
        <w:tc>
          <w:tcPr>
            <w:tcW w:w="2478" w:type="dxa"/>
            <w:gridSpan w:val="2"/>
            <w:vMerge/>
            <w:tcBorders>
              <w:left w:val="single" w:sz="12" w:space="0" w:color="auto"/>
              <w:bottom w:val="single" w:sz="4" w:space="0" w:color="auto"/>
              <w:right w:val="single" w:sz="12" w:space="0" w:color="auto"/>
            </w:tcBorders>
            <w:shd w:val="clear" w:color="auto" w:fill="17365D"/>
          </w:tcPr>
          <w:p w:rsidR="00B878A9" w:rsidRPr="004A24F8" w:rsidRDefault="00B878A9" w:rsidP="00B878A9">
            <w:pPr>
              <w:jc w:val="center"/>
              <w:rPr>
                <w:rFonts w:ascii="Tahoma" w:hAnsi="Tahoma" w:cs="Tahoma"/>
                <w:b/>
                <w:color w:val="FFFFFF"/>
                <w:sz w:val="16"/>
                <w:szCs w:val="16"/>
                <w:lang w:val="es-BO"/>
              </w:rPr>
            </w:pPr>
          </w:p>
        </w:tc>
      </w:tr>
      <w:tr w:rsidR="00B878A9" w:rsidRPr="004A24F8" w:rsidTr="00B878A9">
        <w:trPr>
          <w:cantSplit/>
          <w:trHeight w:val="172"/>
          <w:jc w:val="center"/>
        </w:trPr>
        <w:tc>
          <w:tcPr>
            <w:tcW w:w="5104" w:type="dxa"/>
            <w:vMerge/>
            <w:tcBorders>
              <w:bottom w:val="single" w:sz="4" w:space="0" w:color="auto"/>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B878A9" w:rsidRPr="004A24F8" w:rsidRDefault="00B878A9" w:rsidP="00B878A9">
            <w:pPr>
              <w:jc w:val="center"/>
              <w:rPr>
                <w:rFonts w:ascii="Tahoma" w:hAnsi="Tahoma" w:cs="Tahoma"/>
                <w:b/>
                <w:color w:val="FFFFFF"/>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B878A9" w:rsidRPr="004A24F8" w:rsidRDefault="00B878A9" w:rsidP="00B878A9">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B878A9" w:rsidRPr="004A24F8" w:rsidTr="00B878A9">
        <w:trPr>
          <w:jc w:val="center"/>
        </w:trPr>
        <w:tc>
          <w:tcPr>
            <w:tcW w:w="5104" w:type="dxa"/>
            <w:tcBorders>
              <w:top w:val="single" w:sz="4" w:space="0" w:color="auto"/>
              <w:bottom w:val="single" w:sz="4" w:space="0" w:color="auto"/>
              <w:right w:val="single" w:sz="12" w:space="0" w:color="auto"/>
            </w:tcBorders>
            <w:shd w:val="clear" w:color="auto" w:fill="DBE5F1"/>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 xml:space="preserve">DOCUMENTOS LEGALES Y ADMINISTRATIVOS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top w:val="single" w:sz="4" w:space="0" w:color="auto"/>
              <w:right w:val="single" w:sz="12" w:space="0" w:color="auto"/>
            </w:tcBorders>
          </w:tcPr>
          <w:p w:rsidR="00B878A9" w:rsidRPr="004A24F8" w:rsidRDefault="00B878A9"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A-1.</w:t>
            </w:r>
            <w:r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tcPr>
          <w:p w:rsidR="00B878A9" w:rsidRPr="004A24F8" w:rsidRDefault="00B878A9"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A-2a.</w:t>
            </w:r>
            <w:r w:rsidRPr="004A24F8">
              <w:rPr>
                <w:rFonts w:ascii="Tahoma" w:hAnsi="Tahoma" w:cs="Tahoma"/>
                <w:sz w:val="16"/>
                <w:szCs w:val="16"/>
                <w:lang w:val="es-BO"/>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tcPr>
          <w:p w:rsidR="00B878A9" w:rsidRPr="004A24F8" w:rsidRDefault="00B878A9"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 xml:space="preserve">Formulario A-3. </w:t>
            </w:r>
            <w:r w:rsidRPr="004A24F8">
              <w:rPr>
                <w:rFonts w:ascii="Tahoma" w:hAnsi="Tahoma" w:cs="Tahoma"/>
                <w:sz w:val="16"/>
                <w:szCs w:val="16"/>
                <w:lang w:val="es-BO"/>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r>
      <w:tr w:rsidR="009A10EB" w:rsidRPr="004A24F8" w:rsidTr="00B878A9">
        <w:trPr>
          <w:jc w:val="center"/>
        </w:trPr>
        <w:tc>
          <w:tcPr>
            <w:tcW w:w="5104" w:type="dxa"/>
            <w:tcBorders>
              <w:right w:val="single" w:sz="12" w:space="0" w:color="auto"/>
            </w:tcBorders>
          </w:tcPr>
          <w:p w:rsidR="009A10EB" w:rsidRPr="004A24F8" w:rsidRDefault="009A10EB"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 xml:space="preserve">Formulario A-4.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 xml:space="preserve">General y Específica del Jefe de Proyecto.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9A10EB" w:rsidRPr="004A24F8" w:rsidRDefault="009A10EB"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9A10EB" w:rsidRPr="004A24F8" w:rsidRDefault="009A10EB"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9A10EB" w:rsidRPr="004A24F8" w:rsidRDefault="009A10EB"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9A10EB" w:rsidRPr="004A24F8" w:rsidRDefault="009A10EB"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9A10EB" w:rsidRPr="004A24F8" w:rsidRDefault="009A10EB"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shd w:val="clear" w:color="auto" w:fill="DBE5F1"/>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tcPr>
          <w:p w:rsidR="00B878A9" w:rsidRPr="004A24F8" w:rsidRDefault="00B878A9" w:rsidP="002E0FE4">
            <w:pPr>
              <w:numPr>
                <w:ilvl w:val="0"/>
                <w:numId w:val="35"/>
              </w:numPr>
              <w:tabs>
                <w:tab w:val="clear" w:pos="357"/>
              </w:tabs>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Formularios de la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tcPr>
          <w:p w:rsidR="00B878A9" w:rsidRPr="004A24F8" w:rsidRDefault="00B878A9" w:rsidP="002E0FE4">
            <w:pPr>
              <w:numPr>
                <w:ilvl w:val="0"/>
                <w:numId w:val="35"/>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B878A9" w:rsidRPr="004A24F8" w:rsidRDefault="00B878A9" w:rsidP="00B878A9">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B878A9" w:rsidRPr="004A24F8" w:rsidRDefault="00B878A9" w:rsidP="00B878A9">
            <w:pPr>
              <w:jc w:val="both"/>
              <w:rPr>
                <w:rFonts w:ascii="Tahoma" w:hAnsi="Tahoma" w:cs="Tahoma"/>
                <w:sz w:val="16"/>
                <w:szCs w:val="16"/>
                <w:lang w:val="es-BO"/>
              </w:rPr>
            </w:pPr>
          </w:p>
        </w:tc>
      </w:tr>
      <w:tr w:rsidR="00B878A9" w:rsidRPr="004A24F8" w:rsidTr="00B878A9">
        <w:trPr>
          <w:jc w:val="center"/>
        </w:trPr>
        <w:tc>
          <w:tcPr>
            <w:tcW w:w="5104" w:type="dxa"/>
            <w:tcBorders>
              <w:right w:val="single" w:sz="12" w:space="0" w:color="auto"/>
            </w:tcBorders>
            <w:shd w:val="clear" w:color="auto" w:fill="DBE5F1"/>
          </w:tcPr>
          <w:p w:rsidR="00B878A9" w:rsidRPr="004A24F8" w:rsidRDefault="00B878A9" w:rsidP="00B878A9">
            <w:pPr>
              <w:jc w:val="center"/>
              <w:rPr>
                <w:rFonts w:ascii="Tahoma" w:hAnsi="Tahoma" w:cs="Tahoma"/>
                <w:b/>
                <w:sz w:val="16"/>
                <w:szCs w:val="16"/>
                <w:lang w:val="es-BO"/>
              </w:rPr>
            </w:pPr>
            <w:r w:rsidRPr="004A24F8">
              <w:rPr>
                <w:rFonts w:ascii="Tahoma" w:hAnsi="Tahoma" w:cs="Tahoma"/>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tcPr>
          <w:p w:rsidR="00B878A9" w:rsidRPr="004A24F8" w:rsidRDefault="00B878A9" w:rsidP="00B878A9">
            <w:pPr>
              <w:jc w:val="both"/>
              <w:rPr>
                <w:rFonts w:ascii="Tahoma" w:hAnsi="Tahoma" w:cs="Tahoma"/>
                <w:sz w:val="16"/>
                <w:szCs w:val="16"/>
                <w:lang w:val="es-BO"/>
              </w:rPr>
            </w:pPr>
          </w:p>
        </w:tc>
      </w:tr>
      <w:tr w:rsidR="00D40B2D" w:rsidRPr="004A24F8" w:rsidTr="007427AF">
        <w:trPr>
          <w:jc w:val="center"/>
        </w:trPr>
        <w:tc>
          <w:tcPr>
            <w:tcW w:w="5104" w:type="dxa"/>
            <w:tcBorders>
              <w:right w:val="single" w:sz="12" w:space="0" w:color="auto"/>
            </w:tcBorders>
          </w:tcPr>
          <w:p w:rsidR="00D40B2D" w:rsidRPr="004A24F8" w:rsidRDefault="00D40B2D" w:rsidP="002E0FE4">
            <w:pPr>
              <w:numPr>
                <w:ilvl w:val="0"/>
                <w:numId w:val="35"/>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40B2D" w:rsidRPr="004A24F8" w:rsidRDefault="00D40B2D"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40B2D" w:rsidRPr="004A24F8" w:rsidRDefault="00D40B2D"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40B2D" w:rsidRPr="004A24F8" w:rsidRDefault="00D40B2D" w:rsidP="007427AF">
            <w:pPr>
              <w:jc w:val="both"/>
              <w:rPr>
                <w:rFonts w:ascii="Tahoma" w:hAnsi="Tahoma" w:cs="Tahoma"/>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D40B2D" w:rsidRPr="004A24F8" w:rsidRDefault="00D40B2D" w:rsidP="007427AF">
            <w:pPr>
              <w:jc w:val="both"/>
              <w:rPr>
                <w:rFonts w:ascii="Tahoma" w:hAnsi="Tahoma" w:cs="Tahoma"/>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D40B2D" w:rsidRPr="004A24F8" w:rsidRDefault="00D40B2D" w:rsidP="007427AF">
            <w:pPr>
              <w:jc w:val="both"/>
              <w:rPr>
                <w:rFonts w:ascii="Tahoma" w:hAnsi="Tahoma" w:cs="Tahoma"/>
                <w:sz w:val="16"/>
                <w:szCs w:val="16"/>
                <w:lang w:val="es-BO"/>
              </w:rPr>
            </w:pPr>
          </w:p>
        </w:tc>
      </w:tr>
    </w:tbl>
    <w:p w:rsidR="00B878A9" w:rsidRDefault="00B878A9" w:rsidP="00B878A9">
      <w:pPr>
        <w:pStyle w:val="Ttulo1"/>
        <w:tabs>
          <w:tab w:val="left" w:pos="2490"/>
        </w:tabs>
        <w:spacing w:before="0" w:after="0"/>
        <w:rPr>
          <w:lang w:val="es-BO"/>
        </w:rPr>
      </w:pPr>
    </w:p>
    <w:p w:rsidR="00DF4900" w:rsidRPr="004A24F8" w:rsidRDefault="006E4A6F" w:rsidP="00B878A9">
      <w:pPr>
        <w:pStyle w:val="Ttulo1"/>
        <w:spacing w:before="0" w:after="0"/>
        <w:rPr>
          <w:rFonts w:ascii="Tahoma" w:hAnsi="Tahoma" w:cs="Tahoma"/>
          <w:b w:val="0"/>
          <w:sz w:val="18"/>
          <w:szCs w:val="18"/>
          <w:lang w:val="es-BO"/>
        </w:rPr>
      </w:pPr>
      <w:r w:rsidRPr="00B878A9">
        <w:rPr>
          <w:lang w:val="es-BO"/>
        </w:rPr>
        <w:br w:type="page"/>
      </w:r>
      <w:bookmarkStart w:id="87" w:name="_Toc422130414"/>
      <w:r w:rsidR="00B878A9">
        <w:rPr>
          <w:rFonts w:ascii="Tahoma" w:hAnsi="Tahoma" w:cs="Tahoma"/>
          <w:b w:val="0"/>
          <w:sz w:val="18"/>
          <w:szCs w:val="18"/>
          <w:lang w:val="es-BO"/>
        </w:rPr>
        <w:lastRenderedPageBreak/>
        <w:t xml:space="preserve">                                                              </w:t>
      </w:r>
      <w:r w:rsidR="00DF4900" w:rsidRPr="004A24F8">
        <w:rPr>
          <w:rFonts w:ascii="Tahoma" w:hAnsi="Tahoma" w:cs="Tahoma"/>
          <w:sz w:val="18"/>
          <w:szCs w:val="18"/>
          <w:lang w:val="es-BO"/>
        </w:rPr>
        <w:t>FORMULARIO V-1b</w:t>
      </w:r>
      <w:bookmarkEnd w:id="87"/>
    </w:p>
    <w:p w:rsidR="00DF4900" w:rsidRPr="004A24F8" w:rsidRDefault="00DF4900" w:rsidP="00DF4900">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DF4900" w:rsidRDefault="00B17E30" w:rsidP="00DF4900">
      <w:pPr>
        <w:jc w:val="center"/>
        <w:rPr>
          <w:rFonts w:ascii="Tahoma" w:hAnsi="Tahoma" w:cs="Tahoma"/>
          <w:sz w:val="18"/>
          <w:szCs w:val="18"/>
          <w:lang w:val="es-BO"/>
        </w:rPr>
      </w:pPr>
      <w:r w:rsidRPr="004A24F8">
        <w:rPr>
          <w:rFonts w:ascii="Tahoma" w:hAnsi="Tahoma" w:cs="Tahoma"/>
          <w:sz w:val="18"/>
          <w:szCs w:val="18"/>
          <w:lang w:val="es-BO"/>
        </w:rPr>
        <w:t>(</w:t>
      </w:r>
      <w:r w:rsidR="00BE3C7D" w:rsidRPr="004A24F8">
        <w:rPr>
          <w:rFonts w:ascii="Tahoma" w:hAnsi="Tahoma" w:cs="Tahoma"/>
          <w:sz w:val="18"/>
          <w:szCs w:val="18"/>
          <w:lang w:val="es-BO"/>
        </w:rPr>
        <w:t xml:space="preserve">Para </w:t>
      </w:r>
      <w:r w:rsidRPr="004A24F8">
        <w:rPr>
          <w:rFonts w:ascii="Tahoma" w:hAnsi="Tahoma" w:cs="Tahoma"/>
          <w:sz w:val="18"/>
          <w:szCs w:val="18"/>
          <w:lang w:val="es-BO"/>
        </w:rPr>
        <w:t>Asociaciones Accidentales)</w:t>
      </w:r>
    </w:p>
    <w:p w:rsidR="00EA24BC" w:rsidRPr="004A24F8" w:rsidRDefault="00EA24BC" w:rsidP="00DF4900">
      <w:pPr>
        <w:jc w:val="center"/>
        <w:rPr>
          <w:rFonts w:ascii="Tahoma" w:hAnsi="Tahoma" w:cs="Tahoma"/>
          <w:sz w:val="18"/>
          <w:szCs w:val="18"/>
          <w:lang w:val="es-BO"/>
        </w:rPr>
      </w:pPr>
    </w:p>
    <w:p w:rsidR="00EA24BC" w:rsidRDefault="00EA24BC" w:rsidP="00EA24BC">
      <w:pPr>
        <w:rPr>
          <w:rFonts w:ascii="Tahoma" w:hAnsi="Tahoma" w:cs="Tahoma"/>
          <w:b/>
          <w:sz w:val="16"/>
          <w:szCs w:val="16"/>
          <w:lang w:val="es-BO"/>
        </w:rPr>
      </w:pP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DF4900" w:rsidRPr="004A24F8" w:rsidRDefault="00DF4900" w:rsidP="00DF4900">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DF4900" w:rsidRPr="004A24F8" w:rsidTr="00A64371">
        <w:trPr>
          <w:jc w:val="center"/>
        </w:trPr>
        <w:tc>
          <w:tcPr>
            <w:tcW w:w="10207" w:type="dxa"/>
            <w:gridSpan w:val="12"/>
            <w:tcBorders>
              <w:top w:val="single" w:sz="12" w:space="0" w:color="auto"/>
              <w:bottom w:val="single" w:sz="4" w:space="0" w:color="auto"/>
            </w:tcBorders>
            <w:shd w:val="clear" w:color="auto" w:fill="17365D"/>
            <w:vAlign w:val="center"/>
          </w:tcPr>
          <w:p w:rsidR="00DF4900" w:rsidRPr="004A24F8" w:rsidRDefault="00DF4900" w:rsidP="00011CCB">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DF4900" w:rsidRPr="004A24F8" w:rsidTr="00A64371">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DF4900" w:rsidRPr="004A24F8" w:rsidRDefault="00DF4900" w:rsidP="00011CCB">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bottom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trHeight w:val="257"/>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bottom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rsidR="00DF4900" w:rsidRPr="004A24F8" w:rsidRDefault="00DF4900" w:rsidP="00011CCB">
            <w:pPr>
              <w:jc w:val="right"/>
              <w:rPr>
                <w:rFonts w:ascii="Tahoma" w:hAnsi="Tahoma" w:cs="Tahoma"/>
                <w:sz w:val="4"/>
                <w:szCs w:val="4"/>
                <w:lang w:val="es-BO"/>
              </w:rPr>
            </w:pPr>
          </w:p>
        </w:tc>
        <w:tc>
          <w:tcPr>
            <w:tcW w:w="641" w:type="dxa"/>
            <w:tcBorders>
              <w:top w:val="nil"/>
              <w:left w:val="nil"/>
              <w:bottom w:val="nil"/>
              <w:right w:val="nil"/>
            </w:tcBorders>
            <w:tcMar>
              <w:left w:w="0" w:type="dxa"/>
              <w:right w:w="0" w:type="dxa"/>
            </w:tcMar>
            <w:vAlign w:val="center"/>
          </w:tcPr>
          <w:p w:rsidR="00DF4900" w:rsidRPr="004A24F8" w:rsidRDefault="00DF4900" w:rsidP="00011CCB">
            <w:pPr>
              <w:jc w:val="center"/>
              <w:rPr>
                <w:rFonts w:ascii="Tahoma" w:hAnsi="Tahoma" w:cs="Tahoma"/>
                <w:b/>
                <w:sz w:val="4"/>
                <w:szCs w:val="4"/>
                <w:lang w:val="es-BO"/>
              </w:rPr>
            </w:pPr>
            <w:r w:rsidRPr="004A24F8">
              <w:rPr>
                <w:rFonts w:ascii="Tahoma" w:hAnsi="Tahoma" w:cs="Tahoma"/>
                <w:b/>
                <w:sz w:val="4"/>
                <w:szCs w:val="4"/>
                <w:lang w:val="es-BO"/>
              </w:rPr>
              <w:t>:</w:t>
            </w:r>
          </w:p>
        </w:tc>
        <w:tc>
          <w:tcPr>
            <w:tcW w:w="641" w:type="dxa"/>
            <w:tcBorders>
              <w:top w:val="nil"/>
              <w:left w:val="nil"/>
              <w:bottom w:val="nil"/>
              <w:right w:val="nil"/>
            </w:tcBorders>
            <w:tcMar>
              <w:left w:w="0" w:type="dxa"/>
              <w:right w:w="0" w:type="dxa"/>
            </w:tcMar>
            <w:vAlign w:val="center"/>
          </w:tcPr>
          <w:p w:rsidR="00DF4900" w:rsidRPr="004A24F8" w:rsidRDefault="00DF4900" w:rsidP="00011CCB">
            <w:pPr>
              <w:jc w:val="center"/>
              <w:rPr>
                <w:rFonts w:ascii="Tahoma" w:hAnsi="Tahoma" w:cs="Tahoma"/>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rsidR="00DF4900" w:rsidRPr="004A24F8" w:rsidRDefault="00DF4900" w:rsidP="00011CCB">
            <w:pPr>
              <w:jc w:val="center"/>
              <w:rPr>
                <w:rFonts w:ascii="Tahoma" w:hAnsi="Tahoma" w:cs="Tahoma"/>
                <w:i/>
                <w:sz w:val="4"/>
                <w:szCs w:val="4"/>
                <w:lang w:val="es-BO"/>
              </w:rPr>
            </w:pPr>
          </w:p>
        </w:tc>
        <w:tc>
          <w:tcPr>
            <w:tcW w:w="142" w:type="dxa"/>
            <w:tcBorders>
              <w:top w:val="nil"/>
              <w:left w:val="nil"/>
              <w:bottom w:val="nil"/>
            </w:tcBorders>
            <w:vAlign w:val="center"/>
          </w:tcPr>
          <w:p w:rsidR="00DF4900" w:rsidRPr="004A24F8" w:rsidRDefault="00DF4900" w:rsidP="00011CCB">
            <w:pPr>
              <w:rPr>
                <w:rFonts w:ascii="Tahoma" w:hAnsi="Tahoma" w:cs="Tahoma"/>
                <w:sz w:val="4"/>
                <w:szCs w:val="4"/>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7E4E0B" w:rsidRPr="004A24F8" w:rsidRDefault="00DF4900" w:rsidP="007E4E0B">
            <w:pPr>
              <w:jc w:val="right"/>
              <w:rPr>
                <w:rFonts w:ascii="Tahoma" w:hAnsi="Tahoma" w:cs="Tahoma"/>
                <w:b/>
                <w:sz w:val="16"/>
                <w:szCs w:val="16"/>
                <w:lang w:val="es-BO"/>
              </w:rPr>
            </w:pPr>
            <w:r w:rsidRPr="004A24F8">
              <w:rPr>
                <w:rFonts w:ascii="Tahoma" w:hAnsi="Tahoma" w:cs="Tahoma"/>
                <w:b/>
                <w:sz w:val="16"/>
                <w:szCs w:val="16"/>
                <w:lang w:val="es-BO"/>
              </w:rPr>
              <w:t>Propuesta Económica</w:t>
            </w:r>
            <w:r w:rsidR="007E4E0B" w:rsidRPr="004A24F8">
              <w:rPr>
                <w:rFonts w:ascii="Tahoma" w:hAnsi="Tahoma" w:cs="Tahoma"/>
                <w:b/>
                <w:sz w:val="16"/>
                <w:szCs w:val="16"/>
                <w:lang w:val="es-BO"/>
              </w:rPr>
              <w:t xml:space="preserve"> o Presupuesto Fijo determinado por la</w:t>
            </w:r>
          </w:p>
          <w:p w:rsidR="00DF4900" w:rsidRPr="004A24F8" w:rsidRDefault="007E4E0B" w:rsidP="007E4E0B">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7E4E0B" w:rsidRPr="004A24F8" w:rsidRDefault="007E4E0B" w:rsidP="00011CCB">
            <w:pPr>
              <w:jc w:val="center"/>
              <w:rPr>
                <w:rFonts w:ascii="Tahoma" w:hAnsi="Tahoma" w:cs="Tahoma"/>
                <w:b/>
                <w:sz w:val="16"/>
                <w:szCs w:val="16"/>
                <w:lang w:val="es-BO"/>
              </w:rPr>
            </w:pPr>
          </w:p>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2"/>
                <w:szCs w:val="2"/>
                <w:lang w:val="es-BO"/>
              </w:rPr>
            </w:pPr>
          </w:p>
        </w:tc>
        <w:tc>
          <w:tcPr>
            <w:tcW w:w="5771" w:type="dxa"/>
            <w:gridSpan w:val="9"/>
            <w:tcBorders>
              <w:top w:val="nil"/>
              <w:left w:val="nil"/>
              <w:bottom w:val="nil"/>
            </w:tcBorders>
            <w:vAlign w:val="center"/>
          </w:tcPr>
          <w:p w:rsidR="00DF4900" w:rsidRPr="004A24F8" w:rsidRDefault="00DF4900" w:rsidP="00011CCB">
            <w:pPr>
              <w:jc w:val="center"/>
              <w:rPr>
                <w:rFonts w:ascii="Tahoma" w:hAnsi="Tahoma" w:cs="Tahoma"/>
                <w:b/>
                <w:sz w:val="2"/>
                <w:szCs w:val="2"/>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85" w:type="dxa"/>
            </w:tcMar>
            <w:vAlign w:val="center"/>
          </w:tcPr>
          <w:p w:rsidR="00DF4900" w:rsidRPr="004A24F8" w:rsidRDefault="00DF4900" w:rsidP="00011CCB">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DF4900" w:rsidRPr="004A24F8" w:rsidRDefault="00DF4900" w:rsidP="00011CCB">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DF4900" w:rsidRPr="004A24F8" w:rsidRDefault="00DF4900" w:rsidP="00011CCB">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DF4900" w:rsidRPr="004A24F8" w:rsidRDefault="00DF4900" w:rsidP="00011CCB">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DF4900" w:rsidRPr="004A24F8" w:rsidRDefault="00DF4900" w:rsidP="00011CCB">
            <w:pPr>
              <w:rPr>
                <w:rFonts w:ascii="Tahoma" w:hAnsi="Tahoma" w:cs="Tahoma"/>
                <w:sz w:val="16"/>
                <w:szCs w:val="16"/>
                <w:lang w:val="es-BO"/>
              </w:rPr>
            </w:pPr>
          </w:p>
        </w:tc>
      </w:tr>
      <w:tr w:rsidR="00DF4900" w:rsidRPr="004A24F8" w:rsidTr="00A64371">
        <w:trPr>
          <w:jc w:val="center"/>
        </w:trPr>
        <w:tc>
          <w:tcPr>
            <w:tcW w:w="3154" w:type="dxa"/>
            <w:tcBorders>
              <w:top w:val="nil"/>
              <w:left w:val="single" w:sz="12" w:space="0" w:color="auto"/>
              <w:bottom w:val="nil"/>
              <w:right w:val="nil"/>
            </w:tcBorders>
            <w:tcMar>
              <w:left w:w="0" w:type="dxa"/>
              <w:right w:w="0" w:type="dxa"/>
            </w:tcMar>
            <w:vAlign w:val="center"/>
          </w:tcPr>
          <w:p w:rsidR="00DF4900" w:rsidRPr="004A24F8" w:rsidRDefault="00DF4900" w:rsidP="00011CCB">
            <w:pPr>
              <w:rPr>
                <w:rFonts w:ascii="Tahoma" w:hAnsi="Tahoma" w:cs="Tahoma"/>
                <w:b/>
                <w:sz w:val="4"/>
                <w:szCs w:val="4"/>
                <w:lang w:val="es-BO"/>
              </w:rPr>
            </w:pPr>
          </w:p>
        </w:tc>
        <w:tc>
          <w:tcPr>
            <w:tcW w:w="641" w:type="dxa"/>
            <w:tcBorders>
              <w:top w:val="nil"/>
              <w:left w:val="nil"/>
              <w:bottom w:val="nil"/>
              <w:right w:val="nil"/>
            </w:tcBorders>
            <w:vAlign w:val="center"/>
          </w:tcPr>
          <w:p w:rsidR="00DF4900" w:rsidRPr="004A24F8" w:rsidRDefault="00DF4900" w:rsidP="00011CCB">
            <w:pPr>
              <w:rPr>
                <w:rFonts w:ascii="Tahoma" w:hAnsi="Tahoma" w:cs="Tahoma"/>
                <w:b/>
                <w:sz w:val="4"/>
                <w:szCs w:val="4"/>
                <w:lang w:val="es-BO"/>
              </w:rPr>
            </w:pPr>
          </w:p>
        </w:tc>
        <w:tc>
          <w:tcPr>
            <w:tcW w:w="641" w:type="dxa"/>
            <w:tcBorders>
              <w:top w:val="nil"/>
              <w:left w:val="nil"/>
              <w:bottom w:val="nil"/>
              <w:right w:val="nil"/>
            </w:tcBorders>
            <w:vAlign w:val="center"/>
          </w:tcPr>
          <w:p w:rsidR="00DF4900" w:rsidRPr="004A24F8" w:rsidRDefault="00DF4900" w:rsidP="00011CCB">
            <w:pPr>
              <w:rPr>
                <w:rFonts w:ascii="Tahoma" w:hAnsi="Tahoma" w:cs="Tahoma"/>
                <w:sz w:val="4"/>
                <w:szCs w:val="4"/>
                <w:lang w:val="es-BO"/>
              </w:rPr>
            </w:pPr>
          </w:p>
        </w:tc>
        <w:tc>
          <w:tcPr>
            <w:tcW w:w="5771" w:type="dxa"/>
            <w:gridSpan w:val="9"/>
            <w:tcBorders>
              <w:top w:val="nil"/>
              <w:left w:val="nil"/>
              <w:bottom w:val="nil"/>
            </w:tcBorders>
            <w:vAlign w:val="center"/>
          </w:tcPr>
          <w:p w:rsidR="00DF4900" w:rsidRPr="004A24F8" w:rsidRDefault="00DF4900" w:rsidP="00011CCB">
            <w:pPr>
              <w:rPr>
                <w:rFonts w:ascii="Tahoma" w:hAnsi="Tahoma" w:cs="Tahoma"/>
                <w:sz w:val="4"/>
                <w:szCs w:val="4"/>
                <w:lang w:val="es-BO"/>
              </w:rPr>
            </w:pPr>
          </w:p>
        </w:tc>
      </w:tr>
    </w:tbl>
    <w:p w:rsidR="00DF4900" w:rsidRPr="004A24F8" w:rsidRDefault="00DF4900" w:rsidP="00DF4900">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DF4900" w:rsidRPr="004A24F8" w:rsidTr="00A64371">
        <w:trPr>
          <w:cantSplit/>
          <w:jc w:val="center"/>
        </w:trPr>
        <w:tc>
          <w:tcPr>
            <w:tcW w:w="5101" w:type="dxa"/>
            <w:vMerge w:val="restart"/>
            <w:tcBorders>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DF4900" w:rsidRPr="004A24F8" w:rsidTr="00A64371">
        <w:trPr>
          <w:cantSplit/>
          <w:trHeight w:val="70"/>
          <w:jc w:val="center"/>
        </w:trPr>
        <w:tc>
          <w:tcPr>
            <w:tcW w:w="5101" w:type="dxa"/>
            <w:vMerge/>
            <w:tcBorders>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DF4900" w:rsidRPr="004A24F8" w:rsidRDefault="001F0CF4"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w:t>
            </w:r>
            <w:r w:rsidR="00DF4900" w:rsidRPr="004A24F8">
              <w:rPr>
                <w:rFonts w:ascii="Tahoma" w:hAnsi="Tahoma" w:cs="Tahoma"/>
                <w:b/>
                <w:color w:val="FFFFFF"/>
                <w:sz w:val="16"/>
                <w:szCs w:val="16"/>
                <w:lang w:val="es-BO"/>
              </w:rPr>
              <w:t xml:space="preserve"> N°</w:t>
            </w:r>
          </w:p>
        </w:tc>
        <w:tc>
          <w:tcPr>
            <w:tcW w:w="2481" w:type="dxa"/>
            <w:gridSpan w:val="3"/>
            <w:vMerge/>
            <w:tcBorders>
              <w:left w:val="single" w:sz="1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p>
        </w:tc>
      </w:tr>
      <w:tr w:rsidR="00DF4900" w:rsidRPr="004A24F8" w:rsidTr="00A64371">
        <w:trPr>
          <w:cantSplit/>
          <w:trHeight w:val="172"/>
          <w:jc w:val="center"/>
        </w:trPr>
        <w:tc>
          <w:tcPr>
            <w:tcW w:w="5101" w:type="dxa"/>
            <w:vMerge/>
            <w:tcBorders>
              <w:bottom w:val="single" w:sz="4"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DF4900" w:rsidRPr="004A24F8" w:rsidRDefault="00DF4900" w:rsidP="00011CCB">
            <w:pPr>
              <w:jc w:val="center"/>
              <w:rPr>
                <w:rFonts w:ascii="Tahoma" w:hAnsi="Tahoma" w:cs="Tahoma"/>
                <w:b/>
                <w:color w:val="FFFFFF"/>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tcPr>
          <w:p w:rsidR="00DF4900" w:rsidRPr="004A24F8" w:rsidRDefault="00DF4900" w:rsidP="00011CCB">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DF4900" w:rsidRPr="004A24F8" w:rsidTr="00A64371">
        <w:trPr>
          <w:jc w:val="center"/>
        </w:trPr>
        <w:tc>
          <w:tcPr>
            <w:tcW w:w="5101" w:type="dxa"/>
            <w:tcBorders>
              <w:right w:val="single" w:sz="12" w:space="0" w:color="auto"/>
            </w:tcBorders>
            <w:shd w:val="clear" w:color="auto" w:fill="DBE5F1"/>
            <w:vAlign w:val="center"/>
          </w:tcPr>
          <w:p w:rsidR="00DF4900" w:rsidRPr="004A24F8" w:rsidRDefault="00DF4900" w:rsidP="00A446CC">
            <w:pPr>
              <w:jc w:val="center"/>
              <w:rPr>
                <w:rFonts w:ascii="Tahoma" w:hAnsi="Tahoma" w:cs="Tahoma"/>
                <w:b/>
                <w:sz w:val="16"/>
                <w:szCs w:val="16"/>
                <w:lang w:val="es-BO"/>
              </w:rPr>
            </w:pPr>
            <w:r w:rsidRPr="004A24F8">
              <w:rPr>
                <w:rFonts w:ascii="Tahoma" w:hAnsi="Tahoma" w:cs="Tahoma"/>
                <w:b/>
                <w:sz w:val="16"/>
                <w:szCs w:val="16"/>
                <w:lang w:val="es-BO"/>
              </w:rPr>
              <w:t>D</w:t>
            </w:r>
            <w:r w:rsidR="00A446CC" w:rsidRPr="004A24F8">
              <w:rPr>
                <w:rFonts w:ascii="Tahoma" w:hAnsi="Tahoma" w:cs="Tahoma"/>
                <w:b/>
                <w:sz w:val="16"/>
                <w:szCs w:val="16"/>
                <w:lang w:val="es-BO"/>
              </w:rPr>
              <w:t>O</w:t>
            </w:r>
            <w:r w:rsidRPr="004A24F8">
              <w:rPr>
                <w:rFonts w:ascii="Tahoma" w:hAnsi="Tahoma" w:cs="Tahoma"/>
                <w:b/>
                <w:sz w:val="16"/>
                <w:szCs w:val="16"/>
                <w:lang w:val="es-BO"/>
              </w:rPr>
              <w:t>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tcPr>
          <w:p w:rsidR="00DF4900" w:rsidRPr="004A24F8" w:rsidRDefault="00DF4900" w:rsidP="00011CCB">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1" w:type="dxa"/>
            <w:tcBorders>
              <w:right w:val="single" w:sz="12" w:space="0" w:color="auto"/>
            </w:tcBorders>
          </w:tcPr>
          <w:p w:rsidR="00DF4900" w:rsidRPr="004A24F8" w:rsidRDefault="00681663"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 xml:space="preserve">Formulario </w:t>
            </w:r>
            <w:r w:rsidR="00DF4900" w:rsidRPr="004A24F8">
              <w:rPr>
                <w:rFonts w:ascii="Tahoma" w:hAnsi="Tahoma" w:cs="Tahoma"/>
                <w:b/>
                <w:sz w:val="16"/>
                <w:szCs w:val="16"/>
                <w:lang w:val="es-BO"/>
              </w:rPr>
              <w:t>A-1.</w:t>
            </w:r>
            <w:r w:rsidR="00DF4900"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DF4900" w:rsidRPr="004A24F8" w:rsidTr="00A64371">
        <w:trPr>
          <w:jc w:val="center"/>
        </w:trPr>
        <w:tc>
          <w:tcPr>
            <w:tcW w:w="5101" w:type="dxa"/>
            <w:tcBorders>
              <w:right w:val="single" w:sz="12" w:space="0" w:color="auto"/>
            </w:tcBorders>
          </w:tcPr>
          <w:p w:rsidR="00DF4900" w:rsidRPr="004A24F8" w:rsidRDefault="00681663"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 xml:space="preserve">Formulario </w:t>
            </w:r>
            <w:r w:rsidR="00DF4900" w:rsidRPr="004A24F8">
              <w:rPr>
                <w:rFonts w:ascii="Tahoma" w:hAnsi="Tahoma" w:cs="Tahoma"/>
                <w:b/>
                <w:sz w:val="16"/>
                <w:szCs w:val="16"/>
                <w:lang w:val="es-BO"/>
              </w:rPr>
              <w:t>A-</w:t>
            </w:r>
            <w:r w:rsidR="0087213F" w:rsidRPr="004A24F8">
              <w:rPr>
                <w:rFonts w:ascii="Tahoma" w:hAnsi="Tahoma" w:cs="Tahoma"/>
                <w:b/>
                <w:sz w:val="16"/>
                <w:szCs w:val="16"/>
                <w:lang w:val="es-BO"/>
              </w:rPr>
              <w:t>2b</w:t>
            </w:r>
            <w:r w:rsidR="00DF4900" w:rsidRPr="004A24F8">
              <w:rPr>
                <w:rFonts w:ascii="Tahoma" w:hAnsi="Tahoma" w:cs="Tahoma"/>
                <w:b/>
                <w:sz w:val="16"/>
                <w:szCs w:val="16"/>
                <w:lang w:val="es-BO"/>
              </w:rPr>
              <w:t xml:space="preserve"> </w:t>
            </w:r>
            <w:r w:rsidR="00DF4900" w:rsidRPr="004A24F8">
              <w:rPr>
                <w:rFonts w:ascii="Tahoma" w:hAnsi="Tahoma" w:cs="Tahoma"/>
                <w:sz w:val="16"/>
                <w:szCs w:val="16"/>
                <w:lang w:val="es-BO"/>
              </w:rPr>
              <w:t>I</w:t>
            </w:r>
            <w:r w:rsidR="0087213F" w:rsidRPr="004A24F8">
              <w:rPr>
                <w:rFonts w:ascii="Tahoma" w:hAnsi="Tahoma" w:cs="Tahoma"/>
                <w:sz w:val="16"/>
                <w:szCs w:val="16"/>
                <w:lang w:val="es-BO"/>
              </w:rPr>
              <w:t>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DF4900" w:rsidRPr="004A24F8" w:rsidRDefault="00DF4900" w:rsidP="00011CCB">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DF4900" w:rsidRPr="004A24F8" w:rsidRDefault="00DF4900" w:rsidP="00011CCB">
            <w:pPr>
              <w:jc w:val="both"/>
              <w:rPr>
                <w:rFonts w:ascii="Tahoma" w:hAnsi="Tahoma" w:cs="Tahoma"/>
                <w:sz w:val="16"/>
                <w:szCs w:val="16"/>
                <w:lang w:val="es-BO"/>
              </w:rPr>
            </w:pPr>
          </w:p>
        </w:tc>
      </w:tr>
      <w:tr w:rsidR="00681663" w:rsidRPr="004A24F8" w:rsidTr="00A64371">
        <w:trPr>
          <w:jc w:val="center"/>
        </w:trPr>
        <w:tc>
          <w:tcPr>
            <w:tcW w:w="5101" w:type="dxa"/>
            <w:tcBorders>
              <w:right w:val="single" w:sz="12" w:space="0" w:color="auto"/>
            </w:tcBorders>
          </w:tcPr>
          <w:p w:rsidR="00681663" w:rsidRPr="004A24F8" w:rsidRDefault="00681663"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4</w:t>
            </w:r>
            <w:r w:rsidR="00E248B2" w:rsidRPr="004A24F8">
              <w:rPr>
                <w:rFonts w:ascii="Tahoma" w:hAnsi="Tahoma" w:cs="Tahoma"/>
                <w:b/>
                <w:sz w:val="16"/>
                <w:szCs w:val="16"/>
                <w:lang w:val="es-BO"/>
              </w:rPr>
              <w:t>.</w:t>
            </w:r>
            <w:r w:rsidRPr="004A24F8">
              <w:rPr>
                <w:rFonts w:ascii="Tahoma" w:hAnsi="Tahoma" w:cs="Tahoma"/>
                <w:b/>
                <w:sz w:val="16"/>
                <w:szCs w:val="16"/>
                <w:lang w:val="es-BO"/>
              </w:rPr>
              <w:t xml:space="preserve"> </w:t>
            </w:r>
            <w:r w:rsidRPr="004A24F8">
              <w:rPr>
                <w:rFonts w:ascii="Tahoma" w:hAnsi="Tahoma" w:cs="Tahoma"/>
                <w:sz w:val="16"/>
                <w:szCs w:val="16"/>
                <w:lang w:val="es-BO"/>
              </w:rPr>
              <w:t xml:space="preserve">Hoja de Vida, </w:t>
            </w:r>
            <w:r w:rsidR="006A40F2" w:rsidRPr="004A24F8">
              <w:rPr>
                <w:rFonts w:ascii="Tahoma" w:hAnsi="Tahoma" w:cs="Tahoma"/>
                <w:sz w:val="16"/>
                <w:szCs w:val="16"/>
                <w:lang w:val="es-BO"/>
              </w:rPr>
              <w:t>E</w:t>
            </w:r>
            <w:r w:rsidRPr="004A24F8">
              <w:rPr>
                <w:rFonts w:ascii="Tahoma" w:hAnsi="Tahoma" w:cs="Tahoma"/>
                <w:sz w:val="16"/>
                <w:szCs w:val="16"/>
                <w:lang w:val="es-BO"/>
              </w:rPr>
              <w:t xml:space="preserve">xperiencia General y Específica del </w:t>
            </w:r>
            <w:r w:rsidR="00987A77" w:rsidRPr="004A24F8">
              <w:rPr>
                <w:rFonts w:ascii="Tahoma" w:hAnsi="Tahoma" w:cs="Tahoma"/>
                <w:sz w:val="16"/>
                <w:szCs w:val="16"/>
                <w:lang w:val="es-BO"/>
              </w:rPr>
              <w:t>Jefe de Proyecto</w:t>
            </w:r>
            <w:r w:rsidRPr="004A24F8">
              <w:rPr>
                <w:rFonts w:ascii="Tahoma" w:hAnsi="Tahoma" w:cs="Tahoma"/>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r>
      <w:tr w:rsidR="00681663" w:rsidRPr="004A24F8" w:rsidTr="00A64371">
        <w:trPr>
          <w:jc w:val="center"/>
        </w:trPr>
        <w:tc>
          <w:tcPr>
            <w:tcW w:w="5101" w:type="dxa"/>
            <w:tcBorders>
              <w:right w:val="single" w:sz="12" w:space="0" w:color="auto"/>
            </w:tcBorders>
          </w:tcPr>
          <w:p w:rsidR="00681663" w:rsidRPr="004A24F8" w:rsidRDefault="00681663"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5</w:t>
            </w:r>
            <w:r w:rsidR="00E248B2" w:rsidRPr="004A24F8">
              <w:rPr>
                <w:rFonts w:ascii="Tahoma" w:hAnsi="Tahoma" w:cs="Tahoma"/>
                <w:b/>
                <w:sz w:val="16"/>
                <w:szCs w:val="16"/>
                <w:lang w:val="es-BO"/>
              </w:rPr>
              <w:t>.</w:t>
            </w:r>
            <w:r w:rsidRPr="004A24F8">
              <w:rPr>
                <w:rFonts w:ascii="Tahoma" w:hAnsi="Tahoma" w:cs="Tahoma"/>
                <w:b/>
                <w:sz w:val="16"/>
                <w:szCs w:val="16"/>
                <w:lang w:val="es-BO"/>
              </w:rPr>
              <w:t xml:space="preserve">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General y Específica del Personal.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r>
      <w:tr w:rsidR="00681663" w:rsidRPr="004A24F8" w:rsidTr="00A64371">
        <w:trPr>
          <w:jc w:val="center"/>
        </w:trPr>
        <w:tc>
          <w:tcPr>
            <w:tcW w:w="5101" w:type="dxa"/>
            <w:tcBorders>
              <w:bottom w:val="single" w:sz="4" w:space="0" w:color="auto"/>
              <w:right w:val="single" w:sz="12" w:space="0" w:color="auto"/>
            </w:tcBorders>
            <w:shd w:val="clear" w:color="auto" w:fill="DBE5F1"/>
          </w:tcPr>
          <w:p w:rsidR="00681663" w:rsidRPr="004A24F8" w:rsidRDefault="00681663" w:rsidP="00011CCB">
            <w:pPr>
              <w:jc w:val="center"/>
              <w:rPr>
                <w:rFonts w:ascii="Tahoma" w:hAnsi="Tahoma" w:cs="Tahoma"/>
                <w:b/>
                <w:sz w:val="16"/>
                <w:szCs w:val="16"/>
                <w:lang w:val="es-BO"/>
              </w:rPr>
            </w:pPr>
            <w:r w:rsidRPr="004A24F8">
              <w:rPr>
                <w:rFonts w:ascii="Tahoma" w:hAnsi="Tahoma" w:cs="Tahoma"/>
                <w:b/>
                <w:sz w:val="16"/>
                <w:szCs w:val="16"/>
                <w:lang w:val="es-BO"/>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681663" w:rsidRPr="004A24F8" w:rsidRDefault="00681663" w:rsidP="00011CCB">
            <w:pPr>
              <w:jc w:val="both"/>
              <w:rPr>
                <w:rFonts w:ascii="Tahoma" w:hAnsi="Tahoma" w:cs="Tahoma"/>
                <w:sz w:val="16"/>
                <w:szCs w:val="16"/>
                <w:lang w:val="es-BO"/>
              </w:rPr>
            </w:pPr>
          </w:p>
        </w:tc>
      </w:tr>
      <w:tr w:rsidR="00681663" w:rsidRPr="004A24F8" w:rsidTr="00A64371">
        <w:trPr>
          <w:jc w:val="center"/>
        </w:trPr>
        <w:tc>
          <w:tcPr>
            <w:tcW w:w="5101" w:type="dxa"/>
            <w:tcBorders>
              <w:bottom w:val="single" w:sz="4" w:space="0" w:color="auto"/>
              <w:right w:val="single" w:sz="12" w:space="0" w:color="auto"/>
            </w:tcBorders>
            <w:shd w:val="clear" w:color="auto" w:fill="auto"/>
          </w:tcPr>
          <w:p w:rsidR="00681663" w:rsidRPr="004A24F8" w:rsidRDefault="00681663"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A-</w:t>
            </w:r>
            <w:r w:rsidR="0087213F" w:rsidRPr="004A24F8">
              <w:rPr>
                <w:rFonts w:ascii="Tahoma" w:hAnsi="Tahoma" w:cs="Tahoma"/>
                <w:b/>
                <w:sz w:val="16"/>
                <w:szCs w:val="16"/>
                <w:lang w:val="es-BO"/>
              </w:rPr>
              <w:t>3</w:t>
            </w:r>
            <w:r w:rsidR="00E248B2" w:rsidRPr="004A24F8">
              <w:rPr>
                <w:rFonts w:ascii="Tahoma" w:hAnsi="Tahoma" w:cs="Tahoma"/>
                <w:b/>
                <w:sz w:val="16"/>
                <w:szCs w:val="16"/>
                <w:lang w:val="es-BO"/>
              </w:rPr>
              <w:t>.</w:t>
            </w:r>
            <w:r w:rsidRPr="004A24F8">
              <w:rPr>
                <w:rFonts w:ascii="Tahoma" w:hAnsi="Tahoma" w:cs="Tahoma"/>
                <w:b/>
                <w:sz w:val="16"/>
                <w:szCs w:val="16"/>
                <w:lang w:val="es-BO"/>
              </w:rPr>
              <w:t xml:space="preserve"> </w:t>
            </w:r>
            <w:r w:rsidR="0085691A" w:rsidRPr="004A24F8">
              <w:rPr>
                <w:rFonts w:ascii="Tahoma" w:hAnsi="Tahoma" w:cs="Tahoma"/>
                <w:sz w:val="16"/>
                <w:szCs w:val="16"/>
                <w:lang w:val="es-BO"/>
              </w:rPr>
              <w:t>E</w:t>
            </w:r>
            <w:r w:rsidRPr="004A24F8">
              <w:rPr>
                <w:rFonts w:ascii="Tahoma" w:hAnsi="Tahoma" w:cs="Tahoma"/>
                <w:sz w:val="16"/>
                <w:szCs w:val="16"/>
                <w:lang w:val="es-BO"/>
              </w:rPr>
              <w:t xml:space="preserve">xperiencia </w:t>
            </w:r>
            <w:r w:rsidR="00502D1A" w:rsidRPr="004A24F8">
              <w:rPr>
                <w:rFonts w:ascii="Tahoma" w:hAnsi="Tahoma" w:cs="Tahoma"/>
                <w:sz w:val="16"/>
                <w:szCs w:val="16"/>
                <w:lang w:val="es-BO"/>
              </w:rPr>
              <w:t xml:space="preserve">General y </w:t>
            </w:r>
            <w:r w:rsidR="006B56B2" w:rsidRPr="004A24F8">
              <w:rPr>
                <w:rFonts w:ascii="Tahoma" w:hAnsi="Tahoma" w:cs="Tahoma"/>
                <w:sz w:val="16"/>
                <w:szCs w:val="16"/>
                <w:lang w:val="es-BO"/>
              </w:rPr>
              <w:t>Específica</w:t>
            </w:r>
            <w:r w:rsidR="00502D1A" w:rsidRPr="004A24F8">
              <w:rPr>
                <w:rFonts w:ascii="Tahoma" w:hAnsi="Tahoma" w:cs="Tahoma"/>
                <w:sz w:val="16"/>
                <w:szCs w:val="16"/>
                <w:lang w:val="es-BO"/>
              </w:rPr>
              <w:t xml:space="preserve"> del Proponente</w:t>
            </w:r>
            <w:r w:rsidRPr="004A24F8">
              <w:rPr>
                <w:rFonts w:ascii="Tahoma" w:hAnsi="Tahoma" w:cs="Tahoma"/>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rsidR="00681663" w:rsidRPr="004A24F8" w:rsidRDefault="00681663" w:rsidP="00011CCB">
            <w:pPr>
              <w:jc w:val="both"/>
              <w:rPr>
                <w:rFonts w:ascii="Tahoma" w:hAnsi="Tahoma" w:cs="Tahoma"/>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681663" w:rsidRPr="004A24F8" w:rsidRDefault="00681663" w:rsidP="00011CCB">
            <w:pPr>
              <w:jc w:val="both"/>
              <w:rPr>
                <w:rFonts w:ascii="Tahoma" w:hAnsi="Tahoma" w:cs="Tahoma"/>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r>
      <w:tr w:rsidR="00681663" w:rsidRPr="004A24F8" w:rsidTr="00A64371">
        <w:trPr>
          <w:jc w:val="center"/>
        </w:trPr>
        <w:tc>
          <w:tcPr>
            <w:tcW w:w="5101" w:type="dxa"/>
            <w:tcBorders>
              <w:top w:val="single" w:sz="4" w:space="0" w:color="auto"/>
              <w:right w:val="single" w:sz="12" w:space="0" w:color="auto"/>
            </w:tcBorders>
            <w:shd w:val="clear" w:color="auto" w:fill="DBE5F1"/>
          </w:tcPr>
          <w:p w:rsidR="00681663" w:rsidRPr="004A24F8" w:rsidRDefault="00681663" w:rsidP="00011CCB">
            <w:pPr>
              <w:jc w:val="center"/>
              <w:rPr>
                <w:rFonts w:ascii="Tahoma" w:hAnsi="Tahoma" w:cs="Tahoma"/>
                <w:b/>
                <w:sz w:val="16"/>
                <w:szCs w:val="16"/>
                <w:lang w:val="es-BO"/>
              </w:rPr>
            </w:pPr>
            <w:r w:rsidRPr="004A24F8">
              <w:rPr>
                <w:rFonts w:ascii="Tahoma" w:hAnsi="Tahoma" w:cs="Tahoma"/>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681663" w:rsidRPr="004A24F8" w:rsidRDefault="00681663" w:rsidP="00011CCB">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681663" w:rsidRPr="004A24F8" w:rsidRDefault="00681663" w:rsidP="00011CCB">
            <w:pPr>
              <w:jc w:val="both"/>
              <w:rPr>
                <w:rFonts w:ascii="Tahoma" w:hAnsi="Tahoma" w:cs="Tahoma"/>
                <w:sz w:val="16"/>
                <w:szCs w:val="16"/>
                <w:lang w:val="es-BO"/>
              </w:rPr>
            </w:pPr>
          </w:p>
        </w:tc>
      </w:tr>
      <w:tr w:rsidR="00681663" w:rsidRPr="004A24F8" w:rsidTr="00A64371">
        <w:trPr>
          <w:jc w:val="center"/>
        </w:trPr>
        <w:tc>
          <w:tcPr>
            <w:tcW w:w="5101" w:type="dxa"/>
            <w:tcBorders>
              <w:right w:val="single" w:sz="12" w:space="0" w:color="auto"/>
            </w:tcBorders>
          </w:tcPr>
          <w:p w:rsidR="00681663" w:rsidRPr="004A24F8" w:rsidRDefault="00681663"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w:t>
            </w:r>
            <w:r w:rsidR="00247618" w:rsidRPr="004A24F8">
              <w:rPr>
                <w:rFonts w:ascii="Tahoma" w:hAnsi="Tahoma" w:cs="Tahoma"/>
                <w:sz w:val="16"/>
                <w:szCs w:val="16"/>
                <w:lang w:val="es-BO"/>
              </w:rPr>
              <w:t xml:space="preserve">Formularios de la </w:t>
            </w:r>
            <w:r w:rsidR="00B70819" w:rsidRPr="004A24F8">
              <w:rPr>
                <w:rFonts w:ascii="Tahoma" w:hAnsi="Tahoma" w:cs="Tahoma"/>
                <w:sz w:val="16"/>
                <w:szCs w:val="16"/>
                <w:lang w:val="es-BO"/>
              </w:rPr>
              <w:t>Propuesta Técnica</w:t>
            </w:r>
            <w:r w:rsidRPr="004A24F8">
              <w:rPr>
                <w:rFonts w:ascii="Tahoma" w:hAnsi="Tahoma" w:cs="Tahoma"/>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681663" w:rsidRPr="004A24F8" w:rsidRDefault="00681663" w:rsidP="00011CCB">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681663" w:rsidRPr="004A24F8" w:rsidRDefault="00681663" w:rsidP="00011CCB">
            <w:pPr>
              <w:jc w:val="both"/>
              <w:rPr>
                <w:rFonts w:ascii="Tahoma" w:hAnsi="Tahoma" w:cs="Tahoma"/>
                <w:sz w:val="16"/>
                <w:szCs w:val="16"/>
                <w:lang w:val="es-BO"/>
              </w:rPr>
            </w:pPr>
          </w:p>
        </w:tc>
      </w:tr>
      <w:tr w:rsidR="00247618" w:rsidRPr="004A24F8" w:rsidTr="00A64371">
        <w:trPr>
          <w:jc w:val="center"/>
        </w:trPr>
        <w:tc>
          <w:tcPr>
            <w:tcW w:w="5101" w:type="dxa"/>
            <w:tcBorders>
              <w:right w:val="single" w:sz="12" w:space="0" w:color="auto"/>
            </w:tcBorders>
          </w:tcPr>
          <w:p w:rsidR="00247618" w:rsidRPr="004A24F8" w:rsidRDefault="00247618"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247618" w:rsidRPr="004A24F8" w:rsidRDefault="00247618" w:rsidP="00135991">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247618" w:rsidRPr="004A24F8" w:rsidRDefault="00247618" w:rsidP="00135991">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247618" w:rsidRPr="004A24F8" w:rsidRDefault="00247618" w:rsidP="00135991">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247618" w:rsidRPr="004A24F8" w:rsidRDefault="00247618" w:rsidP="00135991">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247618" w:rsidRPr="004A24F8" w:rsidRDefault="00247618" w:rsidP="00135991">
            <w:pPr>
              <w:jc w:val="both"/>
              <w:rPr>
                <w:rFonts w:ascii="Tahoma" w:hAnsi="Tahoma" w:cs="Tahoma"/>
                <w:sz w:val="16"/>
                <w:szCs w:val="16"/>
                <w:lang w:val="es-BO"/>
              </w:rPr>
            </w:pPr>
          </w:p>
        </w:tc>
      </w:tr>
      <w:tr w:rsidR="00135991" w:rsidRPr="004A24F8" w:rsidTr="00A64371">
        <w:trPr>
          <w:jc w:val="center"/>
        </w:trPr>
        <w:tc>
          <w:tcPr>
            <w:tcW w:w="5101" w:type="dxa"/>
            <w:tcBorders>
              <w:right w:val="single" w:sz="12" w:space="0" w:color="auto"/>
            </w:tcBorders>
            <w:shd w:val="clear" w:color="auto" w:fill="DBE5F1"/>
          </w:tcPr>
          <w:p w:rsidR="00135991" w:rsidRPr="004A24F8" w:rsidRDefault="00135991" w:rsidP="00135991">
            <w:pPr>
              <w:jc w:val="center"/>
              <w:rPr>
                <w:rFonts w:ascii="Tahoma" w:hAnsi="Tahoma" w:cs="Tahoma"/>
                <w:b/>
                <w:sz w:val="16"/>
                <w:szCs w:val="16"/>
                <w:lang w:val="es-BO"/>
              </w:rPr>
            </w:pPr>
            <w:r w:rsidRPr="004A24F8">
              <w:rPr>
                <w:rFonts w:ascii="Tahoma" w:hAnsi="Tahoma" w:cs="Tahoma"/>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135991" w:rsidRPr="004A24F8" w:rsidRDefault="00135991" w:rsidP="00135991">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135991" w:rsidRPr="004A24F8" w:rsidRDefault="00135991" w:rsidP="00135991">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135991" w:rsidRPr="004A24F8" w:rsidRDefault="00135991" w:rsidP="00135991">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135991" w:rsidRPr="004A24F8" w:rsidRDefault="00135991" w:rsidP="00135991">
            <w:pPr>
              <w:jc w:val="both"/>
              <w:rPr>
                <w:rFonts w:ascii="Tahoma" w:hAnsi="Tahoma" w:cs="Tahoma"/>
                <w:sz w:val="16"/>
                <w:szCs w:val="16"/>
                <w:lang w:val="es-BO"/>
              </w:rPr>
            </w:pPr>
          </w:p>
        </w:tc>
      </w:tr>
      <w:tr w:rsidR="00135991" w:rsidRPr="004A24F8" w:rsidTr="00A64371">
        <w:trPr>
          <w:jc w:val="center"/>
        </w:trPr>
        <w:tc>
          <w:tcPr>
            <w:tcW w:w="5101" w:type="dxa"/>
            <w:tcBorders>
              <w:right w:val="single" w:sz="12" w:space="0" w:color="auto"/>
            </w:tcBorders>
          </w:tcPr>
          <w:p w:rsidR="00135991" w:rsidRPr="004A24F8" w:rsidRDefault="00135991"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135991" w:rsidRPr="004A24F8" w:rsidRDefault="00135991" w:rsidP="00135991">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135991" w:rsidRPr="004A24F8" w:rsidRDefault="00135991" w:rsidP="00135991">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135991" w:rsidRPr="004A24F8" w:rsidRDefault="00135991" w:rsidP="00135991">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135991" w:rsidRPr="004A24F8" w:rsidRDefault="00135991" w:rsidP="00135991">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135991" w:rsidRPr="004A24F8" w:rsidRDefault="00135991" w:rsidP="00135991">
            <w:pPr>
              <w:jc w:val="both"/>
              <w:rPr>
                <w:rFonts w:ascii="Tahoma" w:hAnsi="Tahoma" w:cs="Tahoma"/>
                <w:sz w:val="16"/>
                <w:szCs w:val="16"/>
                <w:lang w:val="es-BO"/>
              </w:rPr>
            </w:pPr>
          </w:p>
        </w:tc>
      </w:tr>
    </w:tbl>
    <w:p w:rsidR="00EA24BC" w:rsidRDefault="00EA24BC" w:rsidP="00EA24BC">
      <w:pPr>
        <w:pStyle w:val="Ttulo1"/>
        <w:spacing w:before="0" w:after="0"/>
        <w:rPr>
          <w:rFonts w:ascii="Tahoma" w:hAnsi="Tahoma" w:cs="Tahoma"/>
          <w:b w:val="0"/>
          <w:sz w:val="18"/>
          <w:szCs w:val="18"/>
          <w:lang w:val="es-BO"/>
        </w:rPr>
      </w:pPr>
      <w:r>
        <w:rPr>
          <w:rFonts w:ascii="Tahoma" w:hAnsi="Tahoma" w:cs="Tahoma"/>
          <w:b w:val="0"/>
          <w:sz w:val="18"/>
          <w:szCs w:val="18"/>
          <w:lang w:val="es-BO"/>
        </w:rPr>
        <w:t xml:space="preserve">                                                             </w:t>
      </w:r>
    </w:p>
    <w:p w:rsidR="00EA24BC" w:rsidRPr="004A24F8" w:rsidRDefault="00EA24BC" w:rsidP="00EA24BC">
      <w:pPr>
        <w:pStyle w:val="Ttulo1"/>
        <w:spacing w:before="0" w:after="0"/>
        <w:rPr>
          <w:rFonts w:ascii="Tahoma" w:hAnsi="Tahoma" w:cs="Tahoma"/>
          <w:b w:val="0"/>
          <w:sz w:val="18"/>
          <w:szCs w:val="18"/>
          <w:lang w:val="es-BO"/>
        </w:rPr>
      </w:pPr>
      <w:r>
        <w:rPr>
          <w:rFonts w:ascii="Tahoma" w:hAnsi="Tahoma" w:cs="Tahoma"/>
          <w:b w:val="0"/>
          <w:sz w:val="18"/>
          <w:szCs w:val="18"/>
          <w:lang w:val="es-BO"/>
        </w:rPr>
        <w:t xml:space="preserve">                                                              </w:t>
      </w:r>
      <w:r w:rsidRPr="004A24F8">
        <w:rPr>
          <w:rFonts w:ascii="Tahoma" w:hAnsi="Tahoma" w:cs="Tahoma"/>
          <w:sz w:val="18"/>
          <w:szCs w:val="18"/>
          <w:lang w:val="es-BO"/>
        </w:rPr>
        <w:t>FORMULARIO V-1b</w:t>
      </w:r>
    </w:p>
    <w:p w:rsidR="00EA24BC" w:rsidRPr="004A24F8"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EA24BC" w:rsidRDefault="00EA24BC" w:rsidP="00EA24BC">
      <w:pPr>
        <w:jc w:val="center"/>
        <w:rPr>
          <w:rFonts w:ascii="Tahoma" w:hAnsi="Tahoma" w:cs="Tahoma"/>
          <w:sz w:val="18"/>
          <w:szCs w:val="18"/>
          <w:lang w:val="es-BO"/>
        </w:rPr>
      </w:pPr>
      <w:r w:rsidRPr="004A24F8">
        <w:rPr>
          <w:rFonts w:ascii="Tahoma" w:hAnsi="Tahoma" w:cs="Tahoma"/>
          <w:sz w:val="18"/>
          <w:szCs w:val="18"/>
          <w:lang w:val="es-BO"/>
        </w:rPr>
        <w:t>(Para Asociaciones Accidentales)</w:t>
      </w:r>
    </w:p>
    <w:p w:rsidR="003A387F" w:rsidRPr="004A24F8" w:rsidRDefault="003A387F" w:rsidP="00EA24BC">
      <w:pPr>
        <w:jc w:val="center"/>
        <w:rPr>
          <w:rFonts w:ascii="Tahoma" w:hAnsi="Tahoma" w:cs="Tahoma"/>
          <w:sz w:val="18"/>
          <w:szCs w:val="18"/>
          <w:lang w:val="es-BO"/>
        </w:rPr>
      </w:pPr>
    </w:p>
    <w:p w:rsidR="003A387F" w:rsidRPr="003A387F" w:rsidRDefault="003A387F" w:rsidP="003A387F">
      <w:pPr>
        <w:rPr>
          <w:rFonts w:ascii="Tahoma" w:hAnsi="Tahoma" w:cs="Tahoma"/>
          <w:b/>
          <w:lang w:val="es-BO"/>
        </w:rPr>
      </w:pP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EA24BC" w:rsidRPr="004A24F8" w:rsidRDefault="00EA24BC" w:rsidP="00EA24BC">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EA24BC" w:rsidRPr="004A24F8" w:rsidTr="007427AF">
        <w:trPr>
          <w:jc w:val="center"/>
        </w:trPr>
        <w:tc>
          <w:tcPr>
            <w:tcW w:w="10207" w:type="dxa"/>
            <w:gridSpan w:val="12"/>
            <w:tcBorders>
              <w:top w:val="single" w:sz="12" w:space="0" w:color="auto"/>
              <w:bottom w:val="single" w:sz="4" w:space="0" w:color="auto"/>
            </w:tcBorders>
            <w:shd w:val="clear" w:color="auto" w:fill="17365D"/>
            <w:vAlign w:val="center"/>
          </w:tcPr>
          <w:p w:rsidR="00EA24BC" w:rsidRPr="004A24F8" w:rsidRDefault="00EA24BC" w:rsidP="007427AF">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EA24BC" w:rsidRPr="004A24F8" w:rsidTr="007427AF">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EA24BC" w:rsidRPr="004A24F8" w:rsidRDefault="00EA24BC" w:rsidP="007427AF">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bottom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trHeight w:val="257"/>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bottom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rsidR="00EA24BC" w:rsidRPr="004A24F8" w:rsidRDefault="00EA24BC" w:rsidP="007427AF">
            <w:pPr>
              <w:jc w:val="right"/>
              <w:rPr>
                <w:rFonts w:ascii="Tahoma" w:hAnsi="Tahoma" w:cs="Tahoma"/>
                <w:sz w:val="4"/>
                <w:szCs w:val="4"/>
                <w:lang w:val="es-BO"/>
              </w:rPr>
            </w:pPr>
          </w:p>
        </w:tc>
        <w:tc>
          <w:tcPr>
            <w:tcW w:w="641" w:type="dxa"/>
            <w:tcBorders>
              <w:top w:val="nil"/>
              <w:left w:val="nil"/>
              <w:bottom w:val="nil"/>
              <w:right w:val="nil"/>
            </w:tcBorders>
            <w:tcMar>
              <w:left w:w="0" w:type="dxa"/>
              <w:right w:w="0" w:type="dxa"/>
            </w:tcMar>
            <w:vAlign w:val="center"/>
          </w:tcPr>
          <w:p w:rsidR="00EA24BC" w:rsidRPr="004A24F8" w:rsidRDefault="00EA24BC" w:rsidP="007427AF">
            <w:pPr>
              <w:jc w:val="center"/>
              <w:rPr>
                <w:rFonts w:ascii="Tahoma" w:hAnsi="Tahoma" w:cs="Tahoma"/>
                <w:b/>
                <w:sz w:val="4"/>
                <w:szCs w:val="4"/>
                <w:lang w:val="es-BO"/>
              </w:rPr>
            </w:pPr>
            <w:r w:rsidRPr="004A24F8">
              <w:rPr>
                <w:rFonts w:ascii="Tahoma" w:hAnsi="Tahoma" w:cs="Tahoma"/>
                <w:b/>
                <w:sz w:val="4"/>
                <w:szCs w:val="4"/>
                <w:lang w:val="es-BO"/>
              </w:rPr>
              <w:t>:</w:t>
            </w:r>
          </w:p>
        </w:tc>
        <w:tc>
          <w:tcPr>
            <w:tcW w:w="641" w:type="dxa"/>
            <w:tcBorders>
              <w:top w:val="nil"/>
              <w:left w:val="nil"/>
              <w:bottom w:val="nil"/>
              <w:right w:val="nil"/>
            </w:tcBorders>
            <w:tcMar>
              <w:left w:w="0" w:type="dxa"/>
              <w:right w:w="0" w:type="dxa"/>
            </w:tcMar>
            <w:vAlign w:val="center"/>
          </w:tcPr>
          <w:p w:rsidR="00EA24BC" w:rsidRPr="004A24F8" w:rsidRDefault="00EA24BC" w:rsidP="007427AF">
            <w:pPr>
              <w:jc w:val="center"/>
              <w:rPr>
                <w:rFonts w:ascii="Tahoma" w:hAnsi="Tahoma" w:cs="Tahoma"/>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42" w:type="dxa"/>
            <w:tcBorders>
              <w:top w:val="nil"/>
              <w:left w:val="nil"/>
              <w:bottom w:val="nil"/>
            </w:tcBorders>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Propuesta Económica o Presupuesto Fijo determinado por la</w:t>
            </w:r>
          </w:p>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0" w:type="dxa"/>
            </w:tcMar>
            <w:vAlign w:val="center"/>
          </w:tcPr>
          <w:p w:rsidR="00EA24BC" w:rsidRPr="004A24F8" w:rsidRDefault="00EA24BC" w:rsidP="007427AF">
            <w:pPr>
              <w:rPr>
                <w:rFonts w:ascii="Tahoma" w:hAnsi="Tahoma" w:cs="Tahoma"/>
                <w:b/>
                <w:sz w:val="4"/>
                <w:szCs w:val="4"/>
                <w:lang w:val="es-BO"/>
              </w:rPr>
            </w:pPr>
          </w:p>
        </w:tc>
        <w:tc>
          <w:tcPr>
            <w:tcW w:w="641" w:type="dxa"/>
            <w:tcBorders>
              <w:top w:val="nil"/>
              <w:left w:val="nil"/>
              <w:bottom w:val="nil"/>
              <w:right w:val="nil"/>
            </w:tcBorders>
            <w:vAlign w:val="center"/>
          </w:tcPr>
          <w:p w:rsidR="00EA24BC" w:rsidRPr="004A24F8" w:rsidRDefault="00EA24BC" w:rsidP="007427AF">
            <w:pPr>
              <w:rPr>
                <w:rFonts w:ascii="Tahoma" w:hAnsi="Tahoma" w:cs="Tahoma"/>
                <w:b/>
                <w:sz w:val="4"/>
                <w:szCs w:val="4"/>
                <w:lang w:val="es-BO"/>
              </w:rPr>
            </w:pPr>
          </w:p>
        </w:tc>
        <w:tc>
          <w:tcPr>
            <w:tcW w:w="641" w:type="dxa"/>
            <w:tcBorders>
              <w:top w:val="nil"/>
              <w:left w:val="nil"/>
              <w:bottom w:val="nil"/>
              <w:right w:val="nil"/>
            </w:tcBorders>
            <w:vAlign w:val="center"/>
          </w:tcPr>
          <w:p w:rsidR="00EA24BC" w:rsidRPr="004A24F8" w:rsidRDefault="00EA24BC" w:rsidP="007427AF">
            <w:pPr>
              <w:rPr>
                <w:rFonts w:ascii="Tahoma" w:hAnsi="Tahoma" w:cs="Tahoma"/>
                <w:sz w:val="4"/>
                <w:szCs w:val="4"/>
                <w:lang w:val="es-BO"/>
              </w:rPr>
            </w:pPr>
          </w:p>
        </w:tc>
        <w:tc>
          <w:tcPr>
            <w:tcW w:w="5771" w:type="dxa"/>
            <w:gridSpan w:val="9"/>
            <w:tcBorders>
              <w:top w:val="nil"/>
              <w:left w:val="nil"/>
              <w:bottom w:val="nil"/>
            </w:tcBorders>
            <w:vAlign w:val="center"/>
          </w:tcPr>
          <w:p w:rsidR="00EA24BC" w:rsidRPr="004A24F8" w:rsidRDefault="00EA24BC" w:rsidP="007427AF">
            <w:pPr>
              <w:rPr>
                <w:rFonts w:ascii="Tahoma" w:hAnsi="Tahoma" w:cs="Tahoma"/>
                <w:sz w:val="4"/>
                <w:szCs w:val="4"/>
                <w:lang w:val="es-BO"/>
              </w:rPr>
            </w:pPr>
          </w:p>
        </w:tc>
      </w:tr>
    </w:tbl>
    <w:p w:rsidR="00EA24BC" w:rsidRPr="004A24F8" w:rsidRDefault="00EA24BC" w:rsidP="00EA24BC">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EA24BC" w:rsidRPr="004A24F8" w:rsidTr="007427AF">
        <w:trPr>
          <w:cantSplit/>
          <w:jc w:val="center"/>
        </w:trPr>
        <w:tc>
          <w:tcPr>
            <w:tcW w:w="5101" w:type="dxa"/>
            <w:vMerge w:val="restart"/>
            <w:tcBorders>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EA24BC" w:rsidRPr="004A24F8" w:rsidTr="007427AF">
        <w:trPr>
          <w:cantSplit/>
          <w:trHeight w:val="70"/>
          <w:jc w:val="center"/>
        </w:trPr>
        <w:tc>
          <w:tcPr>
            <w:tcW w:w="5101" w:type="dxa"/>
            <w:vMerge/>
            <w:tcBorders>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 N°</w:t>
            </w:r>
          </w:p>
        </w:tc>
        <w:tc>
          <w:tcPr>
            <w:tcW w:w="2481" w:type="dxa"/>
            <w:gridSpan w:val="3"/>
            <w:vMerge/>
            <w:tcBorders>
              <w:left w:val="single" w:sz="1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p>
        </w:tc>
      </w:tr>
      <w:tr w:rsidR="00EA24BC" w:rsidRPr="004A24F8" w:rsidTr="007427AF">
        <w:trPr>
          <w:cantSplit/>
          <w:trHeight w:val="172"/>
          <w:jc w:val="center"/>
        </w:trPr>
        <w:tc>
          <w:tcPr>
            <w:tcW w:w="5101" w:type="dxa"/>
            <w:vMerge/>
            <w:tcBorders>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EA24BC" w:rsidRPr="004A24F8" w:rsidTr="007427AF">
        <w:trPr>
          <w:jc w:val="center"/>
        </w:trPr>
        <w:tc>
          <w:tcPr>
            <w:tcW w:w="5101" w:type="dxa"/>
            <w:tcBorders>
              <w:right w:val="single" w:sz="12" w:space="0" w:color="auto"/>
            </w:tcBorders>
            <w:shd w:val="clear" w:color="auto" w:fill="DBE5F1"/>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Formulario A-1.</w:t>
            </w:r>
            <w:r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 xml:space="preserve">Formulario A-2b </w:t>
            </w:r>
            <w:r w:rsidRPr="004A24F8">
              <w:rPr>
                <w:rFonts w:ascii="Tahoma" w:hAnsi="Tahoma" w:cs="Tahoma"/>
                <w:sz w:val="16"/>
                <w:szCs w:val="16"/>
                <w:lang w:val="es-BO"/>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 xml:space="preserve">Formulario A-5. </w:t>
            </w:r>
            <w:r w:rsidRPr="004A24F8">
              <w:rPr>
                <w:rFonts w:ascii="Tahoma" w:hAnsi="Tahoma" w:cs="Tahoma"/>
                <w:sz w:val="16"/>
                <w:szCs w:val="16"/>
                <w:lang w:val="es-BO"/>
              </w:rPr>
              <w:t>Hoja de Vida, Experiencia</w:t>
            </w:r>
            <w:r w:rsidRPr="004A24F8">
              <w:rPr>
                <w:rFonts w:ascii="Tahoma" w:hAnsi="Tahoma" w:cs="Tahoma"/>
                <w:b/>
                <w:sz w:val="16"/>
                <w:szCs w:val="16"/>
                <w:lang w:val="es-BO"/>
              </w:rPr>
              <w:t xml:space="preserve"> </w:t>
            </w:r>
            <w:r w:rsidRPr="004A24F8">
              <w:rPr>
                <w:rFonts w:ascii="Tahoma" w:hAnsi="Tahoma" w:cs="Tahoma"/>
                <w:sz w:val="16"/>
                <w:szCs w:val="16"/>
                <w:lang w:val="es-BO"/>
              </w:rPr>
              <w:t>General y Específica del Personal.</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bottom w:val="single" w:sz="4" w:space="0" w:color="auto"/>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bottom w:val="single" w:sz="4" w:space="0" w:color="auto"/>
              <w:right w:val="single" w:sz="12" w:space="0" w:color="auto"/>
            </w:tcBorders>
            <w:shd w:val="clear" w:color="auto" w:fill="auto"/>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 xml:space="preserve">Formulario A-3. </w:t>
            </w:r>
            <w:r w:rsidRPr="004A24F8">
              <w:rPr>
                <w:rFonts w:ascii="Tahoma" w:hAnsi="Tahoma" w:cs="Tahoma"/>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top w:val="single" w:sz="4" w:space="0" w:color="auto"/>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Formularios de la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lastRenderedPageBreak/>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bl>
    <w:p w:rsidR="00D916C2" w:rsidRDefault="00D916C2" w:rsidP="00EA24BC">
      <w:pPr>
        <w:pStyle w:val="Ttulo1"/>
        <w:spacing w:before="0" w:after="0"/>
        <w:rPr>
          <w:rFonts w:ascii="Tahoma" w:hAnsi="Tahoma" w:cs="Tahoma"/>
          <w:sz w:val="18"/>
          <w:szCs w:val="18"/>
          <w:lang w:val="es-BO"/>
        </w:rPr>
      </w:pPr>
    </w:p>
    <w:p w:rsidR="00D916C2" w:rsidRPr="00D916C2" w:rsidRDefault="00D916C2" w:rsidP="00D916C2">
      <w:pPr>
        <w:rPr>
          <w:lang w:val="es-BO"/>
        </w:rPr>
      </w:pPr>
    </w:p>
    <w:p w:rsidR="00EA24BC" w:rsidRPr="004A24F8" w:rsidRDefault="00EA24BC" w:rsidP="00D916C2">
      <w:pPr>
        <w:pStyle w:val="Ttulo1"/>
        <w:spacing w:before="0" w:after="0"/>
        <w:jc w:val="center"/>
        <w:rPr>
          <w:rFonts w:ascii="Tahoma" w:hAnsi="Tahoma" w:cs="Tahoma"/>
          <w:b w:val="0"/>
          <w:sz w:val="18"/>
          <w:szCs w:val="18"/>
          <w:lang w:val="es-BO"/>
        </w:rPr>
      </w:pPr>
      <w:r w:rsidRPr="004A24F8">
        <w:rPr>
          <w:rFonts w:ascii="Tahoma" w:hAnsi="Tahoma" w:cs="Tahoma"/>
          <w:sz w:val="18"/>
          <w:szCs w:val="18"/>
          <w:lang w:val="es-BO"/>
        </w:rPr>
        <w:t>FORMULARIO V-1b</w:t>
      </w:r>
    </w:p>
    <w:p w:rsidR="00EA24BC" w:rsidRPr="004A24F8"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PRELIMINAR </w:t>
      </w:r>
    </w:p>
    <w:p w:rsidR="006643E8" w:rsidRPr="00D916C2" w:rsidRDefault="00EA24BC" w:rsidP="00D916C2">
      <w:pPr>
        <w:jc w:val="center"/>
        <w:rPr>
          <w:rFonts w:ascii="Tahoma" w:hAnsi="Tahoma" w:cs="Tahoma"/>
          <w:sz w:val="18"/>
          <w:szCs w:val="18"/>
          <w:lang w:val="es-BO"/>
        </w:rPr>
      </w:pPr>
      <w:r w:rsidRPr="004A24F8">
        <w:rPr>
          <w:rFonts w:ascii="Tahoma" w:hAnsi="Tahoma" w:cs="Tahoma"/>
          <w:sz w:val="18"/>
          <w:szCs w:val="18"/>
          <w:lang w:val="es-BO"/>
        </w:rPr>
        <w:t>(Para Asociaciones Accidentales)</w:t>
      </w:r>
    </w:p>
    <w:p w:rsidR="006643E8" w:rsidRDefault="006643E8" w:rsidP="00CA2ACC">
      <w:pPr>
        <w:rPr>
          <w:rFonts w:ascii="Tahoma" w:hAnsi="Tahoma" w:cs="Tahoma"/>
          <w:b/>
          <w:sz w:val="18"/>
          <w:szCs w:val="16"/>
          <w:lang w:val="es-BO"/>
        </w:rPr>
      </w:pPr>
    </w:p>
    <w:p w:rsidR="00EA24BC" w:rsidRDefault="00CA2ACC" w:rsidP="00CA2ACC">
      <w:pPr>
        <w:rPr>
          <w:rFonts w:ascii="Tahoma" w:hAnsi="Tahoma" w:cs="Tahoma"/>
          <w:bCs/>
          <w:lang w:val="es-BO" w:eastAsia="es-ES"/>
        </w:rPr>
      </w:pPr>
      <w:r>
        <w:rPr>
          <w:rFonts w:ascii="Tahoma" w:hAnsi="Tahoma" w:cs="Tahoma"/>
          <w:b/>
          <w:sz w:val="18"/>
          <w:szCs w:val="16"/>
          <w:lang w:val="es-BO"/>
        </w:rPr>
        <w:t xml:space="preserve">ITEM 3: </w:t>
      </w:r>
      <w:r w:rsidRPr="000517DA">
        <w:rPr>
          <w:rFonts w:ascii="Tahoma" w:hAnsi="Tahoma" w:cs="Tahoma"/>
          <w:bCs/>
          <w:lang w:val="es-BO" w:eastAsia="es-ES"/>
        </w:rPr>
        <w:t>FICHA AMBIENTAL NORTE AMAZONICO</w:t>
      </w:r>
    </w:p>
    <w:p w:rsidR="00CA2ACC" w:rsidRPr="004A24F8" w:rsidRDefault="00CA2ACC" w:rsidP="00EA24BC">
      <w:pPr>
        <w:jc w:val="center"/>
        <w:rPr>
          <w:rFonts w:ascii="Tahoma" w:hAnsi="Tahoma" w:cs="Tahoma"/>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EA24BC" w:rsidRPr="004A24F8" w:rsidTr="007427AF">
        <w:trPr>
          <w:jc w:val="center"/>
        </w:trPr>
        <w:tc>
          <w:tcPr>
            <w:tcW w:w="10207" w:type="dxa"/>
            <w:gridSpan w:val="12"/>
            <w:tcBorders>
              <w:top w:val="single" w:sz="12" w:space="0" w:color="auto"/>
              <w:bottom w:val="single" w:sz="4" w:space="0" w:color="auto"/>
            </w:tcBorders>
            <w:shd w:val="clear" w:color="auto" w:fill="17365D"/>
            <w:vAlign w:val="center"/>
          </w:tcPr>
          <w:p w:rsidR="00EA24BC" w:rsidRPr="004A24F8" w:rsidRDefault="00EA24BC" w:rsidP="007427AF">
            <w:pPr>
              <w:rPr>
                <w:rFonts w:ascii="Tahoma" w:hAnsi="Tahoma" w:cs="Tahoma"/>
                <w:b/>
                <w:color w:val="FFFFFF"/>
                <w:sz w:val="18"/>
                <w:szCs w:val="18"/>
                <w:lang w:val="es-BO"/>
              </w:rPr>
            </w:pPr>
            <w:r w:rsidRPr="004A24F8">
              <w:rPr>
                <w:rFonts w:ascii="Tahoma" w:hAnsi="Tahoma" w:cs="Tahoma"/>
                <w:b/>
                <w:color w:val="FFFFFF"/>
                <w:sz w:val="18"/>
                <w:szCs w:val="18"/>
                <w:lang w:val="es-BO"/>
              </w:rPr>
              <w:t>DATOS GENERALES DEL PROCESO</w:t>
            </w:r>
          </w:p>
        </w:tc>
      </w:tr>
      <w:tr w:rsidR="00EA24BC" w:rsidRPr="004A24F8" w:rsidTr="007427AF">
        <w:trPr>
          <w:jc w:val="center"/>
        </w:trPr>
        <w:tc>
          <w:tcPr>
            <w:tcW w:w="3154" w:type="dxa"/>
            <w:tcBorders>
              <w:top w:val="single" w:sz="4" w:space="0" w:color="auto"/>
              <w:left w:val="single" w:sz="12" w:space="0" w:color="auto"/>
              <w:bottom w:val="nil"/>
              <w:right w:val="nil"/>
            </w:tcBorders>
            <w:tcMar>
              <w:left w:w="0" w:type="dxa"/>
              <w:right w:w="0" w:type="dxa"/>
            </w:tcMar>
            <w:vAlign w:val="center"/>
          </w:tcPr>
          <w:p w:rsidR="00EA24BC" w:rsidRPr="004A24F8" w:rsidRDefault="00EA24BC" w:rsidP="007427AF">
            <w:pPr>
              <w:rPr>
                <w:rFonts w:ascii="Tahoma" w:hAnsi="Tahoma" w:cs="Tahoma"/>
                <w:sz w:val="2"/>
                <w:szCs w:val="2"/>
                <w:lang w:val="es-BO"/>
              </w:rPr>
            </w:pPr>
          </w:p>
        </w:tc>
        <w:tc>
          <w:tcPr>
            <w:tcW w:w="641" w:type="dxa"/>
            <w:tcBorders>
              <w:top w:val="single" w:sz="4" w:space="0" w:color="auto"/>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single" w:sz="4" w:space="0" w:color="auto"/>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single" w:sz="4" w:space="0" w:color="auto"/>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bottom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trHeight w:val="257"/>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Objeto de la contratación</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bottom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 xml:space="preserve">Nombre del Proponente </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rsidR="00EA24BC" w:rsidRPr="004A24F8" w:rsidRDefault="00EA24BC" w:rsidP="007427AF">
            <w:pPr>
              <w:jc w:val="right"/>
              <w:rPr>
                <w:rFonts w:ascii="Tahoma" w:hAnsi="Tahoma" w:cs="Tahoma"/>
                <w:sz w:val="4"/>
                <w:szCs w:val="4"/>
                <w:lang w:val="es-BO"/>
              </w:rPr>
            </w:pPr>
          </w:p>
        </w:tc>
        <w:tc>
          <w:tcPr>
            <w:tcW w:w="641" w:type="dxa"/>
            <w:tcBorders>
              <w:top w:val="nil"/>
              <w:left w:val="nil"/>
              <w:bottom w:val="nil"/>
              <w:right w:val="nil"/>
            </w:tcBorders>
            <w:tcMar>
              <w:left w:w="0" w:type="dxa"/>
              <w:right w:w="0" w:type="dxa"/>
            </w:tcMar>
            <w:vAlign w:val="center"/>
          </w:tcPr>
          <w:p w:rsidR="00EA24BC" w:rsidRPr="004A24F8" w:rsidRDefault="00EA24BC" w:rsidP="007427AF">
            <w:pPr>
              <w:jc w:val="center"/>
              <w:rPr>
                <w:rFonts w:ascii="Tahoma" w:hAnsi="Tahoma" w:cs="Tahoma"/>
                <w:b/>
                <w:sz w:val="4"/>
                <w:szCs w:val="4"/>
                <w:lang w:val="es-BO"/>
              </w:rPr>
            </w:pPr>
            <w:r w:rsidRPr="004A24F8">
              <w:rPr>
                <w:rFonts w:ascii="Tahoma" w:hAnsi="Tahoma" w:cs="Tahoma"/>
                <w:b/>
                <w:sz w:val="4"/>
                <w:szCs w:val="4"/>
                <w:lang w:val="es-BO"/>
              </w:rPr>
              <w:t>:</w:t>
            </w:r>
          </w:p>
        </w:tc>
        <w:tc>
          <w:tcPr>
            <w:tcW w:w="641" w:type="dxa"/>
            <w:tcBorders>
              <w:top w:val="nil"/>
              <w:left w:val="nil"/>
              <w:bottom w:val="nil"/>
              <w:right w:val="nil"/>
            </w:tcBorders>
            <w:tcMar>
              <w:left w:w="0" w:type="dxa"/>
              <w:right w:w="0" w:type="dxa"/>
            </w:tcMar>
            <w:vAlign w:val="center"/>
          </w:tcPr>
          <w:p w:rsidR="00EA24BC" w:rsidRPr="004A24F8" w:rsidRDefault="00EA24BC" w:rsidP="007427AF">
            <w:pPr>
              <w:jc w:val="center"/>
              <w:rPr>
                <w:rFonts w:ascii="Tahoma" w:hAnsi="Tahoma" w:cs="Tahoma"/>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rsidR="00EA24BC" w:rsidRPr="004A24F8" w:rsidRDefault="00EA24BC" w:rsidP="007427AF">
            <w:pPr>
              <w:jc w:val="center"/>
              <w:rPr>
                <w:rFonts w:ascii="Tahoma" w:hAnsi="Tahoma" w:cs="Tahoma"/>
                <w:i/>
                <w:sz w:val="4"/>
                <w:szCs w:val="4"/>
                <w:lang w:val="es-BO"/>
              </w:rPr>
            </w:pPr>
          </w:p>
        </w:tc>
        <w:tc>
          <w:tcPr>
            <w:tcW w:w="142" w:type="dxa"/>
            <w:tcBorders>
              <w:top w:val="nil"/>
              <w:left w:val="nil"/>
              <w:bottom w:val="nil"/>
            </w:tcBorders>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Propuesta Económica o Presupuesto Fijo determinado por la</w:t>
            </w:r>
          </w:p>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entidad</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142" w:type="dxa"/>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sz w:val="2"/>
                <w:szCs w:val="2"/>
                <w:lang w:val="es-BO"/>
              </w:rPr>
            </w:pP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2"/>
                <w:szCs w:val="2"/>
                <w:lang w:val="es-BO"/>
              </w:rPr>
            </w:pPr>
          </w:p>
        </w:tc>
        <w:tc>
          <w:tcPr>
            <w:tcW w:w="5771" w:type="dxa"/>
            <w:gridSpan w:val="9"/>
            <w:tcBorders>
              <w:top w:val="nil"/>
              <w:left w:val="nil"/>
              <w:bottom w:val="nil"/>
            </w:tcBorders>
            <w:vAlign w:val="center"/>
          </w:tcPr>
          <w:p w:rsidR="00EA24BC" w:rsidRPr="004A24F8" w:rsidRDefault="00EA24BC" w:rsidP="007427AF">
            <w:pPr>
              <w:jc w:val="center"/>
              <w:rPr>
                <w:rFonts w:ascii="Tahoma" w:hAnsi="Tahoma" w:cs="Tahoma"/>
                <w:b/>
                <w:sz w:val="2"/>
                <w:szCs w:val="2"/>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85" w:type="dxa"/>
            </w:tcMar>
            <w:vAlign w:val="center"/>
          </w:tcPr>
          <w:p w:rsidR="00EA24BC" w:rsidRPr="004A24F8" w:rsidRDefault="00EA24BC" w:rsidP="007427AF">
            <w:pPr>
              <w:jc w:val="right"/>
              <w:rPr>
                <w:rFonts w:ascii="Tahoma" w:hAnsi="Tahoma" w:cs="Tahoma"/>
                <w:b/>
                <w:sz w:val="16"/>
                <w:szCs w:val="16"/>
                <w:lang w:val="es-BO"/>
              </w:rPr>
            </w:pPr>
            <w:r w:rsidRPr="004A24F8">
              <w:rPr>
                <w:rFonts w:ascii="Tahoma" w:hAnsi="Tahoma" w:cs="Tahoma"/>
                <w:b/>
                <w:sz w:val="16"/>
                <w:szCs w:val="16"/>
                <w:lang w:val="es-BO"/>
              </w:rPr>
              <w:t>Número de Páginas de la propuesta</w:t>
            </w:r>
          </w:p>
        </w:tc>
        <w:tc>
          <w:tcPr>
            <w:tcW w:w="641" w:type="dxa"/>
            <w:tcBorders>
              <w:top w:val="nil"/>
              <w:left w:val="nil"/>
              <w:bottom w:val="nil"/>
              <w:right w:val="nil"/>
            </w:tcBorders>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w:t>
            </w:r>
          </w:p>
        </w:tc>
        <w:tc>
          <w:tcPr>
            <w:tcW w:w="641" w:type="dxa"/>
            <w:tcBorders>
              <w:top w:val="nil"/>
              <w:left w:val="nil"/>
              <w:bottom w:val="nil"/>
              <w:right w:val="single" w:sz="4" w:space="0" w:color="auto"/>
            </w:tcBorders>
            <w:vAlign w:val="center"/>
          </w:tcPr>
          <w:p w:rsidR="00EA24BC" w:rsidRPr="004A24F8" w:rsidRDefault="00EA24BC" w:rsidP="007427AF">
            <w:pPr>
              <w:rPr>
                <w:rFonts w:ascii="Tahoma" w:hAnsi="Tahoma" w:cs="Tahoma"/>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rsidR="00EA24BC" w:rsidRPr="004A24F8" w:rsidRDefault="00EA24BC" w:rsidP="007427AF">
            <w:pPr>
              <w:rPr>
                <w:rFonts w:ascii="Tahoma" w:hAnsi="Tahoma" w:cs="Tahoma"/>
                <w:sz w:val="16"/>
                <w:szCs w:val="16"/>
                <w:lang w:val="es-BO"/>
              </w:rPr>
            </w:pPr>
          </w:p>
        </w:tc>
        <w:tc>
          <w:tcPr>
            <w:tcW w:w="3558" w:type="dxa"/>
            <w:gridSpan w:val="2"/>
            <w:tcBorders>
              <w:top w:val="nil"/>
              <w:left w:val="single" w:sz="4" w:space="0" w:color="auto"/>
              <w:bottom w:val="nil"/>
            </w:tcBorders>
            <w:shd w:val="clear" w:color="auto" w:fill="FFFFFF"/>
            <w:vAlign w:val="center"/>
          </w:tcPr>
          <w:p w:rsidR="00EA24BC" w:rsidRPr="004A24F8" w:rsidRDefault="00EA24BC" w:rsidP="007427AF">
            <w:pPr>
              <w:rPr>
                <w:rFonts w:ascii="Tahoma" w:hAnsi="Tahoma" w:cs="Tahoma"/>
                <w:sz w:val="16"/>
                <w:szCs w:val="16"/>
                <w:lang w:val="es-BO"/>
              </w:rPr>
            </w:pPr>
          </w:p>
        </w:tc>
      </w:tr>
      <w:tr w:rsidR="00EA24BC" w:rsidRPr="004A24F8" w:rsidTr="007427AF">
        <w:trPr>
          <w:jc w:val="center"/>
        </w:trPr>
        <w:tc>
          <w:tcPr>
            <w:tcW w:w="3154" w:type="dxa"/>
            <w:tcBorders>
              <w:top w:val="nil"/>
              <w:left w:val="single" w:sz="12" w:space="0" w:color="auto"/>
              <w:bottom w:val="nil"/>
              <w:right w:val="nil"/>
            </w:tcBorders>
            <w:tcMar>
              <w:left w:w="0" w:type="dxa"/>
              <w:right w:w="0" w:type="dxa"/>
            </w:tcMar>
            <w:vAlign w:val="center"/>
          </w:tcPr>
          <w:p w:rsidR="00EA24BC" w:rsidRPr="004A24F8" w:rsidRDefault="00EA24BC" w:rsidP="007427AF">
            <w:pPr>
              <w:rPr>
                <w:rFonts w:ascii="Tahoma" w:hAnsi="Tahoma" w:cs="Tahoma"/>
                <w:b/>
                <w:sz w:val="4"/>
                <w:szCs w:val="4"/>
                <w:lang w:val="es-BO"/>
              </w:rPr>
            </w:pPr>
          </w:p>
        </w:tc>
        <w:tc>
          <w:tcPr>
            <w:tcW w:w="641" w:type="dxa"/>
            <w:tcBorders>
              <w:top w:val="nil"/>
              <w:left w:val="nil"/>
              <w:bottom w:val="nil"/>
              <w:right w:val="nil"/>
            </w:tcBorders>
            <w:vAlign w:val="center"/>
          </w:tcPr>
          <w:p w:rsidR="00EA24BC" w:rsidRPr="004A24F8" w:rsidRDefault="00EA24BC" w:rsidP="007427AF">
            <w:pPr>
              <w:rPr>
                <w:rFonts w:ascii="Tahoma" w:hAnsi="Tahoma" w:cs="Tahoma"/>
                <w:b/>
                <w:sz w:val="4"/>
                <w:szCs w:val="4"/>
                <w:lang w:val="es-BO"/>
              </w:rPr>
            </w:pPr>
          </w:p>
        </w:tc>
        <w:tc>
          <w:tcPr>
            <w:tcW w:w="641" w:type="dxa"/>
            <w:tcBorders>
              <w:top w:val="nil"/>
              <w:left w:val="nil"/>
              <w:bottom w:val="nil"/>
              <w:right w:val="nil"/>
            </w:tcBorders>
            <w:vAlign w:val="center"/>
          </w:tcPr>
          <w:p w:rsidR="00EA24BC" w:rsidRPr="004A24F8" w:rsidRDefault="00EA24BC" w:rsidP="007427AF">
            <w:pPr>
              <w:rPr>
                <w:rFonts w:ascii="Tahoma" w:hAnsi="Tahoma" w:cs="Tahoma"/>
                <w:sz w:val="4"/>
                <w:szCs w:val="4"/>
                <w:lang w:val="es-BO"/>
              </w:rPr>
            </w:pPr>
          </w:p>
        </w:tc>
        <w:tc>
          <w:tcPr>
            <w:tcW w:w="5771" w:type="dxa"/>
            <w:gridSpan w:val="9"/>
            <w:tcBorders>
              <w:top w:val="nil"/>
              <w:left w:val="nil"/>
              <w:bottom w:val="nil"/>
            </w:tcBorders>
            <w:vAlign w:val="center"/>
          </w:tcPr>
          <w:p w:rsidR="00EA24BC" w:rsidRPr="004A24F8" w:rsidRDefault="00EA24BC" w:rsidP="007427AF">
            <w:pPr>
              <w:rPr>
                <w:rFonts w:ascii="Tahoma" w:hAnsi="Tahoma" w:cs="Tahoma"/>
                <w:sz w:val="4"/>
                <w:szCs w:val="4"/>
                <w:lang w:val="es-BO"/>
              </w:rPr>
            </w:pPr>
          </w:p>
        </w:tc>
      </w:tr>
    </w:tbl>
    <w:p w:rsidR="00EA24BC" w:rsidRPr="004A24F8" w:rsidRDefault="00EA24BC" w:rsidP="00EA24BC">
      <w:pPr>
        <w:rPr>
          <w:rFonts w:ascii="Tahoma" w:hAnsi="Tahoma" w:cs="Tahoma"/>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EA24BC" w:rsidRPr="004A24F8" w:rsidTr="007427AF">
        <w:trPr>
          <w:cantSplit/>
          <w:jc w:val="center"/>
        </w:trPr>
        <w:tc>
          <w:tcPr>
            <w:tcW w:w="5101" w:type="dxa"/>
            <w:vMerge w:val="restart"/>
            <w:tcBorders>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Verificación</w:t>
            </w:r>
          </w:p>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Evaluación Preliminar</w:t>
            </w:r>
          </w:p>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(Sesión Reservada)</w:t>
            </w:r>
          </w:p>
        </w:tc>
      </w:tr>
      <w:tr w:rsidR="00EA24BC" w:rsidRPr="004A24F8" w:rsidTr="007427AF">
        <w:trPr>
          <w:cantSplit/>
          <w:trHeight w:val="70"/>
          <w:jc w:val="center"/>
        </w:trPr>
        <w:tc>
          <w:tcPr>
            <w:tcW w:w="5101" w:type="dxa"/>
            <w:vMerge/>
            <w:tcBorders>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4"/>
                <w:szCs w:val="16"/>
                <w:lang w:val="es-BO"/>
              </w:rPr>
            </w:pPr>
            <w:r w:rsidRPr="004A24F8">
              <w:rPr>
                <w:rFonts w:ascii="Tahoma" w:hAnsi="Tahoma" w:cs="Tahoma"/>
                <w:b/>
                <w:color w:val="FFFFFF"/>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Página N°</w:t>
            </w:r>
          </w:p>
        </w:tc>
        <w:tc>
          <w:tcPr>
            <w:tcW w:w="2481" w:type="dxa"/>
            <w:gridSpan w:val="3"/>
            <w:vMerge/>
            <w:tcBorders>
              <w:left w:val="single" w:sz="1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p>
        </w:tc>
      </w:tr>
      <w:tr w:rsidR="00EA24BC" w:rsidRPr="004A24F8" w:rsidTr="007427AF">
        <w:trPr>
          <w:cantSplit/>
          <w:trHeight w:val="172"/>
          <w:jc w:val="center"/>
        </w:trPr>
        <w:tc>
          <w:tcPr>
            <w:tcW w:w="5101" w:type="dxa"/>
            <w:vMerge/>
            <w:tcBorders>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tcPr>
          <w:p w:rsidR="00EA24BC" w:rsidRPr="004A24F8" w:rsidRDefault="00EA24BC" w:rsidP="007427AF">
            <w:pPr>
              <w:jc w:val="center"/>
              <w:rPr>
                <w:rFonts w:ascii="Tahoma" w:hAnsi="Tahoma" w:cs="Tahoma"/>
                <w:b/>
                <w:color w:val="FFFFFF"/>
                <w:sz w:val="16"/>
                <w:szCs w:val="16"/>
                <w:lang w:val="es-BO"/>
              </w:rPr>
            </w:pPr>
            <w:r w:rsidRPr="004A24F8">
              <w:rPr>
                <w:rFonts w:ascii="Tahoma" w:hAnsi="Tahoma" w:cs="Tahoma"/>
                <w:b/>
                <w:color w:val="FFFFFF"/>
                <w:sz w:val="16"/>
                <w:szCs w:val="16"/>
                <w:lang w:val="es-BO"/>
              </w:rPr>
              <w:t>DESCALIFICA</w:t>
            </w:r>
          </w:p>
        </w:tc>
      </w:tr>
      <w:tr w:rsidR="00EA24BC" w:rsidRPr="004A24F8" w:rsidTr="007427AF">
        <w:trPr>
          <w:jc w:val="center"/>
        </w:trPr>
        <w:tc>
          <w:tcPr>
            <w:tcW w:w="5101" w:type="dxa"/>
            <w:tcBorders>
              <w:right w:val="single" w:sz="12" w:space="0" w:color="auto"/>
            </w:tcBorders>
            <w:shd w:val="clear" w:color="auto" w:fill="DBE5F1"/>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Formulario A-1.</w:t>
            </w:r>
            <w:r w:rsidRPr="004A24F8">
              <w:rPr>
                <w:rFonts w:ascii="Tahoma" w:hAnsi="Tahoma" w:cs="Tahoma"/>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 xml:space="preserve">Formulario A-2b </w:t>
            </w:r>
            <w:r w:rsidRPr="004A24F8">
              <w:rPr>
                <w:rFonts w:ascii="Tahoma" w:hAnsi="Tahoma" w:cs="Tahoma"/>
                <w:sz w:val="16"/>
                <w:szCs w:val="16"/>
                <w:lang w:val="es-BO"/>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bottom w:val="single" w:sz="4" w:space="0" w:color="auto"/>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bottom w:val="single" w:sz="4" w:space="0" w:color="auto"/>
              <w:right w:val="single" w:sz="12" w:space="0" w:color="auto"/>
            </w:tcBorders>
            <w:shd w:val="clear" w:color="auto" w:fill="auto"/>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 xml:space="preserve">Formulario A-3. </w:t>
            </w:r>
            <w:r w:rsidRPr="004A24F8">
              <w:rPr>
                <w:rFonts w:ascii="Tahoma" w:hAnsi="Tahoma" w:cs="Tahoma"/>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EA24BC" w:rsidRPr="004A24F8" w:rsidRDefault="00EA24BC" w:rsidP="007427AF">
            <w:pPr>
              <w:jc w:val="both"/>
              <w:rPr>
                <w:rFonts w:ascii="Tahoma" w:hAnsi="Tahoma" w:cs="Tahoma"/>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top w:val="single" w:sz="4" w:space="0" w:color="auto"/>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C-1.</w:t>
            </w:r>
            <w:r w:rsidRPr="004A24F8">
              <w:rPr>
                <w:rFonts w:ascii="Tahoma" w:hAnsi="Tahoma" w:cs="Tahoma"/>
                <w:sz w:val="16"/>
                <w:szCs w:val="16"/>
                <w:lang w:val="es-BO"/>
              </w:rPr>
              <w:t xml:space="preserve"> Formularios de la 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b/>
                <w:sz w:val="16"/>
                <w:szCs w:val="16"/>
                <w:lang w:val="es-BO"/>
              </w:rPr>
            </w:pPr>
            <w:r w:rsidRPr="004A24F8">
              <w:rPr>
                <w:rFonts w:ascii="Tahoma" w:hAnsi="Tahoma" w:cs="Tahoma"/>
                <w:b/>
                <w:sz w:val="16"/>
                <w:szCs w:val="16"/>
                <w:lang w:val="es-BO"/>
              </w:rPr>
              <w:t>Formulario C-2.</w:t>
            </w:r>
            <w:r w:rsidRPr="004A24F8">
              <w:rPr>
                <w:rFonts w:ascii="Tahoma" w:hAnsi="Tahoma" w:cs="Tahoma"/>
                <w:sz w:val="16"/>
                <w:szCs w:val="16"/>
                <w:lang w:val="es-BO"/>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shd w:val="clear" w:color="auto" w:fill="DBE5F1"/>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tcPr>
          <w:p w:rsidR="00EA24BC" w:rsidRPr="004A24F8" w:rsidRDefault="00EA24BC" w:rsidP="007427AF">
            <w:pPr>
              <w:jc w:val="both"/>
              <w:rPr>
                <w:rFonts w:ascii="Tahoma" w:hAnsi="Tahoma" w:cs="Tahoma"/>
                <w:sz w:val="16"/>
                <w:szCs w:val="16"/>
                <w:lang w:val="es-BO"/>
              </w:rPr>
            </w:pPr>
          </w:p>
        </w:tc>
      </w:tr>
      <w:tr w:rsidR="00EA24BC" w:rsidRPr="004A24F8" w:rsidTr="007427AF">
        <w:trPr>
          <w:jc w:val="center"/>
        </w:trPr>
        <w:tc>
          <w:tcPr>
            <w:tcW w:w="5101" w:type="dxa"/>
            <w:tcBorders>
              <w:right w:val="single" w:sz="12" w:space="0" w:color="auto"/>
            </w:tcBorders>
          </w:tcPr>
          <w:p w:rsidR="00EA24BC" w:rsidRPr="004A24F8" w:rsidRDefault="00EA24BC" w:rsidP="002E0FE4">
            <w:pPr>
              <w:numPr>
                <w:ilvl w:val="0"/>
                <w:numId w:val="34"/>
              </w:numPr>
              <w:jc w:val="both"/>
              <w:rPr>
                <w:rFonts w:ascii="Tahoma" w:hAnsi="Tahoma" w:cs="Tahoma"/>
                <w:sz w:val="16"/>
                <w:szCs w:val="16"/>
                <w:lang w:val="es-BO"/>
              </w:rPr>
            </w:pPr>
            <w:r w:rsidRPr="004A24F8">
              <w:rPr>
                <w:rFonts w:ascii="Tahoma" w:hAnsi="Tahoma" w:cs="Tahoma"/>
                <w:b/>
                <w:sz w:val="16"/>
                <w:szCs w:val="16"/>
                <w:lang w:val="es-BO"/>
              </w:rPr>
              <w:t>Formulario B-1.</w:t>
            </w:r>
            <w:r w:rsidRPr="004A24F8">
              <w:rPr>
                <w:rFonts w:ascii="Tahoma" w:hAnsi="Tahoma" w:cs="Tahoma"/>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EA24BC" w:rsidRPr="004A24F8" w:rsidRDefault="00EA24BC" w:rsidP="007427AF">
            <w:pPr>
              <w:jc w:val="both"/>
              <w:rPr>
                <w:rFonts w:ascii="Tahoma" w:hAnsi="Tahoma" w:cs="Tahoma"/>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EA24BC" w:rsidRPr="004A24F8" w:rsidRDefault="00EA24BC" w:rsidP="007427AF">
            <w:pPr>
              <w:jc w:val="both"/>
              <w:rPr>
                <w:rFonts w:ascii="Tahoma" w:hAnsi="Tahoma" w:cs="Tahoma"/>
                <w:sz w:val="16"/>
                <w:szCs w:val="16"/>
                <w:lang w:val="es-BO"/>
              </w:rPr>
            </w:pPr>
          </w:p>
        </w:tc>
      </w:tr>
    </w:tbl>
    <w:p w:rsidR="00F87E78" w:rsidRPr="004A24F8" w:rsidRDefault="00EA24BC" w:rsidP="006643E8">
      <w:pPr>
        <w:pStyle w:val="Ttulo1"/>
        <w:spacing w:before="0" w:after="0"/>
        <w:jc w:val="center"/>
        <w:rPr>
          <w:rFonts w:ascii="Tahoma" w:hAnsi="Tahoma" w:cs="Tahoma"/>
          <w:b w:val="0"/>
          <w:sz w:val="18"/>
          <w:szCs w:val="18"/>
          <w:lang w:val="es-BO"/>
        </w:rPr>
      </w:pPr>
      <w:r w:rsidRPr="004A24F8">
        <w:rPr>
          <w:rFonts w:ascii="Tahoma" w:hAnsi="Tahoma" w:cs="Tahoma"/>
          <w:b w:val="0"/>
          <w:sz w:val="16"/>
          <w:szCs w:val="16"/>
          <w:lang w:val="es-BO"/>
        </w:rPr>
        <w:br w:type="page"/>
      </w:r>
      <w:bookmarkStart w:id="88" w:name="_Toc422130415"/>
      <w:r w:rsidR="00F87E78" w:rsidRPr="004A24F8">
        <w:rPr>
          <w:rFonts w:ascii="Tahoma" w:hAnsi="Tahoma" w:cs="Tahoma"/>
          <w:sz w:val="18"/>
          <w:szCs w:val="18"/>
          <w:lang w:val="es-BO"/>
        </w:rPr>
        <w:lastRenderedPageBreak/>
        <w:t>FORMULARIO Nº V-2</w:t>
      </w:r>
      <w:bookmarkEnd w:id="88"/>
    </w:p>
    <w:p w:rsidR="00F87E78" w:rsidRDefault="00F87E78" w:rsidP="00F87E78">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ECONÓMICA  </w:t>
      </w:r>
    </w:p>
    <w:p w:rsidR="00EA24BC" w:rsidRPr="004A24F8" w:rsidRDefault="00EA24BC" w:rsidP="00F87E78">
      <w:pPr>
        <w:jc w:val="center"/>
        <w:rPr>
          <w:rFonts w:ascii="Tahoma" w:hAnsi="Tahoma" w:cs="Tahoma"/>
          <w:b/>
          <w:sz w:val="18"/>
          <w:szCs w:val="18"/>
          <w:lang w:val="es-BO"/>
        </w:rPr>
      </w:pPr>
    </w:p>
    <w:p w:rsidR="00EA24BC" w:rsidRDefault="00EA24BC" w:rsidP="00EA24BC">
      <w:pPr>
        <w:rPr>
          <w:rFonts w:ascii="Tahoma" w:hAnsi="Tahoma" w:cs="Tahoma"/>
          <w:b/>
          <w:sz w:val="16"/>
          <w:szCs w:val="16"/>
          <w:lang w:val="es-BO"/>
        </w:rPr>
      </w:pPr>
      <w:r>
        <w:rPr>
          <w:rFonts w:ascii="Tahoma" w:hAnsi="Tahoma" w:cs="Tahoma"/>
          <w:b/>
          <w:sz w:val="16"/>
          <w:szCs w:val="16"/>
          <w:lang w:val="es-BO"/>
        </w:rPr>
        <w:t xml:space="preserve">      </w:t>
      </w: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F87E78" w:rsidRPr="004A24F8" w:rsidRDefault="00F87E78" w:rsidP="00F87E78">
      <w:pPr>
        <w:ind w:left="426" w:firstLine="69"/>
        <w:rPr>
          <w:rFonts w:ascii="Tahoma" w:hAnsi="Tahoma" w:cs="Tahoma"/>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30"/>
        <w:gridCol w:w="1928"/>
        <w:gridCol w:w="147"/>
        <w:gridCol w:w="74"/>
        <w:gridCol w:w="59"/>
        <w:gridCol w:w="347"/>
        <w:gridCol w:w="147"/>
        <w:gridCol w:w="240"/>
        <w:gridCol w:w="140"/>
        <w:gridCol w:w="274"/>
        <w:gridCol w:w="122"/>
        <w:gridCol w:w="122"/>
        <w:gridCol w:w="122"/>
        <w:gridCol w:w="122"/>
        <w:gridCol w:w="122"/>
        <w:gridCol w:w="1401"/>
        <w:gridCol w:w="161"/>
      </w:tblGrid>
      <w:tr w:rsidR="00F87E78" w:rsidRPr="004A24F8" w:rsidTr="005E31C7">
        <w:trPr>
          <w:jc w:val="center"/>
        </w:trPr>
        <w:tc>
          <w:tcPr>
            <w:tcW w:w="2871"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F87E78" w:rsidRPr="004A24F8" w:rsidRDefault="00F87E78" w:rsidP="00011CCB">
            <w:pPr>
              <w:jc w:val="right"/>
              <w:rPr>
                <w:rFonts w:ascii="Tahoma" w:hAnsi="Tahoma" w:cs="Tahoma"/>
                <w:sz w:val="4"/>
                <w:szCs w:val="4"/>
                <w:lang w:val="es-BO"/>
              </w:rPr>
            </w:pPr>
          </w:p>
        </w:tc>
        <w:tc>
          <w:tcPr>
            <w:tcW w:w="87" w:type="pct"/>
            <w:tcBorders>
              <w:top w:val="single" w:sz="12" w:space="0" w:color="auto"/>
              <w:left w:val="nil"/>
              <w:bottom w:val="nil"/>
              <w:right w:val="nil"/>
            </w:tcBorders>
            <w:shd w:val="clear" w:color="auto" w:fill="auto"/>
            <w:vAlign w:val="center"/>
          </w:tcPr>
          <w:p w:rsidR="00F87E78" w:rsidRPr="004A24F8" w:rsidRDefault="00F87E78" w:rsidP="00011CCB">
            <w:pPr>
              <w:jc w:val="center"/>
              <w:rPr>
                <w:rFonts w:ascii="Tahoma" w:hAnsi="Tahoma" w:cs="Tahoma"/>
                <w:b/>
                <w:sz w:val="4"/>
                <w:szCs w:val="4"/>
                <w:lang w:val="es-BO"/>
              </w:rPr>
            </w:pPr>
          </w:p>
        </w:tc>
        <w:tc>
          <w:tcPr>
            <w:tcW w:w="44" w:type="pct"/>
            <w:tcBorders>
              <w:top w:val="single" w:sz="12" w:space="0" w:color="auto"/>
              <w:left w:val="nil"/>
              <w:bottom w:val="nil"/>
              <w:right w:val="nil"/>
            </w:tcBorders>
            <w:shd w:val="clear" w:color="auto" w:fill="auto"/>
            <w:vAlign w:val="center"/>
          </w:tcPr>
          <w:p w:rsidR="00F87E78" w:rsidRPr="004A24F8" w:rsidRDefault="00F87E78" w:rsidP="00011CCB">
            <w:pPr>
              <w:jc w:val="center"/>
              <w:rPr>
                <w:rFonts w:ascii="Tahoma" w:hAnsi="Tahoma" w:cs="Tahoma"/>
                <w:b/>
                <w:sz w:val="4"/>
                <w:szCs w:val="4"/>
                <w:lang w:val="es-BO"/>
              </w:rPr>
            </w:pPr>
          </w:p>
        </w:tc>
        <w:tc>
          <w:tcPr>
            <w:tcW w:w="1998" w:type="pct"/>
            <w:gridSpan w:val="13"/>
            <w:tcBorders>
              <w:top w:val="single" w:sz="12" w:space="0" w:color="auto"/>
              <w:left w:val="nil"/>
              <w:bottom w:val="nil"/>
            </w:tcBorders>
            <w:shd w:val="clear" w:color="auto" w:fill="auto"/>
            <w:vAlign w:val="center"/>
          </w:tcPr>
          <w:p w:rsidR="00F87E78" w:rsidRPr="004A24F8" w:rsidRDefault="00F87E78" w:rsidP="00011CCB">
            <w:pPr>
              <w:jc w:val="center"/>
              <w:rPr>
                <w:rFonts w:ascii="Tahoma" w:hAnsi="Tahoma" w:cs="Tahoma"/>
                <w:b/>
                <w:sz w:val="4"/>
                <w:szCs w:val="4"/>
                <w:lang w:val="es-BO"/>
              </w:rPr>
            </w:pPr>
          </w:p>
        </w:tc>
      </w:tr>
      <w:tr w:rsidR="00F87E78" w:rsidRPr="004A24F8" w:rsidTr="005E31C7">
        <w:trPr>
          <w:jc w:val="center"/>
        </w:trPr>
        <w:tc>
          <w:tcPr>
            <w:tcW w:w="2871" w:type="pct"/>
            <w:gridSpan w:val="2"/>
            <w:tcBorders>
              <w:top w:val="nil"/>
              <w:left w:val="single" w:sz="12" w:space="0" w:color="auto"/>
              <w:bottom w:val="nil"/>
              <w:right w:val="nil"/>
            </w:tcBorders>
            <w:shd w:val="clear" w:color="auto" w:fill="auto"/>
            <w:tcMar>
              <w:left w:w="0" w:type="dxa"/>
              <w:right w:w="0" w:type="dxa"/>
            </w:tcMar>
            <w:vAlign w:val="center"/>
          </w:tcPr>
          <w:p w:rsidR="00F87E78" w:rsidRPr="004A24F8" w:rsidRDefault="00F87E78" w:rsidP="00011CCB">
            <w:pPr>
              <w:jc w:val="right"/>
              <w:rPr>
                <w:rFonts w:ascii="Tahoma" w:hAnsi="Tahoma" w:cs="Tahoma"/>
                <w:b/>
                <w:sz w:val="18"/>
                <w:szCs w:val="4"/>
                <w:lang w:val="es-BO"/>
              </w:rPr>
            </w:pPr>
          </w:p>
        </w:tc>
        <w:tc>
          <w:tcPr>
            <w:tcW w:w="87"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b/>
                <w:sz w:val="4"/>
                <w:szCs w:val="4"/>
                <w:lang w:val="es-BO"/>
              </w:rPr>
            </w:pPr>
          </w:p>
        </w:tc>
        <w:tc>
          <w:tcPr>
            <w:tcW w:w="44" w:type="pct"/>
            <w:tcBorders>
              <w:top w:val="nil"/>
              <w:left w:val="nil"/>
              <w:bottom w:val="nil"/>
              <w:right w:val="nil"/>
            </w:tcBorders>
            <w:shd w:val="clear" w:color="auto" w:fill="auto"/>
            <w:vAlign w:val="center"/>
          </w:tcPr>
          <w:p w:rsidR="00F87E78" w:rsidRPr="004A24F8" w:rsidRDefault="00F87E78" w:rsidP="00011CCB">
            <w:pPr>
              <w:rPr>
                <w:rFonts w:ascii="Tahoma" w:hAnsi="Tahoma" w:cs="Tahoma"/>
                <w:sz w:val="4"/>
                <w:szCs w:val="4"/>
                <w:lang w:val="es-BO"/>
              </w:rPr>
            </w:pPr>
          </w:p>
        </w:tc>
        <w:tc>
          <w:tcPr>
            <w:tcW w:w="1998" w:type="pct"/>
            <w:gridSpan w:val="13"/>
            <w:tcBorders>
              <w:top w:val="nil"/>
              <w:left w:val="nil"/>
              <w:bottom w:val="nil"/>
            </w:tcBorders>
            <w:shd w:val="clear" w:color="auto" w:fill="auto"/>
            <w:vAlign w:val="center"/>
          </w:tcPr>
          <w:p w:rsidR="00F87E78" w:rsidRPr="004A24F8" w:rsidRDefault="00F87E78" w:rsidP="00011CCB">
            <w:pPr>
              <w:rPr>
                <w:rFonts w:ascii="Tahoma" w:hAnsi="Tahoma" w:cs="Tahoma"/>
                <w:sz w:val="4"/>
                <w:szCs w:val="4"/>
                <w:lang w:val="es-BO"/>
              </w:rPr>
            </w:pPr>
          </w:p>
        </w:tc>
      </w:tr>
      <w:tr w:rsidR="00F87E78" w:rsidRPr="004A24F8" w:rsidTr="005E31C7">
        <w:trPr>
          <w:jc w:val="center"/>
        </w:trPr>
        <w:tc>
          <w:tcPr>
            <w:tcW w:w="2871" w:type="pct"/>
            <w:gridSpan w:val="2"/>
            <w:tcBorders>
              <w:top w:val="nil"/>
              <w:left w:val="single" w:sz="12" w:space="0" w:color="auto"/>
              <w:bottom w:val="nil"/>
              <w:right w:val="nil"/>
            </w:tcBorders>
            <w:shd w:val="clear" w:color="auto" w:fill="auto"/>
            <w:tcMar>
              <w:left w:w="0" w:type="dxa"/>
              <w:right w:w="85" w:type="dxa"/>
            </w:tcMar>
            <w:vAlign w:val="center"/>
          </w:tcPr>
          <w:p w:rsidR="00F87E78" w:rsidRPr="004A24F8" w:rsidRDefault="00F87E78" w:rsidP="00011CCB">
            <w:pPr>
              <w:jc w:val="right"/>
              <w:rPr>
                <w:rFonts w:ascii="Tahoma" w:hAnsi="Tahoma" w:cs="Tahoma"/>
                <w:b/>
                <w:sz w:val="18"/>
                <w:lang w:val="es-BO"/>
              </w:rPr>
            </w:pPr>
            <w:r w:rsidRPr="004A24F8">
              <w:rPr>
                <w:rFonts w:ascii="Tahoma" w:hAnsi="Tahoma" w:cs="Tahoma"/>
                <w:b/>
                <w:sz w:val="18"/>
                <w:lang w:val="es-BO"/>
              </w:rPr>
              <w:t>Objeto de la Contratación</w:t>
            </w:r>
          </w:p>
        </w:tc>
        <w:tc>
          <w:tcPr>
            <w:tcW w:w="87"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b/>
                <w:lang w:val="es-BO"/>
              </w:rPr>
            </w:pPr>
            <w:r w:rsidRPr="004A24F8">
              <w:rPr>
                <w:rFonts w:ascii="Tahoma" w:hAnsi="Tahoma" w:cs="Tahoma"/>
                <w:b/>
                <w:lang w:val="es-BO"/>
              </w:rPr>
              <w:t>:</w:t>
            </w:r>
          </w:p>
        </w:tc>
        <w:tc>
          <w:tcPr>
            <w:tcW w:w="44" w:type="pct"/>
            <w:tcBorders>
              <w:top w:val="nil"/>
              <w:left w:val="nil"/>
              <w:bottom w:val="nil"/>
              <w:right w:val="single" w:sz="4" w:space="0" w:color="auto"/>
            </w:tcBorders>
            <w:shd w:val="clear" w:color="auto" w:fill="auto"/>
            <w:vAlign w:val="center"/>
          </w:tcPr>
          <w:p w:rsidR="00F87E78" w:rsidRPr="004A24F8" w:rsidRDefault="00F87E78" w:rsidP="00011CCB">
            <w:pPr>
              <w:rPr>
                <w:rFonts w:ascii="Tahoma" w:hAnsi="Tahoma" w:cs="Tahoma"/>
                <w:lang w:val="es-BO"/>
              </w:rPr>
            </w:pPr>
          </w:p>
        </w:tc>
        <w:tc>
          <w:tcPr>
            <w:tcW w:w="1902" w:type="pct"/>
            <w:gridSpan w:val="12"/>
            <w:tcBorders>
              <w:top w:val="single" w:sz="4" w:space="0" w:color="auto"/>
              <w:left w:val="single" w:sz="4" w:space="0" w:color="auto"/>
              <w:bottom w:val="single" w:sz="4" w:space="0" w:color="auto"/>
            </w:tcBorders>
            <w:shd w:val="clear" w:color="auto" w:fill="F2F2F2"/>
            <w:vAlign w:val="center"/>
          </w:tcPr>
          <w:p w:rsidR="00F87E78" w:rsidRPr="004A24F8" w:rsidRDefault="00F87E78" w:rsidP="00011CCB">
            <w:pPr>
              <w:rPr>
                <w:rFonts w:ascii="Tahoma" w:hAnsi="Tahoma" w:cs="Tahoma"/>
                <w:lang w:val="es-BO"/>
              </w:rPr>
            </w:pPr>
          </w:p>
        </w:tc>
        <w:tc>
          <w:tcPr>
            <w:tcW w:w="96" w:type="pct"/>
            <w:tcBorders>
              <w:top w:val="nil"/>
              <w:left w:val="nil"/>
              <w:bottom w:val="nil"/>
            </w:tcBorders>
            <w:shd w:val="clear" w:color="auto" w:fill="auto"/>
            <w:vAlign w:val="center"/>
          </w:tcPr>
          <w:p w:rsidR="00F87E78" w:rsidRPr="004A24F8" w:rsidRDefault="00F87E78" w:rsidP="00011CCB">
            <w:pPr>
              <w:rPr>
                <w:rFonts w:ascii="Tahoma" w:hAnsi="Tahoma" w:cs="Tahoma"/>
                <w:lang w:val="es-BO"/>
              </w:rPr>
            </w:pPr>
          </w:p>
        </w:tc>
      </w:tr>
      <w:tr w:rsidR="00F87E78" w:rsidRPr="004A24F8" w:rsidTr="005E31C7">
        <w:tblPrEx>
          <w:tblCellMar>
            <w:left w:w="57" w:type="dxa"/>
            <w:right w:w="57" w:type="dxa"/>
          </w:tblCellMar>
        </w:tblPrEx>
        <w:trPr>
          <w:jc w:val="center"/>
        </w:trPr>
        <w:tc>
          <w:tcPr>
            <w:tcW w:w="1732" w:type="pct"/>
            <w:tcBorders>
              <w:top w:val="nil"/>
              <w:left w:val="single" w:sz="12" w:space="0" w:color="auto"/>
              <w:bottom w:val="nil"/>
              <w:right w:val="nil"/>
            </w:tcBorders>
            <w:shd w:val="clear" w:color="auto" w:fill="auto"/>
            <w:tcMar>
              <w:left w:w="0" w:type="dxa"/>
              <w:right w:w="0" w:type="dxa"/>
            </w:tcMar>
            <w:tcFitText/>
            <w:vAlign w:val="bottom"/>
          </w:tcPr>
          <w:p w:rsidR="00F87E78" w:rsidRPr="004A24F8" w:rsidRDefault="00F87E78" w:rsidP="00011CCB">
            <w:pPr>
              <w:jc w:val="right"/>
              <w:rPr>
                <w:rFonts w:ascii="Tahoma" w:hAnsi="Tahoma" w:cs="Tahoma"/>
                <w:b/>
                <w:sz w:val="4"/>
                <w:szCs w:val="4"/>
                <w:lang w:val="es-BO"/>
              </w:rPr>
            </w:pPr>
          </w:p>
        </w:tc>
        <w:tc>
          <w:tcPr>
            <w:tcW w:w="1140" w:type="pct"/>
            <w:tcBorders>
              <w:top w:val="nil"/>
              <w:left w:val="nil"/>
              <w:bottom w:val="nil"/>
              <w:right w:val="nil"/>
            </w:tcBorders>
            <w:shd w:val="clear" w:color="auto" w:fill="auto"/>
            <w:vAlign w:val="bottom"/>
          </w:tcPr>
          <w:p w:rsidR="00F87E78" w:rsidRPr="004A24F8" w:rsidRDefault="00F87E78" w:rsidP="00011CCB">
            <w:pPr>
              <w:jc w:val="both"/>
              <w:rPr>
                <w:rFonts w:ascii="Tahoma" w:hAnsi="Tahoma" w:cs="Tahoma"/>
                <w:b/>
                <w:sz w:val="4"/>
                <w:szCs w:val="4"/>
                <w:lang w:val="es-BO"/>
              </w:rPr>
            </w:pPr>
          </w:p>
        </w:tc>
        <w:tc>
          <w:tcPr>
            <w:tcW w:w="87" w:type="pct"/>
            <w:tcBorders>
              <w:top w:val="nil"/>
              <w:left w:val="nil"/>
              <w:bottom w:val="nil"/>
              <w:right w:val="nil"/>
            </w:tcBorders>
            <w:shd w:val="clear" w:color="auto" w:fill="auto"/>
            <w:vAlign w:val="bottom"/>
          </w:tcPr>
          <w:p w:rsidR="00F87E78" w:rsidRPr="004A24F8" w:rsidRDefault="00F87E78" w:rsidP="00011CCB">
            <w:pPr>
              <w:jc w:val="right"/>
              <w:rPr>
                <w:rFonts w:ascii="Tahoma" w:hAnsi="Tahoma" w:cs="Tahoma"/>
                <w:b/>
                <w:sz w:val="4"/>
                <w:szCs w:val="4"/>
                <w:lang w:val="es-BO"/>
              </w:rPr>
            </w:pPr>
          </w:p>
        </w:tc>
        <w:tc>
          <w:tcPr>
            <w:tcW w:w="79" w:type="pct"/>
            <w:gridSpan w:val="2"/>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205" w:type="pct"/>
            <w:tcBorders>
              <w:top w:val="single" w:sz="4" w:space="0" w:color="auto"/>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87"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142" w:type="pct"/>
            <w:tcBorders>
              <w:top w:val="single" w:sz="4" w:space="0" w:color="auto"/>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83"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162" w:type="pct"/>
            <w:tcBorders>
              <w:top w:val="single" w:sz="4" w:space="0" w:color="auto"/>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827" w:type="pct"/>
            <w:tcBorders>
              <w:top w:val="nil"/>
              <w:left w:val="nil"/>
              <w:bottom w:val="nil"/>
              <w:right w:val="nil"/>
            </w:tcBorders>
            <w:shd w:val="clear" w:color="auto" w:fill="auto"/>
            <w:vAlign w:val="center"/>
          </w:tcPr>
          <w:p w:rsidR="00F87E78" w:rsidRPr="004A24F8" w:rsidRDefault="00F87E78" w:rsidP="00011CCB">
            <w:pPr>
              <w:jc w:val="center"/>
              <w:rPr>
                <w:rFonts w:ascii="Tahoma" w:hAnsi="Tahoma" w:cs="Tahoma"/>
                <w:sz w:val="4"/>
                <w:szCs w:val="4"/>
                <w:lang w:val="es-BO"/>
              </w:rPr>
            </w:pPr>
          </w:p>
        </w:tc>
        <w:tc>
          <w:tcPr>
            <w:tcW w:w="96" w:type="pct"/>
            <w:tcBorders>
              <w:top w:val="nil"/>
              <w:left w:val="nil"/>
              <w:bottom w:val="nil"/>
            </w:tcBorders>
            <w:shd w:val="clear" w:color="auto" w:fill="auto"/>
            <w:vAlign w:val="center"/>
          </w:tcPr>
          <w:p w:rsidR="00F87E78" w:rsidRPr="004A24F8" w:rsidRDefault="00F87E78" w:rsidP="00011CCB">
            <w:pPr>
              <w:rPr>
                <w:rFonts w:ascii="Tahoma" w:hAnsi="Tahoma" w:cs="Tahoma"/>
                <w:sz w:val="4"/>
                <w:szCs w:val="4"/>
                <w:lang w:val="es-BO"/>
              </w:rPr>
            </w:pPr>
          </w:p>
        </w:tc>
      </w:tr>
      <w:tr w:rsidR="00F87E78" w:rsidRPr="004A24F8" w:rsidTr="005E31C7">
        <w:trPr>
          <w:jc w:val="center"/>
        </w:trPr>
        <w:tc>
          <w:tcPr>
            <w:tcW w:w="2871"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F87E78" w:rsidRPr="004A24F8" w:rsidRDefault="00F87E78" w:rsidP="00011CCB">
            <w:pPr>
              <w:jc w:val="right"/>
              <w:rPr>
                <w:rFonts w:ascii="Tahoma" w:hAnsi="Tahoma" w:cs="Tahoma"/>
                <w:b/>
                <w:sz w:val="4"/>
                <w:szCs w:val="4"/>
                <w:lang w:val="es-BO"/>
              </w:rPr>
            </w:pPr>
          </w:p>
        </w:tc>
        <w:tc>
          <w:tcPr>
            <w:tcW w:w="87" w:type="pct"/>
            <w:tcBorders>
              <w:top w:val="nil"/>
              <w:left w:val="nil"/>
              <w:bottom w:val="single" w:sz="12" w:space="0" w:color="auto"/>
              <w:right w:val="nil"/>
            </w:tcBorders>
            <w:shd w:val="clear" w:color="auto" w:fill="auto"/>
            <w:vAlign w:val="center"/>
          </w:tcPr>
          <w:p w:rsidR="00F87E78" w:rsidRPr="004A24F8" w:rsidRDefault="00F87E78" w:rsidP="00011CCB">
            <w:pPr>
              <w:jc w:val="center"/>
              <w:rPr>
                <w:rFonts w:ascii="Tahoma" w:hAnsi="Tahoma" w:cs="Tahoma"/>
                <w:b/>
                <w:sz w:val="4"/>
                <w:szCs w:val="4"/>
                <w:lang w:val="es-BO"/>
              </w:rPr>
            </w:pPr>
          </w:p>
        </w:tc>
        <w:tc>
          <w:tcPr>
            <w:tcW w:w="44" w:type="pct"/>
            <w:tcBorders>
              <w:top w:val="nil"/>
              <w:left w:val="nil"/>
              <w:bottom w:val="single" w:sz="12" w:space="0" w:color="auto"/>
              <w:right w:val="nil"/>
            </w:tcBorders>
            <w:shd w:val="clear" w:color="auto" w:fill="auto"/>
            <w:vAlign w:val="center"/>
          </w:tcPr>
          <w:p w:rsidR="00F87E78" w:rsidRPr="004A24F8" w:rsidRDefault="00F87E78" w:rsidP="00011CCB">
            <w:pPr>
              <w:rPr>
                <w:rFonts w:ascii="Tahoma" w:hAnsi="Tahoma" w:cs="Tahoma"/>
                <w:sz w:val="4"/>
                <w:szCs w:val="4"/>
                <w:lang w:val="es-BO"/>
              </w:rPr>
            </w:pPr>
          </w:p>
        </w:tc>
        <w:tc>
          <w:tcPr>
            <w:tcW w:w="1998" w:type="pct"/>
            <w:gridSpan w:val="13"/>
            <w:tcBorders>
              <w:top w:val="nil"/>
              <w:left w:val="nil"/>
              <w:bottom w:val="single" w:sz="12" w:space="0" w:color="auto"/>
            </w:tcBorders>
            <w:shd w:val="clear" w:color="auto" w:fill="auto"/>
            <w:vAlign w:val="center"/>
          </w:tcPr>
          <w:p w:rsidR="00F87E78" w:rsidRPr="004A24F8" w:rsidRDefault="00F87E78" w:rsidP="00011CCB">
            <w:pPr>
              <w:rPr>
                <w:rFonts w:ascii="Tahoma" w:hAnsi="Tahoma" w:cs="Tahoma"/>
                <w:sz w:val="4"/>
                <w:szCs w:val="4"/>
                <w:lang w:val="es-BO"/>
              </w:rPr>
            </w:pPr>
          </w:p>
        </w:tc>
      </w:tr>
    </w:tbl>
    <w:p w:rsidR="00F87E78" w:rsidRPr="004A24F8" w:rsidRDefault="00F87E78" w:rsidP="00F87E78">
      <w:pPr>
        <w:ind w:left="426" w:firstLine="69"/>
        <w:rPr>
          <w:rFonts w:ascii="Tahoma" w:hAnsi="Tahoma" w:cs="Tahoma"/>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6"/>
        <w:gridCol w:w="1636"/>
        <w:gridCol w:w="1568"/>
        <w:gridCol w:w="1727"/>
        <w:gridCol w:w="3002"/>
      </w:tblGrid>
      <w:tr w:rsidR="00F87E78" w:rsidRPr="004A24F8" w:rsidTr="001A1A07">
        <w:trPr>
          <w:cantSplit/>
          <w:trHeight w:val="859"/>
          <w:jc w:val="center"/>
        </w:trPr>
        <w:tc>
          <w:tcPr>
            <w:tcW w:w="360" w:type="pct"/>
            <w:shd w:val="clear" w:color="auto" w:fill="002060"/>
            <w:vAlign w:val="center"/>
          </w:tcPr>
          <w:p w:rsidR="00F87E78" w:rsidRPr="004A24F8" w:rsidRDefault="00F87E78" w:rsidP="00011CCB">
            <w:pPr>
              <w:jc w:val="center"/>
              <w:rPr>
                <w:rFonts w:ascii="Tahoma" w:hAnsi="Tahoma" w:cs="Tahoma"/>
                <w:b/>
                <w:lang w:val="es-BO"/>
              </w:rPr>
            </w:pPr>
            <w:r w:rsidRPr="004A24F8">
              <w:rPr>
                <w:rFonts w:ascii="Tahoma" w:hAnsi="Tahoma" w:cs="Tahoma"/>
                <w:b/>
                <w:lang w:val="es-BO"/>
              </w:rPr>
              <w:t>N°</w:t>
            </w:r>
          </w:p>
        </w:tc>
        <w:tc>
          <w:tcPr>
            <w:tcW w:w="957" w:type="pct"/>
            <w:shd w:val="clear" w:color="auto" w:fill="002060"/>
            <w:vAlign w:val="center"/>
          </w:tcPr>
          <w:p w:rsidR="00F87E78" w:rsidRPr="004A24F8" w:rsidRDefault="00F87E78" w:rsidP="00011CCB">
            <w:pPr>
              <w:jc w:val="center"/>
              <w:rPr>
                <w:rFonts w:ascii="Tahoma" w:hAnsi="Tahoma" w:cs="Tahoma"/>
                <w:b/>
                <w:sz w:val="16"/>
                <w:szCs w:val="16"/>
                <w:lang w:val="es-BO"/>
              </w:rPr>
            </w:pPr>
            <w:r w:rsidRPr="004A24F8">
              <w:rPr>
                <w:rFonts w:ascii="Tahoma" w:hAnsi="Tahoma" w:cs="Tahoma"/>
                <w:b/>
                <w:sz w:val="16"/>
                <w:szCs w:val="16"/>
                <w:lang w:val="es-BO"/>
              </w:rPr>
              <w:t>NOMBRE DEL PROPONENTE</w:t>
            </w:r>
          </w:p>
        </w:tc>
        <w:tc>
          <w:tcPr>
            <w:tcW w:w="917" w:type="pct"/>
            <w:tcBorders>
              <w:bottom w:val="single" w:sz="4" w:space="0" w:color="auto"/>
            </w:tcBorders>
            <w:shd w:val="clear" w:color="auto" w:fill="002060"/>
            <w:vAlign w:val="center"/>
          </w:tcPr>
          <w:p w:rsidR="00F87E78" w:rsidRPr="004A24F8" w:rsidRDefault="00F87E78" w:rsidP="00011CCB">
            <w:pPr>
              <w:jc w:val="center"/>
              <w:rPr>
                <w:rFonts w:ascii="Tahoma" w:hAnsi="Tahoma" w:cs="Tahoma"/>
                <w:b/>
                <w:sz w:val="16"/>
                <w:szCs w:val="16"/>
                <w:lang w:val="es-BO"/>
              </w:rPr>
            </w:pPr>
            <w:r w:rsidRPr="004A24F8">
              <w:rPr>
                <w:rFonts w:ascii="Tahoma" w:hAnsi="Tahoma" w:cs="Tahoma"/>
                <w:b/>
                <w:sz w:val="16"/>
                <w:szCs w:val="16"/>
                <w:lang w:val="es-BO"/>
              </w:rPr>
              <w:t>PROPUESTA ECONÓMICA</w:t>
            </w:r>
          </w:p>
          <w:p w:rsidR="00F87E78" w:rsidRPr="004A24F8" w:rsidRDefault="00F87E78" w:rsidP="00011CCB">
            <w:pPr>
              <w:jc w:val="center"/>
              <w:rPr>
                <w:rFonts w:ascii="Tahoma" w:hAnsi="Tahoma" w:cs="Tahoma"/>
                <w:b/>
                <w:sz w:val="16"/>
                <w:szCs w:val="16"/>
                <w:lang w:val="es-BO"/>
              </w:rPr>
            </w:pPr>
            <w:r w:rsidRPr="004A24F8">
              <w:rPr>
                <w:rFonts w:ascii="Tahoma" w:hAnsi="Tahoma" w:cs="Tahoma"/>
                <w:b/>
                <w:sz w:val="16"/>
                <w:szCs w:val="16"/>
                <w:lang w:val="es-BO"/>
              </w:rPr>
              <w:t>(PE)</w:t>
            </w:r>
          </w:p>
        </w:tc>
        <w:tc>
          <w:tcPr>
            <w:tcW w:w="1010" w:type="pct"/>
            <w:shd w:val="clear" w:color="auto" w:fill="002060"/>
            <w:vAlign w:val="center"/>
          </w:tcPr>
          <w:p w:rsidR="00F87E78" w:rsidRPr="004A24F8" w:rsidRDefault="00F87E78" w:rsidP="00011CCB">
            <w:pPr>
              <w:jc w:val="center"/>
              <w:rPr>
                <w:rFonts w:ascii="Tahoma" w:hAnsi="Tahoma" w:cs="Tahoma"/>
                <w:b/>
                <w:sz w:val="16"/>
                <w:szCs w:val="16"/>
                <w:lang w:val="es-BO"/>
              </w:rPr>
            </w:pPr>
            <w:r w:rsidRPr="004A24F8">
              <w:rPr>
                <w:rFonts w:ascii="Tahoma" w:hAnsi="Tahoma" w:cs="Tahoma"/>
                <w:b/>
                <w:sz w:val="16"/>
                <w:szCs w:val="16"/>
                <w:lang w:val="es-BO"/>
              </w:rPr>
              <w:t>ORDEN DE LA PROPUESTA A PARTIR DEL MENOR VALOR</w:t>
            </w:r>
          </w:p>
        </w:tc>
        <w:tc>
          <w:tcPr>
            <w:tcW w:w="1756" w:type="pct"/>
            <w:shd w:val="clear" w:color="auto" w:fill="002060"/>
          </w:tcPr>
          <w:p w:rsidR="00F87E78" w:rsidRPr="004A24F8" w:rsidRDefault="00F87E78" w:rsidP="00011CCB">
            <w:pPr>
              <w:jc w:val="center"/>
              <w:rPr>
                <w:rFonts w:ascii="Tahoma" w:hAnsi="Tahoma" w:cs="Tahoma"/>
                <w:b/>
                <w:sz w:val="16"/>
                <w:szCs w:val="16"/>
                <w:lang w:val="es-BO"/>
              </w:rPr>
            </w:pPr>
          </w:p>
          <w:p w:rsidR="00F87E78" w:rsidRPr="004A24F8" w:rsidRDefault="00F87E78" w:rsidP="00011CCB">
            <w:pPr>
              <w:jc w:val="center"/>
              <w:rPr>
                <w:rFonts w:ascii="Tahoma" w:hAnsi="Tahoma" w:cs="Tahoma"/>
                <w:b/>
                <w:sz w:val="16"/>
                <w:szCs w:val="16"/>
                <w:lang w:val="es-BO"/>
              </w:rPr>
            </w:pPr>
          </w:p>
          <w:p w:rsidR="00F87E78" w:rsidRPr="004A24F8" w:rsidRDefault="00F87E78" w:rsidP="00011CCB">
            <w:pPr>
              <w:jc w:val="center"/>
              <w:rPr>
                <w:rFonts w:ascii="Tahoma" w:hAnsi="Tahoma" w:cs="Tahoma"/>
                <w:b/>
                <w:sz w:val="16"/>
                <w:szCs w:val="16"/>
                <w:lang w:val="es-BO"/>
              </w:rPr>
            </w:pPr>
            <w:r w:rsidRPr="004A24F8">
              <w:rPr>
                <w:rFonts w:ascii="Tahoma" w:hAnsi="Tahoma" w:cs="Tahoma"/>
                <w:b/>
                <w:sz w:val="16"/>
                <w:szCs w:val="16"/>
                <w:lang w:val="es-BO"/>
              </w:rPr>
              <w:t>OBSERVACIONES</w:t>
            </w:r>
          </w:p>
        </w:tc>
      </w:tr>
      <w:tr w:rsidR="00F87E78" w:rsidRPr="004A24F8" w:rsidTr="001A1A07">
        <w:trPr>
          <w:cantSplit/>
          <w:trHeight w:val="480"/>
          <w:jc w:val="center"/>
        </w:trPr>
        <w:tc>
          <w:tcPr>
            <w:tcW w:w="360" w:type="pct"/>
            <w:vAlign w:val="center"/>
          </w:tcPr>
          <w:p w:rsidR="00F87E78" w:rsidRPr="004A24F8" w:rsidRDefault="00F87E78" w:rsidP="00011CCB">
            <w:pPr>
              <w:jc w:val="center"/>
              <w:rPr>
                <w:rFonts w:ascii="Tahoma" w:hAnsi="Tahoma" w:cs="Tahoma"/>
                <w:lang w:val="es-BO"/>
              </w:rPr>
            </w:pPr>
            <w:r w:rsidRPr="004A24F8">
              <w:rPr>
                <w:rFonts w:ascii="Tahoma" w:hAnsi="Tahoma" w:cs="Tahoma"/>
                <w:lang w:val="es-BO"/>
              </w:rPr>
              <w:t>1</w:t>
            </w:r>
          </w:p>
        </w:tc>
        <w:tc>
          <w:tcPr>
            <w:tcW w:w="957" w:type="pct"/>
            <w:vAlign w:val="center"/>
          </w:tcPr>
          <w:p w:rsidR="00F87E78" w:rsidRPr="004A24F8" w:rsidRDefault="00F87E78" w:rsidP="00011CCB">
            <w:pPr>
              <w:jc w:val="center"/>
              <w:rPr>
                <w:rFonts w:ascii="Tahoma" w:hAnsi="Tahoma" w:cs="Tahoma"/>
                <w:lang w:val="es-BO"/>
              </w:rPr>
            </w:pPr>
          </w:p>
        </w:tc>
        <w:tc>
          <w:tcPr>
            <w:tcW w:w="917" w:type="pct"/>
            <w:vAlign w:val="center"/>
          </w:tcPr>
          <w:p w:rsidR="00F87E78" w:rsidRPr="004A24F8" w:rsidRDefault="00F87E78" w:rsidP="00011CCB">
            <w:pPr>
              <w:jc w:val="center"/>
              <w:rPr>
                <w:rFonts w:ascii="Tahoma" w:hAnsi="Tahoma" w:cs="Tahoma"/>
                <w:b/>
                <w:lang w:val="es-BO"/>
              </w:rPr>
            </w:pPr>
          </w:p>
        </w:tc>
        <w:tc>
          <w:tcPr>
            <w:tcW w:w="1010" w:type="pct"/>
          </w:tcPr>
          <w:p w:rsidR="00F87E78" w:rsidRPr="004A24F8" w:rsidRDefault="00F87E78" w:rsidP="00011CCB">
            <w:pPr>
              <w:jc w:val="center"/>
              <w:rPr>
                <w:rFonts w:ascii="Tahoma" w:hAnsi="Tahoma" w:cs="Tahoma"/>
                <w:lang w:val="es-BO"/>
              </w:rPr>
            </w:pPr>
          </w:p>
        </w:tc>
        <w:tc>
          <w:tcPr>
            <w:tcW w:w="1756" w:type="pct"/>
          </w:tcPr>
          <w:p w:rsidR="00F87E78" w:rsidRPr="004A24F8" w:rsidRDefault="00F87E78" w:rsidP="00011CCB">
            <w:pPr>
              <w:jc w:val="center"/>
              <w:rPr>
                <w:rFonts w:ascii="Tahoma" w:hAnsi="Tahoma" w:cs="Tahoma"/>
                <w:lang w:val="es-BO"/>
              </w:rPr>
            </w:pPr>
          </w:p>
        </w:tc>
      </w:tr>
      <w:tr w:rsidR="00F87E78" w:rsidRPr="004A24F8" w:rsidTr="001A1A07">
        <w:trPr>
          <w:cantSplit/>
          <w:trHeight w:val="480"/>
          <w:jc w:val="center"/>
        </w:trPr>
        <w:tc>
          <w:tcPr>
            <w:tcW w:w="360" w:type="pct"/>
            <w:vAlign w:val="center"/>
          </w:tcPr>
          <w:p w:rsidR="00F87E78" w:rsidRPr="004A24F8" w:rsidRDefault="00F87E78" w:rsidP="00011CCB">
            <w:pPr>
              <w:jc w:val="center"/>
              <w:rPr>
                <w:rFonts w:ascii="Tahoma" w:hAnsi="Tahoma" w:cs="Tahoma"/>
                <w:lang w:val="es-BO"/>
              </w:rPr>
            </w:pPr>
            <w:r w:rsidRPr="004A24F8">
              <w:rPr>
                <w:rFonts w:ascii="Tahoma" w:hAnsi="Tahoma" w:cs="Tahoma"/>
                <w:lang w:val="es-BO"/>
              </w:rPr>
              <w:t>2</w:t>
            </w:r>
          </w:p>
        </w:tc>
        <w:tc>
          <w:tcPr>
            <w:tcW w:w="957" w:type="pct"/>
            <w:vAlign w:val="center"/>
          </w:tcPr>
          <w:p w:rsidR="00F87E78" w:rsidRPr="004A24F8" w:rsidRDefault="00F87E78" w:rsidP="00011CCB">
            <w:pPr>
              <w:jc w:val="center"/>
              <w:rPr>
                <w:rFonts w:ascii="Tahoma" w:hAnsi="Tahoma" w:cs="Tahoma"/>
                <w:lang w:val="es-BO"/>
              </w:rPr>
            </w:pPr>
          </w:p>
        </w:tc>
        <w:tc>
          <w:tcPr>
            <w:tcW w:w="917" w:type="pct"/>
            <w:vAlign w:val="center"/>
          </w:tcPr>
          <w:p w:rsidR="00F87E78" w:rsidRPr="004A24F8" w:rsidRDefault="00F87E78" w:rsidP="00011CCB">
            <w:pPr>
              <w:jc w:val="center"/>
              <w:rPr>
                <w:rFonts w:ascii="Tahoma" w:hAnsi="Tahoma" w:cs="Tahoma"/>
                <w:lang w:val="es-BO"/>
              </w:rPr>
            </w:pPr>
          </w:p>
        </w:tc>
        <w:tc>
          <w:tcPr>
            <w:tcW w:w="1010" w:type="pct"/>
          </w:tcPr>
          <w:p w:rsidR="00F87E78" w:rsidRPr="004A24F8" w:rsidRDefault="00F87E78" w:rsidP="00011CCB">
            <w:pPr>
              <w:jc w:val="center"/>
              <w:rPr>
                <w:rFonts w:ascii="Tahoma" w:hAnsi="Tahoma" w:cs="Tahoma"/>
                <w:lang w:val="es-BO"/>
              </w:rPr>
            </w:pPr>
          </w:p>
        </w:tc>
        <w:tc>
          <w:tcPr>
            <w:tcW w:w="1756" w:type="pct"/>
          </w:tcPr>
          <w:p w:rsidR="00F87E78" w:rsidRPr="004A24F8" w:rsidRDefault="00F87E78" w:rsidP="00011CCB">
            <w:pPr>
              <w:jc w:val="center"/>
              <w:rPr>
                <w:rFonts w:ascii="Tahoma" w:hAnsi="Tahoma" w:cs="Tahoma"/>
                <w:lang w:val="es-BO"/>
              </w:rPr>
            </w:pPr>
          </w:p>
        </w:tc>
      </w:tr>
      <w:tr w:rsidR="00F87E78" w:rsidRPr="004A24F8" w:rsidTr="001A1A07">
        <w:trPr>
          <w:cantSplit/>
          <w:trHeight w:val="480"/>
          <w:jc w:val="center"/>
        </w:trPr>
        <w:tc>
          <w:tcPr>
            <w:tcW w:w="360" w:type="pct"/>
            <w:vAlign w:val="center"/>
          </w:tcPr>
          <w:p w:rsidR="00F87E78" w:rsidRPr="004A24F8" w:rsidRDefault="00F87E78" w:rsidP="00011CCB">
            <w:pPr>
              <w:jc w:val="center"/>
              <w:rPr>
                <w:rFonts w:ascii="Tahoma" w:hAnsi="Tahoma" w:cs="Tahoma"/>
                <w:lang w:val="es-BO"/>
              </w:rPr>
            </w:pPr>
            <w:r w:rsidRPr="004A24F8">
              <w:rPr>
                <w:rFonts w:ascii="Tahoma" w:hAnsi="Tahoma" w:cs="Tahoma"/>
                <w:lang w:val="es-BO"/>
              </w:rPr>
              <w:t>3</w:t>
            </w:r>
          </w:p>
        </w:tc>
        <w:tc>
          <w:tcPr>
            <w:tcW w:w="957" w:type="pct"/>
            <w:vAlign w:val="center"/>
          </w:tcPr>
          <w:p w:rsidR="00F87E78" w:rsidRPr="004A24F8" w:rsidRDefault="00F87E78" w:rsidP="00011CCB">
            <w:pPr>
              <w:jc w:val="center"/>
              <w:rPr>
                <w:rFonts w:ascii="Tahoma" w:hAnsi="Tahoma" w:cs="Tahoma"/>
                <w:lang w:val="es-BO"/>
              </w:rPr>
            </w:pPr>
          </w:p>
        </w:tc>
        <w:tc>
          <w:tcPr>
            <w:tcW w:w="917" w:type="pct"/>
            <w:vAlign w:val="center"/>
          </w:tcPr>
          <w:p w:rsidR="00F87E78" w:rsidRPr="004A24F8" w:rsidRDefault="00F87E78" w:rsidP="00011CCB">
            <w:pPr>
              <w:jc w:val="center"/>
              <w:rPr>
                <w:rFonts w:ascii="Tahoma" w:hAnsi="Tahoma" w:cs="Tahoma"/>
                <w:lang w:val="es-BO"/>
              </w:rPr>
            </w:pPr>
          </w:p>
        </w:tc>
        <w:tc>
          <w:tcPr>
            <w:tcW w:w="1010" w:type="pct"/>
          </w:tcPr>
          <w:p w:rsidR="00F87E78" w:rsidRPr="004A24F8" w:rsidRDefault="00F87E78" w:rsidP="00011CCB">
            <w:pPr>
              <w:jc w:val="center"/>
              <w:rPr>
                <w:rFonts w:ascii="Tahoma" w:hAnsi="Tahoma" w:cs="Tahoma"/>
                <w:lang w:val="es-BO"/>
              </w:rPr>
            </w:pPr>
          </w:p>
        </w:tc>
        <w:tc>
          <w:tcPr>
            <w:tcW w:w="1756" w:type="pct"/>
          </w:tcPr>
          <w:p w:rsidR="00F87E78" w:rsidRPr="004A24F8" w:rsidRDefault="00F87E78" w:rsidP="00011CCB">
            <w:pPr>
              <w:jc w:val="center"/>
              <w:rPr>
                <w:rFonts w:ascii="Tahoma" w:hAnsi="Tahoma" w:cs="Tahoma"/>
                <w:lang w:val="es-BO"/>
              </w:rPr>
            </w:pPr>
          </w:p>
        </w:tc>
      </w:tr>
      <w:tr w:rsidR="00F87E78" w:rsidRPr="004A24F8" w:rsidTr="001A1A07">
        <w:trPr>
          <w:cantSplit/>
          <w:trHeight w:val="480"/>
          <w:jc w:val="center"/>
        </w:trPr>
        <w:tc>
          <w:tcPr>
            <w:tcW w:w="360" w:type="pct"/>
            <w:vAlign w:val="center"/>
          </w:tcPr>
          <w:p w:rsidR="00F87E78" w:rsidRPr="004A24F8" w:rsidRDefault="00F87E78" w:rsidP="00011CCB">
            <w:pPr>
              <w:jc w:val="center"/>
              <w:rPr>
                <w:rFonts w:ascii="Tahoma" w:hAnsi="Tahoma" w:cs="Tahoma"/>
                <w:lang w:val="es-BO"/>
              </w:rPr>
            </w:pPr>
            <w:r w:rsidRPr="004A24F8">
              <w:rPr>
                <w:rFonts w:ascii="Tahoma" w:hAnsi="Tahoma" w:cs="Tahoma"/>
                <w:lang w:val="es-BO"/>
              </w:rPr>
              <w:t>…</w:t>
            </w:r>
          </w:p>
        </w:tc>
        <w:tc>
          <w:tcPr>
            <w:tcW w:w="957" w:type="pct"/>
            <w:vAlign w:val="center"/>
          </w:tcPr>
          <w:p w:rsidR="00F87E78" w:rsidRPr="004A24F8" w:rsidRDefault="00F87E78" w:rsidP="00011CCB">
            <w:pPr>
              <w:jc w:val="center"/>
              <w:rPr>
                <w:rFonts w:ascii="Tahoma" w:hAnsi="Tahoma" w:cs="Tahoma"/>
                <w:lang w:val="es-BO"/>
              </w:rPr>
            </w:pPr>
          </w:p>
        </w:tc>
        <w:tc>
          <w:tcPr>
            <w:tcW w:w="917" w:type="pct"/>
            <w:vAlign w:val="center"/>
          </w:tcPr>
          <w:p w:rsidR="00F87E78" w:rsidRPr="004A24F8" w:rsidRDefault="00F87E78" w:rsidP="00011CCB">
            <w:pPr>
              <w:jc w:val="center"/>
              <w:rPr>
                <w:rFonts w:ascii="Tahoma" w:hAnsi="Tahoma" w:cs="Tahoma"/>
                <w:lang w:val="es-BO"/>
              </w:rPr>
            </w:pPr>
          </w:p>
        </w:tc>
        <w:tc>
          <w:tcPr>
            <w:tcW w:w="1010" w:type="pct"/>
          </w:tcPr>
          <w:p w:rsidR="00F87E78" w:rsidRPr="004A24F8" w:rsidRDefault="00F87E78" w:rsidP="00011CCB">
            <w:pPr>
              <w:jc w:val="center"/>
              <w:rPr>
                <w:rFonts w:ascii="Tahoma" w:hAnsi="Tahoma" w:cs="Tahoma"/>
                <w:lang w:val="es-BO"/>
              </w:rPr>
            </w:pPr>
          </w:p>
        </w:tc>
        <w:tc>
          <w:tcPr>
            <w:tcW w:w="1756" w:type="pct"/>
          </w:tcPr>
          <w:p w:rsidR="00F87E78" w:rsidRPr="004A24F8" w:rsidRDefault="00F87E78" w:rsidP="00011CCB">
            <w:pPr>
              <w:jc w:val="center"/>
              <w:rPr>
                <w:rFonts w:ascii="Tahoma" w:hAnsi="Tahoma" w:cs="Tahoma"/>
                <w:lang w:val="es-BO"/>
              </w:rPr>
            </w:pPr>
          </w:p>
        </w:tc>
      </w:tr>
      <w:tr w:rsidR="00F87E78" w:rsidRPr="004A24F8" w:rsidTr="001A1A07">
        <w:trPr>
          <w:cantSplit/>
          <w:trHeight w:val="480"/>
          <w:jc w:val="center"/>
        </w:trPr>
        <w:tc>
          <w:tcPr>
            <w:tcW w:w="360" w:type="pct"/>
            <w:vAlign w:val="center"/>
          </w:tcPr>
          <w:p w:rsidR="00F87E78" w:rsidRPr="004A24F8" w:rsidRDefault="00F87E78" w:rsidP="00011CCB">
            <w:pPr>
              <w:jc w:val="center"/>
              <w:rPr>
                <w:rFonts w:ascii="Tahoma" w:hAnsi="Tahoma" w:cs="Tahoma"/>
                <w:lang w:val="es-BO"/>
              </w:rPr>
            </w:pPr>
            <w:r w:rsidRPr="004A24F8">
              <w:rPr>
                <w:rFonts w:ascii="Tahoma" w:hAnsi="Tahoma" w:cs="Tahoma"/>
                <w:lang w:val="es-BO"/>
              </w:rPr>
              <w:t>N</w:t>
            </w:r>
          </w:p>
        </w:tc>
        <w:tc>
          <w:tcPr>
            <w:tcW w:w="957" w:type="pct"/>
            <w:vAlign w:val="center"/>
          </w:tcPr>
          <w:p w:rsidR="00F87E78" w:rsidRPr="004A24F8" w:rsidRDefault="00F87E78" w:rsidP="00011CCB">
            <w:pPr>
              <w:jc w:val="center"/>
              <w:rPr>
                <w:rFonts w:ascii="Tahoma" w:hAnsi="Tahoma" w:cs="Tahoma"/>
                <w:lang w:val="es-BO"/>
              </w:rPr>
            </w:pPr>
          </w:p>
        </w:tc>
        <w:tc>
          <w:tcPr>
            <w:tcW w:w="917" w:type="pct"/>
            <w:vAlign w:val="center"/>
          </w:tcPr>
          <w:p w:rsidR="00F87E78" w:rsidRPr="004A24F8" w:rsidRDefault="00F87E78" w:rsidP="00011CCB">
            <w:pPr>
              <w:jc w:val="center"/>
              <w:rPr>
                <w:rFonts w:ascii="Tahoma" w:hAnsi="Tahoma" w:cs="Tahoma"/>
                <w:lang w:val="es-BO"/>
              </w:rPr>
            </w:pPr>
          </w:p>
        </w:tc>
        <w:tc>
          <w:tcPr>
            <w:tcW w:w="1010" w:type="pct"/>
          </w:tcPr>
          <w:p w:rsidR="00F87E78" w:rsidRPr="004A24F8" w:rsidRDefault="00F87E78" w:rsidP="00011CCB">
            <w:pPr>
              <w:jc w:val="center"/>
              <w:rPr>
                <w:rFonts w:ascii="Tahoma" w:hAnsi="Tahoma" w:cs="Tahoma"/>
                <w:lang w:val="es-BO"/>
              </w:rPr>
            </w:pPr>
          </w:p>
        </w:tc>
        <w:tc>
          <w:tcPr>
            <w:tcW w:w="1756" w:type="pct"/>
          </w:tcPr>
          <w:p w:rsidR="00F87E78" w:rsidRPr="004A24F8" w:rsidRDefault="00F87E78" w:rsidP="00011CCB">
            <w:pPr>
              <w:jc w:val="center"/>
              <w:rPr>
                <w:rFonts w:ascii="Tahoma" w:hAnsi="Tahoma" w:cs="Tahoma"/>
                <w:lang w:val="es-BO"/>
              </w:rPr>
            </w:pPr>
          </w:p>
        </w:tc>
      </w:tr>
    </w:tbl>
    <w:p w:rsidR="00E259DA" w:rsidRPr="004A24F8" w:rsidRDefault="00E259DA" w:rsidP="00B67D43">
      <w:pPr>
        <w:pStyle w:val="Ttulo1"/>
        <w:spacing w:before="0" w:after="0"/>
        <w:jc w:val="center"/>
        <w:rPr>
          <w:rFonts w:ascii="Tahoma" w:hAnsi="Tahoma" w:cs="Tahoma"/>
          <w:b w:val="0"/>
          <w:lang w:val="es-BO"/>
        </w:rPr>
      </w:pPr>
    </w:p>
    <w:p w:rsidR="00E259DA" w:rsidRPr="004A24F8" w:rsidRDefault="00E259DA" w:rsidP="003A387F">
      <w:pPr>
        <w:pStyle w:val="Ttulo1"/>
        <w:spacing w:before="0" w:after="0"/>
        <w:rPr>
          <w:rFonts w:ascii="Tahoma" w:hAnsi="Tahoma" w:cs="Tahoma"/>
          <w:b w:val="0"/>
          <w:lang w:val="es-BO"/>
        </w:rPr>
      </w:pPr>
    </w:p>
    <w:p w:rsidR="00EA24BC" w:rsidRPr="004A24F8" w:rsidRDefault="00EA24BC" w:rsidP="00EA24BC">
      <w:pPr>
        <w:pStyle w:val="Ttulo1"/>
        <w:spacing w:before="0" w:after="0"/>
        <w:jc w:val="center"/>
        <w:rPr>
          <w:rFonts w:ascii="Tahoma" w:hAnsi="Tahoma" w:cs="Tahoma"/>
          <w:b w:val="0"/>
          <w:sz w:val="18"/>
          <w:szCs w:val="18"/>
          <w:lang w:val="es-BO"/>
        </w:rPr>
      </w:pPr>
      <w:r w:rsidRPr="004A24F8">
        <w:rPr>
          <w:rFonts w:ascii="Tahoma" w:hAnsi="Tahoma" w:cs="Tahoma"/>
          <w:sz w:val="18"/>
          <w:szCs w:val="18"/>
          <w:lang w:val="es-BO"/>
        </w:rPr>
        <w:t>FORMULARIO Nº V-2</w:t>
      </w:r>
    </w:p>
    <w:p w:rsidR="00EA24BC"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ECONÓMICA  </w:t>
      </w:r>
    </w:p>
    <w:p w:rsidR="003A387F" w:rsidRPr="004A24F8" w:rsidRDefault="003A387F" w:rsidP="00EA24BC">
      <w:pPr>
        <w:jc w:val="center"/>
        <w:rPr>
          <w:rFonts w:ascii="Tahoma" w:hAnsi="Tahoma" w:cs="Tahoma"/>
          <w:b/>
          <w:sz w:val="18"/>
          <w:szCs w:val="18"/>
          <w:lang w:val="es-BO"/>
        </w:rPr>
      </w:pPr>
    </w:p>
    <w:p w:rsidR="003A387F" w:rsidRPr="003A387F" w:rsidRDefault="003A387F" w:rsidP="003A387F">
      <w:pPr>
        <w:rPr>
          <w:rFonts w:ascii="Tahoma" w:hAnsi="Tahoma" w:cs="Tahoma"/>
          <w:b/>
          <w:lang w:val="es-BO"/>
        </w:rPr>
      </w:pPr>
      <w:r>
        <w:rPr>
          <w:rFonts w:ascii="Tahoma" w:hAnsi="Tahoma" w:cs="Tahoma"/>
          <w:b/>
          <w:lang w:val="es-BO"/>
        </w:rPr>
        <w:t xml:space="preserve">     </w:t>
      </w: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EA24BC" w:rsidRPr="004A24F8" w:rsidRDefault="00EA24BC" w:rsidP="00EA24BC">
      <w:pPr>
        <w:ind w:left="426" w:firstLine="69"/>
        <w:rPr>
          <w:rFonts w:ascii="Tahoma" w:hAnsi="Tahoma" w:cs="Tahoma"/>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30"/>
        <w:gridCol w:w="1928"/>
        <w:gridCol w:w="147"/>
        <w:gridCol w:w="74"/>
        <w:gridCol w:w="59"/>
        <w:gridCol w:w="347"/>
        <w:gridCol w:w="147"/>
        <w:gridCol w:w="240"/>
        <w:gridCol w:w="140"/>
        <w:gridCol w:w="274"/>
        <w:gridCol w:w="122"/>
        <w:gridCol w:w="122"/>
        <w:gridCol w:w="122"/>
        <w:gridCol w:w="122"/>
        <w:gridCol w:w="122"/>
        <w:gridCol w:w="1401"/>
        <w:gridCol w:w="161"/>
      </w:tblGrid>
      <w:tr w:rsidR="00EA24BC" w:rsidRPr="004A24F8" w:rsidTr="007427AF">
        <w:trPr>
          <w:jc w:val="center"/>
        </w:trPr>
        <w:tc>
          <w:tcPr>
            <w:tcW w:w="2871"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sz w:val="4"/>
                <w:szCs w:val="4"/>
                <w:lang w:val="es-BO"/>
              </w:rPr>
            </w:pPr>
          </w:p>
        </w:tc>
        <w:tc>
          <w:tcPr>
            <w:tcW w:w="87" w:type="pct"/>
            <w:tcBorders>
              <w:top w:val="single" w:sz="12" w:space="0" w:color="auto"/>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single" w:sz="12" w:space="0" w:color="auto"/>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1998" w:type="pct"/>
            <w:gridSpan w:val="13"/>
            <w:tcBorders>
              <w:top w:val="single" w:sz="12" w:space="0" w:color="auto"/>
              <w:left w:val="nil"/>
              <w:bottom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r>
      <w:tr w:rsidR="00EA24BC" w:rsidRPr="004A24F8" w:rsidTr="007427AF">
        <w:trPr>
          <w:jc w:val="center"/>
        </w:trPr>
        <w:tc>
          <w:tcPr>
            <w:tcW w:w="2871" w:type="pct"/>
            <w:gridSpan w:val="2"/>
            <w:tcBorders>
              <w:top w:val="nil"/>
              <w:left w:val="single" w:sz="12" w:space="0" w:color="auto"/>
              <w:bottom w:val="nil"/>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b/>
                <w:sz w:val="18"/>
                <w:szCs w:val="4"/>
                <w:lang w:val="es-BO"/>
              </w:rPr>
            </w:pP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nil"/>
              <w:left w:val="nil"/>
              <w:bottom w:val="nil"/>
              <w:right w:val="nil"/>
            </w:tcBorders>
            <w:shd w:val="clear" w:color="auto" w:fill="auto"/>
            <w:vAlign w:val="center"/>
          </w:tcPr>
          <w:p w:rsidR="00EA24BC" w:rsidRPr="004A24F8" w:rsidRDefault="00EA24BC" w:rsidP="007427AF">
            <w:pPr>
              <w:rPr>
                <w:rFonts w:ascii="Tahoma" w:hAnsi="Tahoma" w:cs="Tahoma"/>
                <w:sz w:val="4"/>
                <w:szCs w:val="4"/>
                <w:lang w:val="es-BO"/>
              </w:rPr>
            </w:pPr>
          </w:p>
        </w:tc>
        <w:tc>
          <w:tcPr>
            <w:tcW w:w="1998" w:type="pct"/>
            <w:gridSpan w:val="13"/>
            <w:tcBorders>
              <w:top w:val="nil"/>
              <w:left w:val="nil"/>
              <w:bottom w:val="nil"/>
            </w:tcBorders>
            <w:shd w:val="clear" w:color="auto" w:fill="auto"/>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2871" w:type="pct"/>
            <w:gridSpan w:val="2"/>
            <w:tcBorders>
              <w:top w:val="nil"/>
              <w:left w:val="single" w:sz="12" w:space="0" w:color="auto"/>
              <w:bottom w:val="nil"/>
              <w:right w:val="nil"/>
            </w:tcBorders>
            <w:shd w:val="clear" w:color="auto" w:fill="auto"/>
            <w:tcMar>
              <w:left w:w="0" w:type="dxa"/>
              <w:right w:w="85" w:type="dxa"/>
            </w:tcMar>
            <w:vAlign w:val="center"/>
          </w:tcPr>
          <w:p w:rsidR="00EA24BC" w:rsidRPr="004A24F8" w:rsidRDefault="00EA24BC" w:rsidP="007427AF">
            <w:pPr>
              <w:jc w:val="right"/>
              <w:rPr>
                <w:rFonts w:ascii="Tahoma" w:hAnsi="Tahoma" w:cs="Tahoma"/>
                <w:b/>
                <w:sz w:val="18"/>
                <w:lang w:val="es-BO"/>
              </w:rPr>
            </w:pPr>
            <w:r w:rsidRPr="004A24F8">
              <w:rPr>
                <w:rFonts w:ascii="Tahoma" w:hAnsi="Tahoma" w:cs="Tahoma"/>
                <w:b/>
                <w:sz w:val="18"/>
                <w:lang w:val="es-BO"/>
              </w:rPr>
              <w:t>Objeto de la Contratación</w:t>
            </w: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b/>
                <w:lang w:val="es-BO"/>
              </w:rPr>
            </w:pPr>
            <w:r w:rsidRPr="004A24F8">
              <w:rPr>
                <w:rFonts w:ascii="Tahoma" w:hAnsi="Tahoma" w:cs="Tahoma"/>
                <w:b/>
                <w:lang w:val="es-BO"/>
              </w:rPr>
              <w:t>:</w:t>
            </w:r>
          </w:p>
        </w:tc>
        <w:tc>
          <w:tcPr>
            <w:tcW w:w="44" w:type="pct"/>
            <w:tcBorders>
              <w:top w:val="nil"/>
              <w:left w:val="nil"/>
              <w:bottom w:val="nil"/>
              <w:right w:val="single" w:sz="4" w:space="0" w:color="auto"/>
            </w:tcBorders>
            <w:shd w:val="clear" w:color="auto" w:fill="auto"/>
            <w:vAlign w:val="center"/>
          </w:tcPr>
          <w:p w:rsidR="00EA24BC" w:rsidRPr="004A24F8" w:rsidRDefault="00EA24BC" w:rsidP="007427AF">
            <w:pPr>
              <w:rPr>
                <w:rFonts w:ascii="Tahoma" w:hAnsi="Tahoma" w:cs="Tahoma"/>
                <w:lang w:val="es-BO"/>
              </w:rPr>
            </w:pPr>
          </w:p>
        </w:tc>
        <w:tc>
          <w:tcPr>
            <w:tcW w:w="1902" w:type="pct"/>
            <w:gridSpan w:val="12"/>
            <w:tcBorders>
              <w:top w:val="single" w:sz="4" w:space="0" w:color="auto"/>
              <w:left w:val="single" w:sz="4" w:space="0" w:color="auto"/>
              <w:bottom w:val="single" w:sz="4" w:space="0" w:color="auto"/>
            </w:tcBorders>
            <w:shd w:val="clear" w:color="auto" w:fill="F2F2F2"/>
            <w:vAlign w:val="center"/>
          </w:tcPr>
          <w:p w:rsidR="00EA24BC" w:rsidRPr="004A24F8" w:rsidRDefault="00EA24BC" w:rsidP="007427AF">
            <w:pPr>
              <w:rPr>
                <w:rFonts w:ascii="Tahoma" w:hAnsi="Tahoma" w:cs="Tahoma"/>
                <w:lang w:val="es-BO"/>
              </w:rPr>
            </w:pPr>
          </w:p>
        </w:tc>
        <w:tc>
          <w:tcPr>
            <w:tcW w:w="96" w:type="pct"/>
            <w:tcBorders>
              <w:top w:val="nil"/>
              <w:left w:val="nil"/>
              <w:bottom w:val="nil"/>
            </w:tcBorders>
            <w:shd w:val="clear" w:color="auto" w:fill="auto"/>
            <w:vAlign w:val="center"/>
          </w:tcPr>
          <w:p w:rsidR="00EA24BC" w:rsidRPr="004A24F8" w:rsidRDefault="00EA24BC" w:rsidP="007427AF">
            <w:pPr>
              <w:rPr>
                <w:rFonts w:ascii="Tahoma" w:hAnsi="Tahoma" w:cs="Tahoma"/>
                <w:lang w:val="es-BO"/>
              </w:rPr>
            </w:pPr>
          </w:p>
        </w:tc>
      </w:tr>
      <w:tr w:rsidR="00EA24BC" w:rsidRPr="004A24F8" w:rsidTr="007427AF">
        <w:tblPrEx>
          <w:tblCellMar>
            <w:left w:w="57" w:type="dxa"/>
            <w:right w:w="57" w:type="dxa"/>
          </w:tblCellMar>
        </w:tblPrEx>
        <w:trPr>
          <w:jc w:val="center"/>
        </w:trPr>
        <w:tc>
          <w:tcPr>
            <w:tcW w:w="1732" w:type="pct"/>
            <w:tcBorders>
              <w:top w:val="nil"/>
              <w:left w:val="single" w:sz="12" w:space="0" w:color="auto"/>
              <w:bottom w:val="nil"/>
              <w:right w:val="nil"/>
            </w:tcBorders>
            <w:shd w:val="clear" w:color="auto" w:fill="auto"/>
            <w:tcMar>
              <w:left w:w="0" w:type="dxa"/>
              <w:right w:w="0" w:type="dxa"/>
            </w:tcMar>
            <w:tcFitText/>
            <w:vAlign w:val="bottom"/>
          </w:tcPr>
          <w:p w:rsidR="00EA24BC" w:rsidRPr="004A24F8" w:rsidRDefault="00EA24BC" w:rsidP="007427AF">
            <w:pPr>
              <w:jc w:val="right"/>
              <w:rPr>
                <w:rFonts w:ascii="Tahoma" w:hAnsi="Tahoma" w:cs="Tahoma"/>
                <w:b/>
                <w:sz w:val="4"/>
                <w:szCs w:val="4"/>
                <w:lang w:val="es-BO"/>
              </w:rPr>
            </w:pPr>
          </w:p>
        </w:tc>
        <w:tc>
          <w:tcPr>
            <w:tcW w:w="1140" w:type="pct"/>
            <w:tcBorders>
              <w:top w:val="nil"/>
              <w:left w:val="nil"/>
              <w:bottom w:val="nil"/>
              <w:right w:val="nil"/>
            </w:tcBorders>
            <w:shd w:val="clear" w:color="auto" w:fill="auto"/>
            <w:vAlign w:val="bottom"/>
          </w:tcPr>
          <w:p w:rsidR="00EA24BC" w:rsidRPr="004A24F8" w:rsidRDefault="00EA24BC" w:rsidP="007427AF">
            <w:pPr>
              <w:jc w:val="both"/>
              <w:rPr>
                <w:rFonts w:ascii="Tahoma" w:hAnsi="Tahoma" w:cs="Tahoma"/>
                <w:b/>
                <w:sz w:val="4"/>
                <w:szCs w:val="4"/>
                <w:lang w:val="es-BO"/>
              </w:rPr>
            </w:pPr>
          </w:p>
        </w:tc>
        <w:tc>
          <w:tcPr>
            <w:tcW w:w="87" w:type="pct"/>
            <w:tcBorders>
              <w:top w:val="nil"/>
              <w:left w:val="nil"/>
              <w:bottom w:val="nil"/>
              <w:right w:val="nil"/>
            </w:tcBorders>
            <w:shd w:val="clear" w:color="auto" w:fill="auto"/>
            <w:vAlign w:val="bottom"/>
          </w:tcPr>
          <w:p w:rsidR="00EA24BC" w:rsidRPr="004A24F8" w:rsidRDefault="00EA24BC" w:rsidP="007427AF">
            <w:pPr>
              <w:jc w:val="right"/>
              <w:rPr>
                <w:rFonts w:ascii="Tahoma" w:hAnsi="Tahoma" w:cs="Tahoma"/>
                <w:b/>
                <w:sz w:val="4"/>
                <w:szCs w:val="4"/>
                <w:lang w:val="es-BO"/>
              </w:rPr>
            </w:pPr>
          </w:p>
        </w:tc>
        <w:tc>
          <w:tcPr>
            <w:tcW w:w="79" w:type="pct"/>
            <w:gridSpan w:val="2"/>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205"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142"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3"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162"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2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96" w:type="pct"/>
            <w:tcBorders>
              <w:top w:val="nil"/>
              <w:left w:val="nil"/>
              <w:bottom w:val="nil"/>
            </w:tcBorders>
            <w:shd w:val="clear" w:color="auto" w:fill="auto"/>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2871"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b/>
                <w:sz w:val="4"/>
                <w:szCs w:val="4"/>
                <w:lang w:val="es-BO"/>
              </w:rPr>
            </w:pPr>
          </w:p>
        </w:tc>
        <w:tc>
          <w:tcPr>
            <w:tcW w:w="87" w:type="pct"/>
            <w:tcBorders>
              <w:top w:val="nil"/>
              <w:left w:val="nil"/>
              <w:bottom w:val="single" w:sz="12" w:space="0" w:color="auto"/>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nil"/>
              <w:left w:val="nil"/>
              <w:bottom w:val="single" w:sz="12" w:space="0" w:color="auto"/>
              <w:right w:val="nil"/>
            </w:tcBorders>
            <w:shd w:val="clear" w:color="auto" w:fill="auto"/>
            <w:vAlign w:val="center"/>
          </w:tcPr>
          <w:p w:rsidR="00EA24BC" w:rsidRPr="004A24F8" w:rsidRDefault="00EA24BC" w:rsidP="007427AF">
            <w:pPr>
              <w:rPr>
                <w:rFonts w:ascii="Tahoma" w:hAnsi="Tahoma" w:cs="Tahoma"/>
                <w:sz w:val="4"/>
                <w:szCs w:val="4"/>
                <w:lang w:val="es-BO"/>
              </w:rPr>
            </w:pPr>
          </w:p>
        </w:tc>
        <w:tc>
          <w:tcPr>
            <w:tcW w:w="1998" w:type="pct"/>
            <w:gridSpan w:val="13"/>
            <w:tcBorders>
              <w:top w:val="nil"/>
              <w:left w:val="nil"/>
              <w:bottom w:val="single" w:sz="12" w:space="0" w:color="auto"/>
            </w:tcBorders>
            <w:shd w:val="clear" w:color="auto" w:fill="auto"/>
            <w:vAlign w:val="center"/>
          </w:tcPr>
          <w:p w:rsidR="00EA24BC" w:rsidRPr="004A24F8" w:rsidRDefault="00EA24BC" w:rsidP="007427AF">
            <w:pPr>
              <w:rPr>
                <w:rFonts w:ascii="Tahoma" w:hAnsi="Tahoma" w:cs="Tahoma"/>
                <w:sz w:val="4"/>
                <w:szCs w:val="4"/>
                <w:lang w:val="es-BO"/>
              </w:rPr>
            </w:pPr>
          </w:p>
        </w:tc>
      </w:tr>
    </w:tbl>
    <w:p w:rsidR="00EA24BC" w:rsidRPr="004A24F8" w:rsidRDefault="00EA24BC" w:rsidP="00EA24BC">
      <w:pPr>
        <w:ind w:left="426" w:firstLine="69"/>
        <w:rPr>
          <w:rFonts w:ascii="Tahoma" w:hAnsi="Tahoma" w:cs="Tahoma"/>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6"/>
        <w:gridCol w:w="1636"/>
        <w:gridCol w:w="1568"/>
        <w:gridCol w:w="1727"/>
        <w:gridCol w:w="3002"/>
      </w:tblGrid>
      <w:tr w:rsidR="00EA24BC" w:rsidRPr="004A24F8" w:rsidTr="007427AF">
        <w:trPr>
          <w:cantSplit/>
          <w:trHeight w:val="859"/>
          <w:jc w:val="center"/>
        </w:trPr>
        <w:tc>
          <w:tcPr>
            <w:tcW w:w="360" w:type="pct"/>
            <w:shd w:val="clear" w:color="auto" w:fill="002060"/>
            <w:vAlign w:val="center"/>
          </w:tcPr>
          <w:p w:rsidR="00EA24BC" w:rsidRPr="004A24F8" w:rsidRDefault="00EA24BC" w:rsidP="007427AF">
            <w:pPr>
              <w:jc w:val="center"/>
              <w:rPr>
                <w:rFonts w:ascii="Tahoma" w:hAnsi="Tahoma" w:cs="Tahoma"/>
                <w:b/>
                <w:lang w:val="es-BO"/>
              </w:rPr>
            </w:pPr>
            <w:r w:rsidRPr="004A24F8">
              <w:rPr>
                <w:rFonts w:ascii="Tahoma" w:hAnsi="Tahoma" w:cs="Tahoma"/>
                <w:b/>
                <w:lang w:val="es-BO"/>
              </w:rPr>
              <w:t>N°</w:t>
            </w:r>
          </w:p>
        </w:tc>
        <w:tc>
          <w:tcPr>
            <w:tcW w:w="957" w:type="pct"/>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NOMBRE DEL PROPONENTE</w:t>
            </w:r>
          </w:p>
        </w:tc>
        <w:tc>
          <w:tcPr>
            <w:tcW w:w="917" w:type="pct"/>
            <w:tcBorders>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PROPUESTA ECONÓMICA</w:t>
            </w: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(PE)</w:t>
            </w:r>
          </w:p>
        </w:tc>
        <w:tc>
          <w:tcPr>
            <w:tcW w:w="1010" w:type="pct"/>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ORDEN DE LA PROPUESTA A PARTIR DEL MENOR VALOR</w:t>
            </w:r>
          </w:p>
        </w:tc>
        <w:tc>
          <w:tcPr>
            <w:tcW w:w="1756" w:type="pct"/>
            <w:shd w:val="clear" w:color="auto" w:fill="002060"/>
          </w:tcPr>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OBSERVACIONES</w:t>
            </w: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1</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b/>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2</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3</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N</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bl>
    <w:p w:rsidR="00EA24BC" w:rsidRPr="004A24F8" w:rsidRDefault="00EA24BC" w:rsidP="00EA24BC">
      <w:pPr>
        <w:pStyle w:val="Ttulo1"/>
        <w:spacing w:before="0" w:after="0"/>
        <w:jc w:val="center"/>
        <w:rPr>
          <w:rFonts w:ascii="Tahoma" w:hAnsi="Tahoma" w:cs="Tahoma"/>
          <w:b w:val="0"/>
          <w:lang w:val="es-BO"/>
        </w:rPr>
      </w:pPr>
    </w:p>
    <w:p w:rsidR="00EA24BC" w:rsidRDefault="00EA24BC" w:rsidP="00EA24BC">
      <w:pPr>
        <w:pStyle w:val="Ttulo1"/>
        <w:spacing w:before="0" w:after="0"/>
        <w:jc w:val="center"/>
        <w:rPr>
          <w:rFonts w:ascii="Tahoma" w:hAnsi="Tahoma" w:cs="Tahoma"/>
          <w:b w:val="0"/>
          <w:lang w:val="es-BO"/>
        </w:rPr>
      </w:pPr>
    </w:p>
    <w:p w:rsidR="00EA24BC" w:rsidRDefault="00EA24BC" w:rsidP="00EA24BC">
      <w:pPr>
        <w:rPr>
          <w:lang w:val="es-BO"/>
        </w:rPr>
      </w:pPr>
    </w:p>
    <w:p w:rsidR="00EA24BC" w:rsidRDefault="00EA24BC" w:rsidP="00EA24BC">
      <w:pPr>
        <w:rPr>
          <w:lang w:val="es-BO"/>
        </w:rPr>
      </w:pPr>
    </w:p>
    <w:p w:rsidR="00EA24BC" w:rsidRPr="00EA24BC" w:rsidRDefault="00EA24BC" w:rsidP="00EA24BC">
      <w:pPr>
        <w:rPr>
          <w:lang w:val="es-BO"/>
        </w:rPr>
      </w:pPr>
    </w:p>
    <w:p w:rsidR="00EA24BC" w:rsidRPr="004A24F8" w:rsidRDefault="00EA24BC" w:rsidP="00EA24BC">
      <w:pPr>
        <w:pStyle w:val="Ttulo1"/>
        <w:spacing w:before="0" w:after="0"/>
        <w:jc w:val="center"/>
        <w:rPr>
          <w:rFonts w:ascii="Tahoma" w:hAnsi="Tahoma" w:cs="Tahoma"/>
          <w:b w:val="0"/>
          <w:sz w:val="18"/>
          <w:szCs w:val="18"/>
          <w:lang w:val="es-BO"/>
        </w:rPr>
      </w:pPr>
      <w:r w:rsidRPr="004A24F8">
        <w:rPr>
          <w:rFonts w:ascii="Tahoma" w:hAnsi="Tahoma" w:cs="Tahoma"/>
          <w:sz w:val="18"/>
          <w:szCs w:val="18"/>
          <w:lang w:val="es-BO"/>
        </w:rPr>
        <w:t>FORMULARIO Nº V-2</w:t>
      </w:r>
    </w:p>
    <w:p w:rsidR="00CA2ACC"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ECONÓMICA </w:t>
      </w:r>
    </w:p>
    <w:p w:rsidR="00EA24BC" w:rsidRPr="004A24F8"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 </w:t>
      </w:r>
    </w:p>
    <w:p w:rsidR="00EA24BC" w:rsidRDefault="00CA2ACC" w:rsidP="00EA24BC">
      <w:pPr>
        <w:ind w:left="426" w:firstLine="69"/>
        <w:rPr>
          <w:rFonts w:ascii="Tahoma" w:hAnsi="Tahoma" w:cs="Tahoma"/>
          <w:bCs/>
          <w:lang w:val="es-BO" w:eastAsia="es-ES"/>
        </w:rPr>
      </w:pPr>
      <w:r>
        <w:rPr>
          <w:rFonts w:ascii="Tahoma" w:hAnsi="Tahoma" w:cs="Tahoma"/>
          <w:b/>
          <w:sz w:val="18"/>
          <w:szCs w:val="16"/>
          <w:lang w:val="es-BO"/>
        </w:rPr>
        <w:t xml:space="preserve">ITEM 3: </w:t>
      </w:r>
      <w:r w:rsidRPr="000517DA">
        <w:rPr>
          <w:rFonts w:ascii="Tahoma" w:hAnsi="Tahoma" w:cs="Tahoma"/>
          <w:bCs/>
          <w:lang w:val="es-BO" w:eastAsia="es-ES"/>
        </w:rPr>
        <w:t>FICHA AMBIENTAL NORTE AMAZONICO</w:t>
      </w:r>
    </w:p>
    <w:p w:rsidR="00CA2ACC" w:rsidRPr="004A24F8" w:rsidRDefault="00CA2ACC" w:rsidP="00EA24BC">
      <w:pPr>
        <w:ind w:left="426" w:firstLine="69"/>
        <w:rPr>
          <w:rFonts w:ascii="Tahoma" w:hAnsi="Tahoma" w:cs="Tahoma"/>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30"/>
        <w:gridCol w:w="1928"/>
        <w:gridCol w:w="147"/>
        <w:gridCol w:w="74"/>
        <w:gridCol w:w="59"/>
        <w:gridCol w:w="347"/>
        <w:gridCol w:w="147"/>
        <w:gridCol w:w="240"/>
        <w:gridCol w:w="140"/>
        <w:gridCol w:w="274"/>
        <w:gridCol w:w="122"/>
        <w:gridCol w:w="122"/>
        <w:gridCol w:w="122"/>
        <w:gridCol w:w="122"/>
        <w:gridCol w:w="122"/>
        <w:gridCol w:w="1401"/>
        <w:gridCol w:w="161"/>
      </w:tblGrid>
      <w:tr w:rsidR="00EA24BC" w:rsidRPr="004A24F8" w:rsidTr="007427AF">
        <w:trPr>
          <w:jc w:val="center"/>
        </w:trPr>
        <w:tc>
          <w:tcPr>
            <w:tcW w:w="2871"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sz w:val="4"/>
                <w:szCs w:val="4"/>
                <w:lang w:val="es-BO"/>
              </w:rPr>
            </w:pPr>
          </w:p>
        </w:tc>
        <w:tc>
          <w:tcPr>
            <w:tcW w:w="87" w:type="pct"/>
            <w:tcBorders>
              <w:top w:val="single" w:sz="12" w:space="0" w:color="auto"/>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single" w:sz="12" w:space="0" w:color="auto"/>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1998" w:type="pct"/>
            <w:gridSpan w:val="13"/>
            <w:tcBorders>
              <w:top w:val="single" w:sz="12" w:space="0" w:color="auto"/>
              <w:left w:val="nil"/>
              <w:bottom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r>
      <w:tr w:rsidR="00EA24BC" w:rsidRPr="004A24F8" w:rsidTr="007427AF">
        <w:trPr>
          <w:jc w:val="center"/>
        </w:trPr>
        <w:tc>
          <w:tcPr>
            <w:tcW w:w="2871" w:type="pct"/>
            <w:gridSpan w:val="2"/>
            <w:tcBorders>
              <w:top w:val="nil"/>
              <w:left w:val="single" w:sz="12" w:space="0" w:color="auto"/>
              <w:bottom w:val="nil"/>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b/>
                <w:sz w:val="18"/>
                <w:szCs w:val="4"/>
                <w:lang w:val="es-BO"/>
              </w:rPr>
            </w:pP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nil"/>
              <w:left w:val="nil"/>
              <w:bottom w:val="nil"/>
              <w:right w:val="nil"/>
            </w:tcBorders>
            <w:shd w:val="clear" w:color="auto" w:fill="auto"/>
            <w:vAlign w:val="center"/>
          </w:tcPr>
          <w:p w:rsidR="00EA24BC" w:rsidRPr="004A24F8" w:rsidRDefault="00EA24BC" w:rsidP="007427AF">
            <w:pPr>
              <w:rPr>
                <w:rFonts w:ascii="Tahoma" w:hAnsi="Tahoma" w:cs="Tahoma"/>
                <w:sz w:val="4"/>
                <w:szCs w:val="4"/>
                <w:lang w:val="es-BO"/>
              </w:rPr>
            </w:pPr>
          </w:p>
        </w:tc>
        <w:tc>
          <w:tcPr>
            <w:tcW w:w="1998" w:type="pct"/>
            <w:gridSpan w:val="13"/>
            <w:tcBorders>
              <w:top w:val="nil"/>
              <w:left w:val="nil"/>
              <w:bottom w:val="nil"/>
            </w:tcBorders>
            <w:shd w:val="clear" w:color="auto" w:fill="auto"/>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2871" w:type="pct"/>
            <w:gridSpan w:val="2"/>
            <w:tcBorders>
              <w:top w:val="nil"/>
              <w:left w:val="single" w:sz="12" w:space="0" w:color="auto"/>
              <w:bottom w:val="nil"/>
              <w:right w:val="nil"/>
            </w:tcBorders>
            <w:shd w:val="clear" w:color="auto" w:fill="auto"/>
            <w:tcMar>
              <w:left w:w="0" w:type="dxa"/>
              <w:right w:w="85" w:type="dxa"/>
            </w:tcMar>
            <w:vAlign w:val="center"/>
          </w:tcPr>
          <w:p w:rsidR="00EA24BC" w:rsidRPr="004A24F8" w:rsidRDefault="00EA24BC" w:rsidP="007427AF">
            <w:pPr>
              <w:jc w:val="right"/>
              <w:rPr>
                <w:rFonts w:ascii="Tahoma" w:hAnsi="Tahoma" w:cs="Tahoma"/>
                <w:b/>
                <w:sz w:val="18"/>
                <w:lang w:val="es-BO"/>
              </w:rPr>
            </w:pPr>
            <w:r w:rsidRPr="004A24F8">
              <w:rPr>
                <w:rFonts w:ascii="Tahoma" w:hAnsi="Tahoma" w:cs="Tahoma"/>
                <w:b/>
                <w:sz w:val="18"/>
                <w:lang w:val="es-BO"/>
              </w:rPr>
              <w:t>Objeto de la Contratación</w:t>
            </w: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b/>
                <w:lang w:val="es-BO"/>
              </w:rPr>
            </w:pPr>
            <w:r w:rsidRPr="004A24F8">
              <w:rPr>
                <w:rFonts w:ascii="Tahoma" w:hAnsi="Tahoma" w:cs="Tahoma"/>
                <w:b/>
                <w:lang w:val="es-BO"/>
              </w:rPr>
              <w:t>:</w:t>
            </w:r>
          </w:p>
        </w:tc>
        <w:tc>
          <w:tcPr>
            <w:tcW w:w="44" w:type="pct"/>
            <w:tcBorders>
              <w:top w:val="nil"/>
              <w:left w:val="nil"/>
              <w:bottom w:val="nil"/>
              <w:right w:val="single" w:sz="4" w:space="0" w:color="auto"/>
            </w:tcBorders>
            <w:shd w:val="clear" w:color="auto" w:fill="auto"/>
            <w:vAlign w:val="center"/>
          </w:tcPr>
          <w:p w:rsidR="00EA24BC" w:rsidRPr="004A24F8" w:rsidRDefault="00EA24BC" w:rsidP="007427AF">
            <w:pPr>
              <w:rPr>
                <w:rFonts w:ascii="Tahoma" w:hAnsi="Tahoma" w:cs="Tahoma"/>
                <w:lang w:val="es-BO"/>
              </w:rPr>
            </w:pPr>
          </w:p>
        </w:tc>
        <w:tc>
          <w:tcPr>
            <w:tcW w:w="1902" w:type="pct"/>
            <w:gridSpan w:val="12"/>
            <w:tcBorders>
              <w:top w:val="single" w:sz="4" w:space="0" w:color="auto"/>
              <w:left w:val="single" w:sz="4" w:space="0" w:color="auto"/>
              <w:bottom w:val="single" w:sz="4" w:space="0" w:color="auto"/>
            </w:tcBorders>
            <w:shd w:val="clear" w:color="auto" w:fill="F2F2F2"/>
            <w:vAlign w:val="center"/>
          </w:tcPr>
          <w:p w:rsidR="00EA24BC" w:rsidRPr="004A24F8" w:rsidRDefault="00EA24BC" w:rsidP="007427AF">
            <w:pPr>
              <w:rPr>
                <w:rFonts w:ascii="Tahoma" w:hAnsi="Tahoma" w:cs="Tahoma"/>
                <w:lang w:val="es-BO"/>
              </w:rPr>
            </w:pPr>
          </w:p>
        </w:tc>
        <w:tc>
          <w:tcPr>
            <w:tcW w:w="96" w:type="pct"/>
            <w:tcBorders>
              <w:top w:val="nil"/>
              <w:left w:val="nil"/>
              <w:bottom w:val="nil"/>
            </w:tcBorders>
            <w:shd w:val="clear" w:color="auto" w:fill="auto"/>
            <w:vAlign w:val="center"/>
          </w:tcPr>
          <w:p w:rsidR="00EA24BC" w:rsidRPr="004A24F8" w:rsidRDefault="00EA24BC" w:rsidP="007427AF">
            <w:pPr>
              <w:rPr>
                <w:rFonts w:ascii="Tahoma" w:hAnsi="Tahoma" w:cs="Tahoma"/>
                <w:lang w:val="es-BO"/>
              </w:rPr>
            </w:pPr>
          </w:p>
        </w:tc>
      </w:tr>
      <w:tr w:rsidR="00EA24BC" w:rsidRPr="004A24F8" w:rsidTr="007427AF">
        <w:tblPrEx>
          <w:tblCellMar>
            <w:left w:w="57" w:type="dxa"/>
            <w:right w:w="57" w:type="dxa"/>
          </w:tblCellMar>
        </w:tblPrEx>
        <w:trPr>
          <w:jc w:val="center"/>
        </w:trPr>
        <w:tc>
          <w:tcPr>
            <w:tcW w:w="1732" w:type="pct"/>
            <w:tcBorders>
              <w:top w:val="nil"/>
              <w:left w:val="single" w:sz="12" w:space="0" w:color="auto"/>
              <w:bottom w:val="nil"/>
              <w:right w:val="nil"/>
            </w:tcBorders>
            <w:shd w:val="clear" w:color="auto" w:fill="auto"/>
            <w:tcMar>
              <w:left w:w="0" w:type="dxa"/>
              <w:right w:w="0" w:type="dxa"/>
            </w:tcMar>
            <w:tcFitText/>
            <w:vAlign w:val="bottom"/>
          </w:tcPr>
          <w:p w:rsidR="00EA24BC" w:rsidRPr="004A24F8" w:rsidRDefault="00EA24BC" w:rsidP="007427AF">
            <w:pPr>
              <w:jc w:val="right"/>
              <w:rPr>
                <w:rFonts w:ascii="Tahoma" w:hAnsi="Tahoma" w:cs="Tahoma"/>
                <w:b/>
                <w:sz w:val="4"/>
                <w:szCs w:val="4"/>
                <w:lang w:val="es-BO"/>
              </w:rPr>
            </w:pPr>
          </w:p>
        </w:tc>
        <w:tc>
          <w:tcPr>
            <w:tcW w:w="1140" w:type="pct"/>
            <w:tcBorders>
              <w:top w:val="nil"/>
              <w:left w:val="nil"/>
              <w:bottom w:val="nil"/>
              <w:right w:val="nil"/>
            </w:tcBorders>
            <w:shd w:val="clear" w:color="auto" w:fill="auto"/>
            <w:vAlign w:val="bottom"/>
          </w:tcPr>
          <w:p w:rsidR="00EA24BC" w:rsidRPr="004A24F8" w:rsidRDefault="00EA24BC" w:rsidP="007427AF">
            <w:pPr>
              <w:jc w:val="both"/>
              <w:rPr>
                <w:rFonts w:ascii="Tahoma" w:hAnsi="Tahoma" w:cs="Tahoma"/>
                <w:b/>
                <w:sz w:val="4"/>
                <w:szCs w:val="4"/>
                <w:lang w:val="es-BO"/>
              </w:rPr>
            </w:pPr>
          </w:p>
        </w:tc>
        <w:tc>
          <w:tcPr>
            <w:tcW w:w="87" w:type="pct"/>
            <w:tcBorders>
              <w:top w:val="nil"/>
              <w:left w:val="nil"/>
              <w:bottom w:val="nil"/>
              <w:right w:val="nil"/>
            </w:tcBorders>
            <w:shd w:val="clear" w:color="auto" w:fill="auto"/>
            <w:vAlign w:val="bottom"/>
          </w:tcPr>
          <w:p w:rsidR="00EA24BC" w:rsidRPr="004A24F8" w:rsidRDefault="00EA24BC" w:rsidP="007427AF">
            <w:pPr>
              <w:jc w:val="right"/>
              <w:rPr>
                <w:rFonts w:ascii="Tahoma" w:hAnsi="Tahoma" w:cs="Tahoma"/>
                <w:b/>
                <w:sz w:val="4"/>
                <w:szCs w:val="4"/>
                <w:lang w:val="es-BO"/>
              </w:rPr>
            </w:pPr>
          </w:p>
        </w:tc>
        <w:tc>
          <w:tcPr>
            <w:tcW w:w="79" w:type="pct"/>
            <w:gridSpan w:val="2"/>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205"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142"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3"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162" w:type="pct"/>
            <w:tcBorders>
              <w:top w:val="single" w:sz="4" w:space="0" w:color="auto"/>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72"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827" w:type="pct"/>
            <w:tcBorders>
              <w:top w:val="nil"/>
              <w:left w:val="nil"/>
              <w:bottom w:val="nil"/>
              <w:right w:val="nil"/>
            </w:tcBorders>
            <w:shd w:val="clear" w:color="auto" w:fill="auto"/>
            <w:vAlign w:val="center"/>
          </w:tcPr>
          <w:p w:rsidR="00EA24BC" w:rsidRPr="004A24F8" w:rsidRDefault="00EA24BC" w:rsidP="007427AF">
            <w:pPr>
              <w:jc w:val="center"/>
              <w:rPr>
                <w:rFonts w:ascii="Tahoma" w:hAnsi="Tahoma" w:cs="Tahoma"/>
                <w:sz w:val="4"/>
                <w:szCs w:val="4"/>
                <w:lang w:val="es-BO"/>
              </w:rPr>
            </w:pPr>
          </w:p>
        </w:tc>
        <w:tc>
          <w:tcPr>
            <w:tcW w:w="96" w:type="pct"/>
            <w:tcBorders>
              <w:top w:val="nil"/>
              <w:left w:val="nil"/>
              <w:bottom w:val="nil"/>
            </w:tcBorders>
            <w:shd w:val="clear" w:color="auto" w:fill="auto"/>
            <w:vAlign w:val="center"/>
          </w:tcPr>
          <w:p w:rsidR="00EA24BC" w:rsidRPr="004A24F8" w:rsidRDefault="00EA24BC" w:rsidP="007427AF">
            <w:pPr>
              <w:rPr>
                <w:rFonts w:ascii="Tahoma" w:hAnsi="Tahoma" w:cs="Tahoma"/>
                <w:sz w:val="4"/>
                <w:szCs w:val="4"/>
                <w:lang w:val="es-BO"/>
              </w:rPr>
            </w:pPr>
          </w:p>
        </w:tc>
      </w:tr>
      <w:tr w:rsidR="00EA24BC" w:rsidRPr="004A24F8" w:rsidTr="007427AF">
        <w:trPr>
          <w:jc w:val="center"/>
        </w:trPr>
        <w:tc>
          <w:tcPr>
            <w:tcW w:w="2871"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EA24BC" w:rsidRPr="004A24F8" w:rsidRDefault="00EA24BC" w:rsidP="007427AF">
            <w:pPr>
              <w:jc w:val="right"/>
              <w:rPr>
                <w:rFonts w:ascii="Tahoma" w:hAnsi="Tahoma" w:cs="Tahoma"/>
                <w:b/>
                <w:sz w:val="4"/>
                <w:szCs w:val="4"/>
                <w:lang w:val="es-BO"/>
              </w:rPr>
            </w:pPr>
          </w:p>
        </w:tc>
        <w:tc>
          <w:tcPr>
            <w:tcW w:w="87" w:type="pct"/>
            <w:tcBorders>
              <w:top w:val="nil"/>
              <w:left w:val="nil"/>
              <w:bottom w:val="single" w:sz="12" w:space="0" w:color="auto"/>
              <w:right w:val="nil"/>
            </w:tcBorders>
            <w:shd w:val="clear" w:color="auto" w:fill="auto"/>
            <w:vAlign w:val="center"/>
          </w:tcPr>
          <w:p w:rsidR="00EA24BC" w:rsidRPr="004A24F8" w:rsidRDefault="00EA24BC" w:rsidP="007427AF">
            <w:pPr>
              <w:jc w:val="center"/>
              <w:rPr>
                <w:rFonts w:ascii="Tahoma" w:hAnsi="Tahoma" w:cs="Tahoma"/>
                <w:b/>
                <w:sz w:val="4"/>
                <w:szCs w:val="4"/>
                <w:lang w:val="es-BO"/>
              </w:rPr>
            </w:pPr>
          </w:p>
        </w:tc>
        <w:tc>
          <w:tcPr>
            <w:tcW w:w="44" w:type="pct"/>
            <w:tcBorders>
              <w:top w:val="nil"/>
              <w:left w:val="nil"/>
              <w:bottom w:val="single" w:sz="12" w:space="0" w:color="auto"/>
              <w:right w:val="nil"/>
            </w:tcBorders>
            <w:shd w:val="clear" w:color="auto" w:fill="auto"/>
            <w:vAlign w:val="center"/>
          </w:tcPr>
          <w:p w:rsidR="00EA24BC" w:rsidRPr="004A24F8" w:rsidRDefault="00EA24BC" w:rsidP="007427AF">
            <w:pPr>
              <w:rPr>
                <w:rFonts w:ascii="Tahoma" w:hAnsi="Tahoma" w:cs="Tahoma"/>
                <w:sz w:val="4"/>
                <w:szCs w:val="4"/>
                <w:lang w:val="es-BO"/>
              </w:rPr>
            </w:pPr>
          </w:p>
        </w:tc>
        <w:tc>
          <w:tcPr>
            <w:tcW w:w="1998" w:type="pct"/>
            <w:gridSpan w:val="13"/>
            <w:tcBorders>
              <w:top w:val="nil"/>
              <w:left w:val="nil"/>
              <w:bottom w:val="single" w:sz="12" w:space="0" w:color="auto"/>
            </w:tcBorders>
            <w:shd w:val="clear" w:color="auto" w:fill="auto"/>
            <w:vAlign w:val="center"/>
          </w:tcPr>
          <w:p w:rsidR="00EA24BC" w:rsidRPr="004A24F8" w:rsidRDefault="00EA24BC" w:rsidP="007427AF">
            <w:pPr>
              <w:rPr>
                <w:rFonts w:ascii="Tahoma" w:hAnsi="Tahoma" w:cs="Tahoma"/>
                <w:sz w:val="4"/>
                <w:szCs w:val="4"/>
                <w:lang w:val="es-BO"/>
              </w:rPr>
            </w:pPr>
          </w:p>
        </w:tc>
      </w:tr>
    </w:tbl>
    <w:p w:rsidR="00EA24BC" w:rsidRPr="004A24F8" w:rsidRDefault="00EA24BC" w:rsidP="00EA24BC">
      <w:pPr>
        <w:ind w:left="426" w:firstLine="69"/>
        <w:rPr>
          <w:rFonts w:ascii="Tahoma" w:hAnsi="Tahoma" w:cs="Tahoma"/>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6"/>
        <w:gridCol w:w="1636"/>
        <w:gridCol w:w="1568"/>
        <w:gridCol w:w="1727"/>
        <w:gridCol w:w="3002"/>
      </w:tblGrid>
      <w:tr w:rsidR="00EA24BC" w:rsidRPr="004A24F8" w:rsidTr="007427AF">
        <w:trPr>
          <w:cantSplit/>
          <w:trHeight w:val="859"/>
          <w:jc w:val="center"/>
        </w:trPr>
        <w:tc>
          <w:tcPr>
            <w:tcW w:w="360" w:type="pct"/>
            <w:shd w:val="clear" w:color="auto" w:fill="002060"/>
            <w:vAlign w:val="center"/>
          </w:tcPr>
          <w:p w:rsidR="00EA24BC" w:rsidRPr="004A24F8" w:rsidRDefault="00EA24BC" w:rsidP="007427AF">
            <w:pPr>
              <w:jc w:val="center"/>
              <w:rPr>
                <w:rFonts w:ascii="Tahoma" w:hAnsi="Tahoma" w:cs="Tahoma"/>
                <w:b/>
                <w:lang w:val="es-BO"/>
              </w:rPr>
            </w:pPr>
            <w:r w:rsidRPr="004A24F8">
              <w:rPr>
                <w:rFonts w:ascii="Tahoma" w:hAnsi="Tahoma" w:cs="Tahoma"/>
                <w:b/>
                <w:lang w:val="es-BO"/>
              </w:rPr>
              <w:t>N°</w:t>
            </w:r>
          </w:p>
        </w:tc>
        <w:tc>
          <w:tcPr>
            <w:tcW w:w="957" w:type="pct"/>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NOMBRE DEL PROPONENTE</w:t>
            </w:r>
          </w:p>
        </w:tc>
        <w:tc>
          <w:tcPr>
            <w:tcW w:w="917" w:type="pct"/>
            <w:tcBorders>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PROPUESTA ECONÓMICA</w:t>
            </w: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(PE)</w:t>
            </w:r>
          </w:p>
        </w:tc>
        <w:tc>
          <w:tcPr>
            <w:tcW w:w="1010" w:type="pct"/>
            <w:shd w:val="clear" w:color="auto" w:fill="002060"/>
            <w:vAlign w:val="center"/>
          </w:tcPr>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ORDEN DE LA PROPUESTA A PARTIR DEL MENOR VALOR</w:t>
            </w:r>
          </w:p>
        </w:tc>
        <w:tc>
          <w:tcPr>
            <w:tcW w:w="1756" w:type="pct"/>
            <w:shd w:val="clear" w:color="auto" w:fill="002060"/>
          </w:tcPr>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p>
          <w:p w:rsidR="00EA24BC" w:rsidRPr="004A24F8" w:rsidRDefault="00EA24BC" w:rsidP="007427AF">
            <w:pPr>
              <w:jc w:val="center"/>
              <w:rPr>
                <w:rFonts w:ascii="Tahoma" w:hAnsi="Tahoma" w:cs="Tahoma"/>
                <w:b/>
                <w:sz w:val="16"/>
                <w:szCs w:val="16"/>
                <w:lang w:val="es-BO"/>
              </w:rPr>
            </w:pPr>
            <w:r w:rsidRPr="004A24F8">
              <w:rPr>
                <w:rFonts w:ascii="Tahoma" w:hAnsi="Tahoma" w:cs="Tahoma"/>
                <w:b/>
                <w:sz w:val="16"/>
                <w:szCs w:val="16"/>
                <w:lang w:val="es-BO"/>
              </w:rPr>
              <w:t>OBSERVACIONES</w:t>
            </w: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1</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b/>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2</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3</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r w:rsidR="00EA24BC" w:rsidRPr="004A24F8" w:rsidTr="007427AF">
        <w:trPr>
          <w:cantSplit/>
          <w:trHeight w:val="480"/>
          <w:jc w:val="center"/>
        </w:trPr>
        <w:tc>
          <w:tcPr>
            <w:tcW w:w="360" w:type="pct"/>
            <w:vAlign w:val="center"/>
          </w:tcPr>
          <w:p w:rsidR="00EA24BC" w:rsidRPr="004A24F8" w:rsidRDefault="00EA24BC" w:rsidP="007427AF">
            <w:pPr>
              <w:jc w:val="center"/>
              <w:rPr>
                <w:rFonts w:ascii="Tahoma" w:hAnsi="Tahoma" w:cs="Tahoma"/>
                <w:lang w:val="es-BO"/>
              </w:rPr>
            </w:pPr>
            <w:r w:rsidRPr="004A24F8">
              <w:rPr>
                <w:rFonts w:ascii="Tahoma" w:hAnsi="Tahoma" w:cs="Tahoma"/>
                <w:lang w:val="es-BO"/>
              </w:rPr>
              <w:t>N</w:t>
            </w:r>
          </w:p>
        </w:tc>
        <w:tc>
          <w:tcPr>
            <w:tcW w:w="957" w:type="pct"/>
            <w:vAlign w:val="center"/>
          </w:tcPr>
          <w:p w:rsidR="00EA24BC" w:rsidRPr="004A24F8" w:rsidRDefault="00EA24BC" w:rsidP="007427AF">
            <w:pPr>
              <w:jc w:val="center"/>
              <w:rPr>
                <w:rFonts w:ascii="Tahoma" w:hAnsi="Tahoma" w:cs="Tahoma"/>
                <w:lang w:val="es-BO"/>
              </w:rPr>
            </w:pPr>
          </w:p>
        </w:tc>
        <w:tc>
          <w:tcPr>
            <w:tcW w:w="917" w:type="pct"/>
            <w:vAlign w:val="center"/>
          </w:tcPr>
          <w:p w:rsidR="00EA24BC" w:rsidRPr="004A24F8" w:rsidRDefault="00EA24BC" w:rsidP="007427AF">
            <w:pPr>
              <w:jc w:val="center"/>
              <w:rPr>
                <w:rFonts w:ascii="Tahoma" w:hAnsi="Tahoma" w:cs="Tahoma"/>
                <w:lang w:val="es-BO"/>
              </w:rPr>
            </w:pPr>
          </w:p>
        </w:tc>
        <w:tc>
          <w:tcPr>
            <w:tcW w:w="1010" w:type="pct"/>
          </w:tcPr>
          <w:p w:rsidR="00EA24BC" w:rsidRPr="004A24F8" w:rsidRDefault="00EA24BC" w:rsidP="007427AF">
            <w:pPr>
              <w:jc w:val="center"/>
              <w:rPr>
                <w:rFonts w:ascii="Tahoma" w:hAnsi="Tahoma" w:cs="Tahoma"/>
                <w:lang w:val="es-BO"/>
              </w:rPr>
            </w:pPr>
          </w:p>
        </w:tc>
        <w:tc>
          <w:tcPr>
            <w:tcW w:w="1756" w:type="pct"/>
          </w:tcPr>
          <w:p w:rsidR="00EA24BC" w:rsidRPr="004A24F8" w:rsidRDefault="00EA24BC" w:rsidP="007427AF">
            <w:pPr>
              <w:jc w:val="center"/>
              <w:rPr>
                <w:rFonts w:ascii="Tahoma" w:hAnsi="Tahoma" w:cs="Tahoma"/>
                <w:lang w:val="es-BO"/>
              </w:rPr>
            </w:pPr>
          </w:p>
        </w:tc>
      </w:tr>
    </w:tbl>
    <w:p w:rsidR="00EA24BC" w:rsidRPr="004A24F8" w:rsidRDefault="00EA24BC" w:rsidP="00EA24BC">
      <w:pPr>
        <w:pStyle w:val="Ttulo1"/>
        <w:spacing w:before="0" w:after="0"/>
        <w:jc w:val="center"/>
        <w:rPr>
          <w:rFonts w:ascii="Tahoma" w:hAnsi="Tahoma" w:cs="Tahoma"/>
          <w:b w:val="0"/>
          <w:lang w:val="es-BO"/>
        </w:rPr>
      </w:pPr>
    </w:p>
    <w:p w:rsidR="00EA24BC" w:rsidRPr="004A24F8" w:rsidRDefault="00EA24BC" w:rsidP="00EA24BC">
      <w:pPr>
        <w:pStyle w:val="Ttulo1"/>
        <w:spacing w:before="0" w:after="0"/>
        <w:jc w:val="center"/>
        <w:rPr>
          <w:rFonts w:ascii="Tahoma" w:hAnsi="Tahoma" w:cs="Tahoma"/>
          <w:b w:val="0"/>
          <w:lang w:val="es-BO"/>
        </w:rPr>
      </w:pPr>
    </w:p>
    <w:p w:rsidR="00E259DA" w:rsidRPr="004A24F8" w:rsidRDefault="00E259DA" w:rsidP="00B67D43">
      <w:pPr>
        <w:pStyle w:val="Ttulo1"/>
        <w:spacing w:before="0" w:after="0"/>
        <w:jc w:val="center"/>
        <w:rPr>
          <w:rFonts w:ascii="Tahoma" w:hAnsi="Tahoma" w:cs="Tahoma"/>
          <w:b w:val="0"/>
          <w:lang w:val="es-BO"/>
        </w:rPr>
      </w:pPr>
    </w:p>
    <w:p w:rsidR="00E259DA" w:rsidRPr="004A24F8" w:rsidRDefault="00E259DA" w:rsidP="00B67D43">
      <w:pPr>
        <w:pStyle w:val="Ttulo1"/>
        <w:spacing w:before="0" w:after="0"/>
        <w:jc w:val="center"/>
        <w:rPr>
          <w:rFonts w:ascii="Tahoma" w:hAnsi="Tahoma" w:cs="Tahoma"/>
          <w:b w:val="0"/>
          <w:lang w:val="es-BO"/>
        </w:rPr>
      </w:pPr>
    </w:p>
    <w:p w:rsidR="00DE6FF4" w:rsidRPr="004A24F8" w:rsidRDefault="00F87E78" w:rsidP="00B67D43">
      <w:pPr>
        <w:pStyle w:val="Ttulo1"/>
        <w:spacing w:before="0" w:after="0"/>
        <w:jc w:val="center"/>
        <w:rPr>
          <w:rFonts w:ascii="Tahoma" w:hAnsi="Tahoma" w:cs="Tahoma"/>
          <w:b w:val="0"/>
          <w:sz w:val="18"/>
          <w:szCs w:val="18"/>
          <w:lang w:val="es-BO"/>
        </w:rPr>
      </w:pPr>
      <w:r w:rsidRPr="004A24F8">
        <w:rPr>
          <w:rFonts w:ascii="Tahoma" w:hAnsi="Tahoma" w:cs="Tahoma"/>
          <w:b w:val="0"/>
          <w:lang w:val="es-BO"/>
        </w:rPr>
        <w:br w:type="page"/>
      </w:r>
      <w:bookmarkStart w:id="89" w:name="_Toc422130416"/>
      <w:r w:rsidR="00DE6FF4" w:rsidRPr="004A24F8">
        <w:rPr>
          <w:rFonts w:ascii="Tahoma" w:hAnsi="Tahoma" w:cs="Tahoma"/>
          <w:sz w:val="18"/>
          <w:szCs w:val="18"/>
          <w:lang w:val="es-BO"/>
        </w:rPr>
        <w:lastRenderedPageBreak/>
        <w:t>FORMULARIO V-3</w:t>
      </w:r>
      <w:bookmarkEnd w:id="89"/>
    </w:p>
    <w:p w:rsidR="00DE6FF4" w:rsidRDefault="00DE6FF4" w:rsidP="00DE6FF4">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TÉCNICA </w:t>
      </w:r>
    </w:p>
    <w:p w:rsidR="00EA24BC" w:rsidRPr="004A24F8" w:rsidRDefault="00EA24BC" w:rsidP="00DE6FF4">
      <w:pPr>
        <w:jc w:val="center"/>
        <w:rPr>
          <w:rFonts w:ascii="Tahoma" w:hAnsi="Tahoma" w:cs="Tahoma"/>
          <w:b/>
          <w:sz w:val="18"/>
          <w:szCs w:val="18"/>
          <w:lang w:val="es-BO"/>
        </w:rPr>
      </w:pPr>
    </w:p>
    <w:p w:rsidR="00EA24BC" w:rsidRDefault="00EA24BC" w:rsidP="00EA24BC">
      <w:pPr>
        <w:rPr>
          <w:rFonts w:ascii="Tahoma" w:hAnsi="Tahoma" w:cs="Tahoma"/>
          <w:b/>
          <w:sz w:val="16"/>
          <w:szCs w:val="16"/>
          <w:lang w:val="es-BO"/>
        </w:rPr>
      </w:pPr>
      <w:r w:rsidRPr="00EA24BC">
        <w:rPr>
          <w:rFonts w:ascii="Tahoma" w:hAnsi="Tahoma" w:cs="Tahoma"/>
          <w:b/>
          <w:lang w:val="es-BO"/>
        </w:rPr>
        <w:t>ITEM 1:</w:t>
      </w:r>
      <w:r>
        <w:rPr>
          <w:rFonts w:ascii="Tahoma" w:hAnsi="Tahoma" w:cs="Tahoma"/>
          <w:b/>
          <w:sz w:val="16"/>
          <w:szCs w:val="16"/>
          <w:lang w:val="es-BO"/>
        </w:rPr>
        <w:t xml:space="preserve"> </w:t>
      </w:r>
      <w:r w:rsidRPr="004E223F">
        <w:rPr>
          <w:rFonts w:ascii="Tahoma" w:hAnsi="Tahoma" w:cs="Tahoma"/>
          <w:bCs/>
          <w:lang w:val="es-BO" w:eastAsia="es-ES"/>
        </w:rPr>
        <w:t>DISEÑO DE SUBESTACIONES NORTE AMAZONICO</w:t>
      </w:r>
    </w:p>
    <w:p w:rsidR="00E259DA" w:rsidRPr="00EA24BC" w:rsidRDefault="00E259DA" w:rsidP="00E259DA">
      <w:pPr>
        <w:tabs>
          <w:tab w:val="center" w:pos="5833"/>
          <w:tab w:val="right" w:pos="10252"/>
        </w:tabs>
        <w:ind w:left="709" w:hanging="709"/>
        <w:jc w:val="center"/>
        <w:rPr>
          <w:rFonts w:ascii="Tahoma" w:hAnsi="Tahoma" w:cs="Tahoma"/>
          <w:b/>
          <w:sz w:val="16"/>
          <w:szCs w:val="16"/>
          <w:u w:val="single"/>
          <w:lang w:val="es-BO" w:eastAsia="es-ES"/>
        </w:rPr>
      </w:pPr>
    </w:p>
    <w:tbl>
      <w:tblPr>
        <w:tblpPr w:leftFromText="141" w:rightFromText="141" w:vertAnchor="text" w:horzAnchor="margin" w:tblpXSpec="center" w:tblpY="39"/>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5"/>
        <w:gridCol w:w="1404"/>
        <w:gridCol w:w="710"/>
        <w:gridCol w:w="1025"/>
        <w:gridCol w:w="841"/>
        <w:gridCol w:w="854"/>
        <w:gridCol w:w="10"/>
        <w:gridCol w:w="997"/>
        <w:gridCol w:w="700"/>
        <w:gridCol w:w="854"/>
      </w:tblGrid>
      <w:tr w:rsidR="00E259DA" w:rsidRPr="004A24F8" w:rsidTr="00C51299">
        <w:trPr>
          <w:trHeight w:val="255"/>
        </w:trPr>
        <w:tc>
          <w:tcPr>
            <w:tcW w:w="1261" w:type="pct"/>
            <w:vMerge w:val="restart"/>
            <w:tcBorders>
              <w:top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Formulario C-1</w:t>
            </w:r>
          </w:p>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(Llenado por la Entidad)</w:t>
            </w:r>
          </w:p>
        </w:tc>
        <w:tc>
          <w:tcPr>
            <w:tcW w:w="3739" w:type="pct"/>
            <w:gridSpan w:val="9"/>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259DA" w:rsidRPr="004A24F8" w:rsidTr="00C51299">
        <w:trPr>
          <w:trHeight w:val="255"/>
        </w:trPr>
        <w:tc>
          <w:tcPr>
            <w:tcW w:w="1261" w:type="pct"/>
            <w:vMerge/>
            <w:tcBorders>
              <w:bottom w:val="single" w:sz="4" w:space="0" w:color="auto"/>
            </w:tcBorders>
            <w:shd w:val="clear" w:color="auto" w:fill="17365D"/>
            <w:vAlign w:val="center"/>
          </w:tcPr>
          <w:p w:rsidR="00E259DA" w:rsidRPr="004A24F8" w:rsidRDefault="00E259DA" w:rsidP="00C51299">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6"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259DA" w:rsidRPr="004A24F8" w:rsidTr="00C51299">
        <w:trPr>
          <w:trHeight w:val="255"/>
        </w:trPr>
        <w:tc>
          <w:tcPr>
            <w:tcW w:w="1261" w:type="pct"/>
            <w:tcBorders>
              <w:top w:val="single" w:sz="4" w:space="0" w:color="auto"/>
              <w:bottom w:val="single" w:sz="4" w:space="0" w:color="auto"/>
            </w:tcBorders>
            <w:shd w:val="clear" w:color="auto" w:fill="auto"/>
            <w:vAlign w:val="center"/>
          </w:tcPr>
          <w:p w:rsidR="00E259DA" w:rsidRPr="004A24F8" w:rsidRDefault="00E259DA" w:rsidP="00C51299">
            <w:pPr>
              <w:tabs>
                <w:tab w:val="left" w:pos="709"/>
              </w:tabs>
              <w:ind w:left="360"/>
              <w:contextualSpacing/>
              <w:jc w:val="both"/>
              <w:rPr>
                <w:rFonts w:ascii="Tahoma" w:hAnsi="Tahoma" w:cs="Tahoma"/>
                <w:sz w:val="16"/>
                <w:szCs w:val="16"/>
              </w:rPr>
            </w:pPr>
          </w:p>
        </w:tc>
        <w:tc>
          <w:tcPr>
            <w:tcW w:w="710"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359"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2"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259DA" w:rsidRPr="004A24F8" w:rsidTr="00C51299">
        <w:trPr>
          <w:trHeight w:val="255"/>
        </w:trPr>
        <w:tc>
          <w:tcPr>
            <w:tcW w:w="1261" w:type="pct"/>
            <w:tcBorders>
              <w:top w:val="single" w:sz="4" w:space="0" w:color="auto"/>
              <w:bottom w:val="single" w:sz="4" w:space="0" w:color="auto"/>
            </w:tcBorders>
            <w:shd w:val="clear" w:color="auto" w:fill="auto"/>
            <w:vAlign w:val="center"/>
          </w:tcPr>
          <w:p w:rsidR="00E259DA" w:rsidRPr="004A24F8" w:rsidRDefault="00E259DA" w:rsidP="00C51299">
            <w:pPr>
              <w:tabs>
                <w:tab w:val="left" w:pos="709"/>
              </w:tabs>
              <w:ind w:left="360"/>
              <w:contextualSpacing/>
              <w:jc w:val="both"/>
              <w:rPr>
                <w:rFonts w:ascii="Tahoma" w:hAnsi="Tahoma" w:cs="Tahoma"/>
                <w:sz w:val="16"/>
                <w:szCs w:val="16"/>
              </w:rPr>
            </w:pPr>
            <w:r w:rsidRPr="004A24F8">
              <w:rPr>
                <w:rFonts w:ascii="Tahoma" w:hAnsi="Tahoma" w:cs="Tahoma"/>
                <w:sz w:val="16"/>
                <w:szCs w:val="16"/>
              </w:rPr>
              <w:t>Propuesta Técnica</w:t>
            </w:r>
          </w:p>
        </w:tc>
        <w:tc>
          <w:tcPr>
            <w:tcW w:w="710"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359"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C51299">
        <w:trPr>
          <w:trHeight w:val="255"/>
        </w:trPr>
        <w:tc>
          <w:tcPr>
            <w:tcW w:w="1261" w:type="pct"/>
            <w:tcBorders>
              <w:top w:val="single" w:sz="4" w:space="0" w:color="auto"/>
              <w:bottom w:val="single" w:sz="4" w:space="0" w:color="auto"/>
            </w:tcBorders>
            <w:shd w:val="clear" w:color="auto" w:fill="17365D"/>
            <w:vAlign w:val="center"/>
          </w:tcPr>
          <w:p w:rsidR="00E259DA" w:rsidRPr="004A24F8" w:rsidRDefault="00E259DA" w:rsidP="00C51299">
            <w:pPr>
              <w:ind w:left="360"/>
              <w:jc w:val="both"/>
              <w:rPr>
                <w:rFonts w:ascii="Tahoma" w:hAnsi="Tahoma" w:cs="Tahoma"/>
                <w:b/>
                <w:color w:val="FFFFFF"/>
                <w:sz w:val="16"/>
                <w:szCs w:val="16"/>
              </w:rPr>
            </w:pPr>
            <w:r w:rsidRPr="004A24F8">
              <w:rPr>
                <w:rFonts w:ascii="Tahoma" w:hAnsi="Tahoma" w:cs="Tahoma"/>
                <w:b/>
                <w:color w:val="FFFFFF"/>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i/>
                <w:color w:val="FFFFFF"/>
                <w:sz w:val="16"/>
                <w:szCs w:val="16"/>
                <w:lang w:eastAsia="es-ES"/>
              </w:rPr>
            </w:pPr>
            <w:r w:rsidRPr="004A24F8">
              <w:rPr>
                <w:rFonts w:ascii="Tahoma" w:hAnsi="Tahoma" w:cs="Tahoma"/>
                <w:b/>
                <w:i/>
                <w:color w:val="FFFFFF"/>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786"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r>
    </w:tbl>
    <w:p w:rsidR="00E259DA" w:rsidRPr="004A24F8" w:rsidRDefault="00E259DA" w:rsidP="00E259DA">
      <w:pPr>
        <w:tabs>
          <w:tab w:val="left" w:pos="709"/>
        </w:tabs>
        <w:jc w:val="both"/>
        <w:rPr>
          <w:rFonts w:ascii="Tahoma" w:hAnsi="Tahoma" w:cs="Tahoma"/>
          <w:color w:val="000000"/>
          <w:sz w:val="4"/>
          <w:szCs w:val="16"/>
          <w:lang w:eastAsia="es-ES"/>
        </w:rPr>
      </w:pPr>
    </w:p>
    <w:tbl>
      <w:tblPr>
        <w:tblpPr w:leftFromText="141" w:rightFromText="141" w:vertAnchor="text" w:horzAnchor="margin" w:tblpXSpec="center" w:tblpY="103"/>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0"/>
        <w:gridCol w:w="1029"/>
        <w:gridCol w:w="1086"/>
        <w:gridCol w:w="1025"/>
        <w:gridCol w:w="841"/>
        <w:gridCol w:w="854"/>
        <w:gridCol w:w="10"/>
        <w:gridCol w:w="997"/>
        <w:gridCol w:w="700"/>
        <w:gridCol w:w="858"/>
      </w:tblGrid>
      <w:tr w:rsidR="00E259DA" w:rsidRPr="004A24F8" w:rsidTr="00281D48">
        <w:trPr>
          <w:trHeight w:val="255"/>
        </w:trPr>
        <w:tc>
          <w:tcPr>
            <w:tcW w:w="1259" w:type="pct"/>
            <w:vMerge w:val="restart"/>
            <w:tcBorders>
              <w:top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EXPERIENCIA Y OTROS ASPECTOS TÉCNICOS</w:t>
            </w:r>
          </w:p>
        </w:tc>
        <w:tc>
          <w:tcPr>
            <w:tcW w:w="3741" w:type="pct"/>
            <w:gridSpan w:val="9"/>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259DA" w:rsidRPr="004A24F8" w:rsidTr="00281D48">
        <w:trPr>
          <w:trHeight w:val="255"/>
        </w:trPr>
        <w:tc>
          <w:tcPr>
            <w:tcW w:w="1259" w:type="pct"/>
            <w:vMerge/>
            <w:tcBorders>
              <w:bottom w:val="single" w:sz="4" w:space="0" w:color="auto"/>
            </w:tcBorders>
            <w:shd w:val="clear" w:color="auto" w:fill="17365D"/>
            <w:vAlign w:val="center"/>
          </w:tcPr>
          <w:p w:rsidR="00E259DA" w:rsidRPr="004A24F8" w:rsidRDefault="00E259DA" w:rsidP="00C51299">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7"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259DA" w:rsidRPr="004A24F8" w:rsidTr="00281D48">
        <w:trPr>
          <w:trHeight w:val="255"/>
        </w:trPr>
        <w:tc>
          <w:tcPr>
            <w:tcW w:w="1259" w:type="pct"/>
            <w:tcBorders>
              <w:top w:val="single" w:sz="4" w:space="0" w:color="auto"/>
              <w:bottom w:val="single" w:sz="4" w:space="0" w:color="auto"/>
            </w:tcBorders>
            <w:shd w:val="clear" w:color="auto" w:fill="auto"/>
            <w:vAlign w:val="center"/>
          </w:tcPr>
          <w:p w:rsidR="00E259DA" w:rsidRPr="004A24F8" w:rsidRDefault="00E259DA" w:rsidP="00C51299">
            <w:pPr>
              <w:tabs>
                <w:tab w:val="left" w:pos="709"/>
              </w:tabs>
              <w:ind w:left="360"/>
              <w:contextualSpacing/>
              <w:jc w:val="both"/>
              <w:rPr>
                <w:rFonts w:ascii="Tahoma" w:hAnsi="Tahoma" w:cs="Tahoma"/>
                <w:sz w:val="16"/>
                <w:szCs w:val="16"/>
              </w:rPr>
            </w:pPr>
          </w:p>
        </w:tc>
        <w:tc>
          <w:tcPr>
            <w:tcW w:w="520"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49"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3" w:type="pct"/>
            <w:tcBorders>
              <w:top w:val="single" w:sz="4" w:space="0" w:color="auto"/>
              <w:bottom w:val="single" w:sz="4" w:space="0" w:color="auto"/>
            </w:tcBorders>
            <w:shd w:val="clear" w:color="auto" w:fill="DBE5F1"/>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259DA" w:rsidRPr="004A24F8" w:rsidTr="00281D48">
        <w:trPr>
          <w:trHeight w:val="255"/>
        </w:trPr>
        <w:tc>
          <w:tcPr>
            <w:tcW w:w="1259" w:type="pct"/>
            <w:tcBorders>
              <w:top w:val="single" w:sz="4" w:space="0" w:color="auto"/>
              <w:bottom w:val="single" w:sz="4" w:space="0" w:color="auto"/>
            </w:tcBorders>
            <w:shd w:val="clear" w:color="auto" w:fill="auto"/>
            <w:vAlign w:val="center"/>
          </w:tcPr>
          <w:p w:rsidR="00E259DA" w:rsidRPr="004A24F8" w:rsidRDefault="00781B91" w:rsidP="00C51299">
            <w:pPr>
              <w:jc w:val="both"/>
              <w:rPr>
                <w:rFonts w:ascii="Tahoma" w:hAnsi="Tahoma" w:cs="Tahoma"/>
                <w:sz w:val="16"/>
                <w:szCs w:val="16"/>
                <w:lang w:eastAsia="es-ES"/>
              </w:rPr>
            </w:pPr>
            <w:r>
              <w:rPr>
                <w:rFonts w:ascii="Tahoma" w:hAnsi="Tahoma" w:cs="Tahoma"/>
                <w:b/>
                <w:sz w:val="16"/>
                <w:szCs w:val="16"/>
                <w:lang w:eastAsia="es-ES"/>
              </w:rPr>
              <w:t xml:space="preserve">Formulario </w:t>
            </w:r>
            <w:r w:rsidR="00E259DA" w:rsidRPr="004A24F8">
              <w:rPr>
                <w:rFonts w:ascii="Tahoma" w:hAnsi="Tahoma" w:cs="Tahoma"/>
                <w:b/>
                <w:sz w:val="16"/>
                <w:szCs w:val="16"/>
                <w:lang w:eastAsia="es-ES"/>
              </w:rPr>
              <w:t xml:space="preserve">A-3 </w:t>
            </w:r>
            <w:r w:rsidR="00E259DA" w:rsidRPr="004A24F8">
              <w:rPr>
                <w:rFonts w:ascii="Tahoma" w:hAnsi="Tahoma" w:cs="Tahoma"/>
                <w:sz w:val="16"/>
                <w:szCs w:val="16"/>
                <w:lang w:eastAsia="es-ES"/>
              </w:rPr>
              <w:t>Experiencia General y Especifica del Proponente</w:t>
            </w:r>
          </w:p>
        </w:tc>
        <w:tc>
          <w:tcPr>
            <w:tcW w:w="520"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281D48">
        <w:trPr>
          <w:trHeight w:val="255"/>
        </w:trPr>
        <w:tc>
          <w:tcPr>
            <w:tcW w:w="1259" w:type="pct"/>
            <w:tcBorders>
              <w:top w:val="single" w:sz="4" w:space="0" w:color="auto"/>
              <w:bottom w:val="single" w:sz="4" w:space="0" w:color="auto"/>
            </w:tcBorders>
            <w:shd w:val="clear" w:color="auto" w:fill="auto"/>
            <w:vAlign w:val="center"/>
          </w:tcPr>
          <w:p w:rsidR="00E259DA" w:rsidRPr="004A24F8" w:rsidRDefault="00E259DA" w:rsidP="00C51299">
            <w:pPr>
              <w:jc w:val="both"/>
              <w:rPr>
                <w:rFonts w:ascii="Tahoma" w:hAnsi="Tahoma" w:cs="Tahoma"/>
                <w:b/>
                <w:sz w:val="16"/>
                <w:szCs w:val="16"/>
                <w:lang w:eastAsia="es-ES"/>
              </w:rPr>
            </w:pPr>
            <w:r w:rsidRPr="004A24F8">
              <w:rPr>
                <w:rFonts w:ascii="Tahoma" w:hAnsi="Tahoma" w:cs="Tahoma"/>
                <w:b/>
                <w:sz w:val="16"/>
                <w:szCs w:val="16"/>
                <w:lang w:eastAsia="es-ES"/>
              </w:rPr>
              <w:t xml:space="preserve">Formulario A-4 </w:t>
            </w:r>
            <w:r w:rsidRPr="004A24F8">
              <w:rPr>
                <w:rFonts w:ascii="Tahoma" w:hAnsi="Tahoma" w:cs="Tahoma"/>
                <w:sz w:val="16"/>
                <w:szCs w:val="16"/>
                <w:lang w:eastAsia="es-ES"/>
              </w:rPr>
              <w:t xml:space="preserve">Hoja de Vida  del Gerente.  </w:t>
            </w:r>
          </w:p>
        </w:tc>
        <w:tc>
          <w:tcPr>
            <w:tcW w:w="520"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281D48">
        <w:trPr>
          <w:trHeight w:val="255"/>
        </w:trPr>
        <w:tc>
          <w:tcPr>
            <w:tcW w:w="1259" w:type="pct"/>
            <w:tcBorders>
              <w:top w:val="single" w:sz="4" w:space="0" w:color="auto"/>
              <w:bottom w:val="single" w:sz="4" w:space="0" w:color="auto"/>
            </w:tcBorders>
            <w:shd w:val="clear" w:color="auto" w:fill="auto"/>
            <w:vAlign w:val="center"/>
          </w:tcPr>
          <w:p w:rsidR="00E259DA" w:rsidRPr="004A24F8" w:rsidRDefault="00E259DA" w:rsidP="00C51299">
            <w:pPr>
              <w:jc w:val="both"/>
              <w:rPr>
                <w:rFonts w:ascii="Tahoma" w:hAnsi="Tahoma" w:cs="Tahoma"/>
                <w:b/>
                <w:sz w:val="16"/>
                <w:szCs w:val="16"/>
                <w:lang w:eastAsia="es-ES"/>
              </w:rPr>
            </w:pPr>
            <w:r w:rsidRPr="004A24F8">
              <w:rPr>
                <w:rFonts w:ascii="Tahoma" w:hAnsi="Tahoma" w:cs="Tahoma"/>
                <w:b/>
                <w:sz w:val="16"/>
                <w:szCs w:val="16"/>
                <w:lang w:eastAsia="es-ES"/>
              </w:rPr>
              <w:t xml:space="preserve">Formulario A-5 </w:t>
            </w:r>
            <w:r w:rsidRPr="004A24F8">
              <w:rPr>
                <w:rFonts w:ascii="Tahoma" w:hAnsi="Tahoma" w:cs="Tahoma"/>
                <w:sz w:val="16"/>
                <w:szCs w:val="16"/>
                <w:lang w:eastAsia="es-ES"/>
              </w:rPr>
              <w:t xml:space="preserve">Hoja de Vida </w:t>
            </w:r>
            <w:r w:rsidRPr="004A24F8">
              <w:rPr>
                <w:rFonts w:ascii="Tahoma" w:hAnsi="Tahoma" w:cs="Tahoma"/>
                <w:b/>
                <w:sz w:val="16"/>
                <w:szCs w:val="16"/>
                <w:lang w:eastAsia="es-ES"/>
              </w:rPr>
              <w:t xml:space="preserve"> </w:t>
            </w:r>
            <w:r w:rsidRPr="004A24F8">
              <w:rPr>
                <w:rFonts w:ascii="Tahoma" w:hAnsi="Tahoma" w:cs="Tahoma"/>
                <w:sz w:val="16"/>
                <w:szCs w:val="16"/>
                <w:lang w:eastAsia="es-ES"/>
              </w:rPr>
              <w:t>del Personal  Clave.</w:t>
            </w:r>
          </w:p>
        </w:tc>
        <w:tc>
          <w:tcPr>
            <w:tcW w:w="520"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281D48">
        <w:trPr>
          <w:trHeight w:val="255"/>
        </w:trPr>
        <w:tc>
          <w:tcPr>
            <w:tcW w:w="1259" w:type="pct"/>
            <w:tcBorders>
              <w:top w:val="single" w:sz="4" w:space="0" w:color="auto"/>
              <w:bottom w:val="single" w:sz="4" w:space="0" w:color="auto"/>
            </w:tcBorders>
            <w:shd w:val="clear" w:color="auto" w:fill="17365D"/>
            <w:vAlign w:val="center"/>
          </w:tcPr>
          <w:p w:rsidR="00E259DA" w:rsidRPr="004A24F8" w:rsidRDefault="00E259DA" w:rsidP="00C51299">
            <w:pPr>
              <w:ind w:left="360"/>
              <w:jc w:val="both"/>
              <w:rPr>
                <w:rFonts w:ascii="Tahoma" w:hAnsi="Tahoma" w:cs="Tahoma"/>
                <w:b/>
                <w:color w:val="A3A3A3"/>
                <w:sz w:val="16"/>
                <w:szCs w:val="16"/>
              </w:rPr>
            </w:pPr>
            <w:r w:rsidRPr="004A24F8">
              <w:rPr>
                <w:rFonts w:ascii="Tahoma" w:hAnsi="Tahoma" w:cs="Tahoma"/>
                <w:b/>
                <w:color w:val="A3A3A3"/>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i/>
                <w:color w:val="A3A3A3"/>
                <w:sz w:val="16"/>
                <w:szCs w:val="16"/>
                <w:lang w:eastAsia="es-ES"/>
              </w:rPr>
            </w:pPr>
            <w:r w:rsidRPr="004A24F8">
              <w:rPr>
                <w:rFonts w:ascii="Tahoma" w:hAnsi="Tahoma" w:cs="Tahoma"/>
                <w:b/>
                <w:i/>
                <w:color w:val="A3A3A3"/>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787"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r>
    </w:tbl>
    <w:p w:rsidR="00E259DA" w:rsidRPr="004A24F8" w:rsidRDefault="00E259DA" w:rsidP="00E259DA">
      <w:pPr>
        <w:tabs>
          <w:tab w:val="left" w:pos="709"/>
        </w:tabs>
        <w:jc w:val="both"/>
        <w:rPr>
          <w:rFonts w:ascii="Tahoma" w:hAnsi="Tahoma" w:cs="Tahoma"/>
          <w:color w:val="000000"/>
          <w:sz w:val="16"/>
          <w:szCs w:val="16"/>
          <w:lang w:eastAsia="es-ES"/>
        </w:rPr>
      </w:pPr>
    </w:p>
    <w:tbl>
      <w:tblPr>
        <w:tblpPr w:leftFromText="141" w:rightFromText="141" w:vertAnchor="text" w:horzAnchor="margin" w:tblpXSpec="center" w:tblpY="134"/>
        <w:tblW w:w="55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8"/>
        <w:gridCol w:w="632"/>
        <w:gridCol w:w="359"/>
        <w:gridCol w:w="814"/>
        <w:gridCol w:w="708"/>
        <w:gridCol w:w="533"/>
        <w:gridCol w:w="1119"/>
        <w:gridCol w:w="1426"/>
        <w:gridCol w:w="1474"/>
      </w:tblGrid>
      <w:tr w:rsidR="00E259DA" w:rsidRPr="004A24F8" w:rsidTr="002F67E8">
        <w:trPr>
          <w:trHeight w:val="255"/>
        </w:trPr>
        <w:tc>
          <w:tcPr>
            <w:tcW w:w="1955" w:type="pct"/>
            <w:gridSpan w:val="3"/>
            <w:vMerge w:val="restart"/>
            <w:tcBorders>
              <w:top w:val="single" w:sz="4" w:space="0" w:color="auto"/>
              <w:bottom w:val="single" w:sz="4" w:space="0" w:color="auto"/>
            </w:tcBorders>
            <w:shd w:val="clear" w:color="auto" w:fill="17365D"/>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CONDICIONES ADICIONALES</w:t>
            </w:r>
          </w:p>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 xml:space="preserve">Formulario C-2 </w:t>
            </w:r>
          </w:p>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(Llenado por la entidad)</w:t>
            </w:r>
          </w:p>
        </w:tc>
        <w:tc>
          <w:tcPr>
            <w:tcW w:w="3045" w:type="pct"/>
            <w:gridSpan w:val="6"/>
            <w:tcBorders>
              <w:top w:val="single" w:sz="4" w:space="0" w:color="auto"/>
              <w:bottom w:val="single" w:sz="4" w:space="0" w:color="auto"/>
            </w:tcBorders>
            <w:shd w:val="clear" w:color="auto" w:fill="17365D"/>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 xml:space="preserve">PROPONENTES </w:t>
            </w:r>
          </w:p>
        </w:tc>
      </w:tr>
      <w:tr w:rsidR="00E259DA" w:rsidRPr="004A24F8" w:rsidTr="002F67E8">
        <w:trPr>
          <w:trHeight w:val="255"/>
        </w:trPr>
        <w:tc>
          <w:tcPr>
            <w:tcW w:w="1955" w:type="pct"/>
            <w:gridSpan w:val="3"/>
            <w:vMerge/>
            <w:tcBorders>
              <w:top w:val="single" w:sz="4" w:space="0" w:color="auto"/>
              <w:bottom w:val="single" w:sz="4" w:space="0" w:color="auto"/>
            </w:tcBorders>
            <w:shd w:val="clear" w:color="auto" w:fill="17365D"/>
            <w:vAlign w:val="center"/>
          </w:tcPr>
          <w:p w:rsidR="00E259DA" w:rsidRPr="004A24F8" w:rsidRDefault="00E259DA" w:rsidP="00C51299">
            <w:pPr>
              <w:tabs>
                <w:tab w:val="left" w:pos="709"/>
              </w:tabs>
              <w:ind w:left="360"/>
              <w:contextualSpacing/>
              <w:jc w:val="both"/>
              <w:rPr>
                <w:rFonts w:ascii="Tahoma" w:hAnsi="Tahoma" w:cs="Tahoma"/>
                <w:b/>
                <w:sz w:val="16"/>
                <w:szCs w:val="16"/>
              </w:rPr>
            </w:pPr>
          </w:p>
        </w:tc>
        <w:tc>
          <w:tcPr>
            <w:tcW w:w="763"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828" w:type="pct"/>
            <w:gridSpan w:val="2"/>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bottom w:val="single" w:sz="4" w:space="0" w:color="auto"/>
            </w:tcBorders>
            <w:shd w:val="clear" w:color="auto" w:fill="17365D"/>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E259DA" w:rsidRPr="004A24F8" w:rsidTr="002F67E8">
        <w:trPr>
          <w:trHeight w:val="255"/>
        </w:trPr>
        <w:tc>
          <w:tcPr>
            <w:tcW w:w="1458" w:type="pct"/>
            <w:tcBorders>
              <w:top w:val="single" w:sz="4" w:space="0" w:color="auto"/>
              <w:bottom w:val="single" w:sz="4" w:space="0" w:color="auto"/>
            </w:tcBorders>
            <w:shd w:val="clear" w:color="auto" w:fill="auto"/>
            <w:vAlign w:val="center"/>
          </w:tcPr>
          <w:p w:rsidR="00E259DA" w:rsidRPr="004A24F8" w:rsidRDefault="00E259DA" w:rsidP="00C51299">
            <w:pPr>
              <w:tabs>
                <w:tab w:val="left" w:pos="709"/>
              </w:tabs>
              <w:ind w:left="360"/>
              <w:contextualSpacing/>
              <w:jc w:val="both"/>
              <w:rPr>
                <w:rFonts w:ascii="Tahoma" w:hAnsi="Tahoma" w:cs="Tahoma"/>
                <w:sz w:val="16"/>
                <w:szCs w:val="16"/>
              </w:rPr>
            </w:pPr>
          </w:p>
        </w:tc>
        <w:tc>
          <w:tcPr>
            <w:tcW w:w="496" w:type="pct"/>
            <w:gridSpan w:val="2"/>
            <w:tcBorders>
              <w:top w:val="single" w:sz="4" w:space="0" w:color="auto"/>
              <w:bottom w:val="single" w:sz="4" w:space="0" w:color="auto"/>
            </w:tcBorders>
            <w:shd w:val="clear" w:color="auto" w:fill="auto"/>
            <w:vAlign w:val="center"/>
          </w:tcPr>
          <w:p w:rsidR="00E259DA" w:rsidRPr="004A24F8" w:rsidRDefault="00E259DA" w:rsidP="00C51299">
            <w:pPr>
              <w:tabs>
                <w:tab w:val="left" w:pos="709"/>
              </w:tabs>
              <w:ind w:left="162"/>
              <w:contextualSpacing/>
              <w:jc w:val="center"/>
              <w:rPr>
                <w:rFonts w:ascii="Tahoma" w:hAnsi="Tahoma" w:cs="Tahoma"/>
                <w:sz w:val="16"/>
                <w:szCs w:val="16"/>
              </w:rPr>
            </w:pPr>
            <w:r w:rsidRPr="004A24F8">
              <w:rPr>
                <w:rFonts w:ascii="Tahoma" w:hAnsi="Tahoma" w:cs="Tahoma"/>
                <w:sz w:val="16"/>
                <w:szCs w:val="16"/>
              </w:rPr>
              <w:t>Puntaje Asignado</w:t>
            </w:r>
          </w:p>
        </w:tc>
        <w:tc>
          <w:tcPr>
            <w:tcW w:w="763"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828" w:type="pct"/>
            <w:gridSpan w:val="2"/>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15"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40"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r>
      <w:tr w:rsidR="002F67E8" w:rsidRPr="004A24F8" w:rsidTr="002F67E8">
        <w:trPr>
          <w:trHeight w:val="255"/>
        </w:trPr>
        <w:tc>
          <w:tcPr>
            <w:tcW w:w="1458" w:type="pct"/>
            <w:tcBorders>
              <w:top w:val="single" w:sz="4" w:space="0" w:color="auto"/>
              <w:bottom w:val="single" w:sz="4" w:space="0" w:color="auto"/>
            </w:tcBorders>
            <w:shd w:val="clear" w:color="auto" w:fill="auto"/>
          </w:tcPr>
          <w:p w:rsidR="002F67E8" w:rsidRPr="00AF038C" w:rsidRDefault="002F67E8" w:rsidP="002F67E8">
            <w:pPr>
              <w:jc w:val="both"/>
              <w:rPr>
                <w:rFonts w:ascii="Arial" w:hAnsi="Arial" w:cs="Arial"/>
                <w:color w:val="000000"/>
                <w:sz w:val="16"/>
                <w:szCs w:val="16"/>
                <w:lang w:val="es-BO"/>
              </w:rPr>
            </w:pPr>
            <w:r w:rsidRPr="00AF038C">
              <w:rPr>
                <w:rFonts w:ascii="Arial" w:hAnsi="Arial" w:cs="Arial"/>
                <w:b/>
                <w:color w:val="000000"/>
                <w:sz w:val="16"/>
                <w:szCs w:val="16"/>
                <w:lang w:val="es-BO"/>
              </w:rPr>
              <w:t xml:space="preserve">Para la Empresa y/o consultora </w:t>
            </w:r>
          </w:p>
        </w:tc>
        <w:tc>
          <w:tcPr>
            <w:tcW w:w="496" w:type="pct"/>
            <w:gridSpan w:val="2"/>
            <w:tcBorders>
              <w:top w:val="single" w:sz="4" w:space="0" w:color="auto"/>
              <w:bottom w:val="single" w:sz="4" w:space="0" w:color="auto"/>
            </w:tcBorders>
            <w:shd w:val="clear" w:color="auto" w:fill="auto"/>
            <w:vAlign w:val="center"/>
          </w:tcPr>
          <w:p w:rsidR="002F67E8" w:rsidRPr="00C93B83" w:rsidRDefault="002F67E8" w:rsidP="002F67E8">
            <w:pPr>
              <w:jc w:val="center"/>
              <w:rPr>
                <w:rFonts w:ascii="Tahoma" w:hAnsi="Tahoma" w:cs="Tahoma"/>
                <w:sz w:val="15"/>
                <w:szCs w:val="15"/>
              </w:rPr>
            </w:pPr>
            <w:r>
              <w:rPr>
                <w:rFonts w:ascii="Tahoma" w:hAnsi="Tahoma" w:cs="Tahoma"/>
                <w:sz w:val="15"/>
                <w:szCs w:val="15"/>
              </w:rPr>
              <w:t>5</w:t>
            </w:r>
          </w:p>
        </w:tc>
        <w:tc>
          <w:tcPr>
            <w:tcW w:w="763"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r>
      <w:tr w:rsidR="002F67E8" w:rsidRPr="004A24F8" w:rsidTr="002F67E8">
        <w:trPr>
          <w:trHeight w:val="255"/>
        </w:trPr>
        <w:tc>
          <w:tcPr>
            <w:tcW w:w="1458" w:type="pct"/>
            <w:tcBorders>
              <w:top w:val="single" w:sz="4" w:space="0" w:color="auto"/>
              <w:bottom w:val="single" w:sz="4" w:space="0" w:color="auto"/>
            </w:tcBorders>
            <w:shd w:val="clear" w:color="auto" w:fill="auto"/>
          </w:tcPr>
          <w:p w:rsidR="002F67E8" w:rsidRPr="00AF038C" w:rsidRDefault="002F67E8" w:rsidP="002F67E8">
            <w:pPr>
              <w:jc w:val="both"/>
              <w:rPr>
                <w:rFonts w:ascii="Arial" w:hAnsi="Arial" w:cs="Arial"/>
                <w:b/>
                <w:color w:val="000000"/>
                <w:sz w:val="16"/>
                <w:szCs w:val="16"/>
                <w:lang w:val="es-BO"/>
              </w:rPr>
            </w:pPr>
            <w:r w:rsidRPr="0087292E">
              <w:rPr>
                <w:rFonts w:ascii="Arial" w:hAnsi="Arial" w:cs="Arial"/>
                <w:b/>
                <w:color w:val="000000"/>
                <w:sz w:val="16"/>
                <w:szCs w:val="16"/>
                <w:lang w:val="es-BO"/>
              </w:rPr>
              <w:t>Experiencia d</w:t>
            </w:r>
            <w:r>
              <w:rPr>
                <w:rFonts w:ascii="Arial" w:hAnsi="Arial" w:cs="Arial"/>
                <w:b/>
                <w:color w:val="000000"/>
                <w:sz w:val="16"/>
                <w:szCs w:val="16"/>
                <w:lang w:val="es-BO"/>
              </w:rPr>
              <w:t xml:space="preserve">el Gerente de Proyecto </w:t>
            </w:r>
          </w:p>
        </w:tc>
        <w:tc>
          <w:tcPr>
            <w:tcW w:w="496" w:type="pct"/>
            <w:gridSpan w:val="2"/>
            <w:tcBorders>
              <w:top w:val="single" w:sz="4" w:space="0" w:color="auto"/>
              <w:bottom w:val="single" w:sz="4" w:space="0" w:color="auto"/>
            </w:tcBorders>
            <w:shd w:val="clear" w:color="auto" w:fill="auto"/>
            <w:vAlign w:val="center"/>
          </w:tcPr>
          <w:p w:rsidR="002F67E8" w:rsidRPr="00C93B83" w:rsidRDefault="002F67E8" w:rsidP="002F67E8">
            <w:pPr>
              <w:jc w:val="center"/>
              <w:rPr>
                <w:rFonts w:ascii="Tahoma" w:hAnsi="Tahoma" w:cs="Tahoma"/>
                <w:sz w:val="15"/>
                <w:szCs w:val="15"/>
              </w:rPr>
            </w:pPr>
            <w:r>
              <w:rPr>
                <w:rFonts w:ascii="Tahoma" w:hAnsi="Tahoma" w:cs="Tahoma"/>
                <w:sz w:val="15"/>
                <w:szCs w:val="15"/>
              </w:rPr>
              <w:t>10</w:t>
            </w:r>
          </w:p>
        </w:tc>
        <w:tc>
          <w:tcPr>
            <w:tcW w:w="763"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r>
      <w:tr w:rsidR="002F67E8" w:rsidRPr="004A24F8" w:rsidTr="002F67E8">
        <w:trPr>
          <w:trHeight w:val="255"/>
        </w:trPr>
        <w:tc>
          <w:tcPr>
            <w:tcW w:w="1458" w:type="pct"/>
            <w:tcBorders>
              <w:top w:val="single" w:sz="4" w:space="0" w:color="auto"/>
              <w:bottom w:val="single" w:sz="4" w:space="0" w:color="auto"/>
            </w:tcBorders>
            <w:shd w:val="clear" w:color="auto" w:fill="auto"/>
          </w:tcPr>
          <w:p w:rsidR="002F67E8" w:rsidRPr="00AF038C" w:rsidRDefault="002F67E8" w:rsidP="002F67E8">
            <w:pPr>
              <w:rPr>
                <w:rFonts w:ascii="Arial" w:hAnsi="Arial" w:cs="Arial"/>
                <w:b/>
                <w:color w:val="000000"/>
                <w:sz w:val="16"/>
                <w:szCs w:val="16"/>
                <w:lang w:val="es-BO"/>
              </w:rPr>
            </w:pPr>
            <w:r w:rsidRPr="00AF038C">
              <w:rPr>
                <w:rFonts w:ascii="Arial" w:hAnsi="Arial" w:cs="Arial"/>
                <w:b/>
                <w:color w:val="000000"/>
                <w:sz w:val="16"/>
                <w:szCs w:val="16"/>
                <w:lang w:val="es-BO"/>
              </w:rPr>
              <w:t xml:space="preserve">Mejor Metodología, Alcance y plan de trabajo </w:t>
            </w:r>
          </w:p>
        </w:tc>
        <w:tc>
          <w:tcPr>
            <w:tcW w:w="496" w:type="pct"/>
            <w:gridSpan w:val="2"/>
            <w:tcBorders>
              <w:top w:val="single" w:sz="4" w:space="0" w:color="auto"/>
              <w:bottom w:val="single" w:sz="4" w:space="0" w:color="auto"/>
            </w:tcBorders>
            <w:shd w:val="clear" w:color="auto" w:fill="auto"/>
            <w:vAlign w:val="center"/>
          </w:tcPr>
          <w:p w:rsidR="002F67E8" w:rsidRDefault="002F67E8" w:rsidP="002F67E8">
            <w:pPr>
              <w:jc w:val="center"/>
              <w:rPr>
                <w:rFonts w:ascii="Tahoma" w:hAnsi="Tahoma" w:cs="Tahoma"/>
                <w:sz w:val="15"/>
                <w:szCs w:val="15"/>
              </w:rPr>
            </w:pPr>
            <w:r>
              <w:rPr>
                <w:rFonts w:ascii="Tahoma" w:hAnsi="Tahoma" w:cs="Tahoma"/>
                <w:sz w:val="15"/>
                <w:szCs w:val="15"/>
              </w:rPr>
              <w:t>20</w:t>
            </w:r>
          </w:p>
        </w:tc>
        <w:tc>
          <w:tcPr>
            <w:tcW w:w="763"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2F67E8" w:rsidRPr="004A24F8" w:rsidRDefault="002F67E8" w:rsidP="002F67E8">
            <w:pPr>
              <w:jc w:val="center"/>
              <w:rPr>
                <w:rFonts w:ascii="Tahoma" w:hAnsi="Tahoma" w:cs="Tahoma"/>
                <w:b/>
                <w:sz w:val="16"/>
                <w:szCs w:val="16"/>
                <w:lang w:eastAsia="es-ES"/>
              </w:rPr>
            </w:pPr>
          </w:p>
        </w:tc>
      </w:tr>
      <w:tr w:rsidR="00C93B83" w:rsidRPr="004A24F8" w:rsidTr="002F67E8">
        <w:trPr>
          <w:trHeight w:val="255"/>
        </w:trPr>
        <w:tc>
          <w:tcPr>
            <w:tcW w:w="1458" w:type="pct"/>
            <w:tcBorders>
              <w:top w:val="single" w:sz="4" w:space="0" w:color="auto"/>
              <w:bottom w:val="single" w:sz="12" w:space="0" w:color="auto"/>
            </w:tcBorders>
            <w:shd w:val="clear" w:color="auto" w:fill="17365D"/>
            <w:vAlign w:val="center"/>
          </w:tcPr>
          <w:p w:rsidR="00C93B83" w:rsidRPr="004A24F8" w:rsidRDefault="00C93B83" w:rsidP="00C93B83">
            <w:pPr>
              <w:ind w:left="180"/>
              <w:rPr>
                <w:rFonts w:ascii="Tahoma" w:hAnsi="Tahoma" w:cs="Tahoma"/>
                <w:b/>
                <w:sz w:val="16"/>
                <w:szCs w:val="16"/>
              </w:rPr>
            </w:pPr>
            <w:r w:rsidRPr="004A24F8">
              <w:rPr>
                <w:rFonts w:ascii="Tahoma" w:hAnsi="Tahoma" w:cs="Tahoma"/>
                <w:b/>
                <w:sz w:val="16"/>
                <w:szCs w:val="16"/>
              </w:rPr>
              <w:t>PUNTAJE TOTAL DE LAS CONDICIONES ADICIONALES</w:t>
            </w:r>
          </w:p>
        </w:tc>
        <w:tc>
          <w:tcPr>
            <w:tcW w:w="496" w:type="pct"/>
            <w:gridSpan w:val="2"/>
            <w:tcBorders>
              <w:top w:val="single" w:sz="4" w:space="0" w:color="auto"/>
              <w:bottom w:val="single" w:sz="12" w:space="0" w:color="auto"/>
            </w:tcBorders>
            <w:shd w:val="clear" w:color="auto" w:fill="17365D"/>
            <w:vAlign w:val="center"/>
          </w:tcPr>
          <w:p w:rsidR="00C93B83" w:rsidRPr="004A24F8" w:rsidRDefault="00C93B83" w:rsidP="00C93B83">
            <w:pPr>
              <w:ind w:left="360"/>
              <w:jc w:val="both"/>
              <w:rPr>
                <w:rFonts w:ascii="Tahoma" w:hAnsi="Tahoma" w:cs="Tahoma"/>
                <w:b/>
                <w:sz w:val="16"/>
                <w:szCs w:val="16"/>
              </w:rPr>
            </w:pPr>
            <w:r>
              <w:rPr>
                <w:rFonts w:ascii="Tahoma" w:hAnsi="Tahoma" w:cs="Tahoma"/>
                <w:b/>
                <w:sz w:val="16"/>
                <w:szCs w:val="16"/>
              </w:rPr>
              <w:t>35</w:t>
            </w:r>
          </w:p>
        </w:tc>
        <w:tc>
          <w:tcPr>
            <w:tcW w:w="763" w:type="pct"/>
            <w:gridSpan w:val="2"/>
            <w:tcBorders>
              <w:top w:val="single" w:sz="4" w:space="0" w:color="auto"/>
              <w:bottom w:val="single" w:sz="12"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828" w:type="pct"/>
            <w:gridSpan w:val="2"/>
            <w:tcBorders>
              <w:top w:val="single" w:sz="4" w:space="0" w:color="auto"/>
              <w:bottom w:val="single" w:sz="12"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15" w:type="pct"/>
            <w:tcBorders>
              <w:top w:val="single" w:sz="4" w:space="0" w:color="auto"/>
              <w:bottom w:val="single" w:sz="12"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40" w:type="pct"/>
            <w:tcBorders>
              <w:top w:val="single" w:sz="4" w:space="0" w:color="auto"/>
              <w:bottom w:val="single" w:sz="12"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r>
      <w:tr w:rsidR="00C93B83" w:rsidRPr="004A24F8" w:rsidTr="002F67E8">
        <w:trPr>
          <w:trHeight w:val="134"/>
        </w:trPr>
        <w:tc>
          <w:tcPr>
            <w:tcW w:w="1458" w:type="pct"/>
            <w:tcBorders>
              <w:top w:val="single" w:sz="12" w:space="0" w:color="auto"/>
              <w:left w:val="nil"/>
              <w:bottom w:val="single" w:sz="4" w:space="0" w:color="auto"/>
              <w:right w:val="nil"/>
            </w:tcBorders>
            <w:shd w:val="clear" w:color="auto" w:fill="auto"/>
            <w:vAlign w:val="center"/>
          </w:tcPr>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p w:rsidR="00C93B83" w:rsidRPr="004A24F8" w:rsidRDefault="00C93B83" w:rsidP="00C93B83">
            <w:pPr>
              <w:ind w:left="180"/>
              <w:rPr>
                <w:rFonts w:ascii="Tahoma" w:hAnsi="Tahoma" w:cs="Tahoma"/>
                <w:b/>
                <w:sz w:val="2"/>
                <w:szCs w:val="16"/>
              </w:rPr>
            </w:pPr>
          </w:p>
        </w:tc>
        <w:tc>
          <w:tcPr>
            <w:tcW w:w="496" w:type="pct"/>
            <w:gridSpan w:val="2"/>
            <w:tcBorders>
              <w:top w:val="single" w:sz="12" w:space="0" w:color="auto"/>
              <w:left w:val="nil"/>
              <w:bottom w:val="single" w:sz="4" w:space="0" w:color="auto"/>
              <w:right w:val="nil"/>
            </w:tcBorders>
            <w:shd w:val="clear" w:color="auto" w:fill="auto"/>
            <w:vAlign w:val="center"/>
          </w:tcPr>
          <w:p w:rsidR="00C93B83" w:rsidRPr="004A24F8" w:rsidRDefault="00C93B83" w:rsidP="00C93B83">
            <w:pPr>
              <w:ind w:left="360"/>
              <w:jc w:val="both"/>
              <w:rPr>
                <w:rFonts w:ascii="Tahoma" w:hAnsi="Tahoma" w:cs="Tahoma"/>
                <w:b/>
                <w:sz w:val="2"/>
                <w:szCs w:val="16"/>
              </w:rPr>
            </w:pPr>
          </w:p>
        </w:tc>
        <w:tc>
          <w:tcPr>
            <w:tcW w:w="763" w:type="pct"/>
            <w:gridSpan w:val="2"/>
            <w:tcBorders>
              <w:top w:val="single" w:sz="12" w:space="0" w:color="auto"/>
              <w:left w:val="nil"/>
              <w:bottom w:val="single" w:sz="4" w:space="0" w:color="auto"/>
              <w:right w:val="nil"/>
            </w:tcBorders>
            <w:shd w:val="clear" w:color="auto" w:fill="auto"/>
            <w:vAlign w:val="center"/>
          </w:tcPr>
          <w:p w:rsidR="00C93B83" w:rsidRPr="004A24F8" w:rsidRDefault="00C93B83" w:rsidP="00C93B83">
            <w:pPr>
              <w:jc w:val="center"/>
              <w:rPr>
                <w:rFonts w:ascii="Tahoma" w:hAnsi="Tahoma" w:cs="Tahoma"/>
                <w:b/>
                <w:sz w:val="2"/>
                <w:szCs w:val="16"/>
                <w:lang w:eastAsia="es-ES"/>
              </w:rPr>
            </w:pPr>
          </w:p>
        </w:tc>
        <w:tc>
          <w:tcPr>
            <w:tcW w:w="828" w:type="pct"/>
            <w:gridSpan w:val="2"/>
            <w:tcBorders>
              <w:top w:val="single" w:sz="12" w:space="0" w:color="auto"/>
              <w:left w:val="nil"/>
              <w:bottom w:val="single" w:sz="4" w:space="0" w:color="auto"/>
              <w:right w:val="nil"/>
            </w:tcBorders>
            <w:shd w:val="clear" w:color="auto" w:fill="auto"/>
            <w:vAlign w:val="center"/>
          </w:tcPr>
          <w:p w:rsidR="00C93B83" w:rsidRPr="004A24F8" w:rsidRDefault="00C93B83" w:rsidP="00C93B83">
            <w:pPr>
              <w:jc w:val="center"/>
              <w:rPr>
                <w:rFonts w:ascii="Tahoma" w:hAnsi="Tahoma" w:cs="Tahoma"/>
                <w:b/>
                <w:sz w:val="2"/>
                <w:szCs w:val="16"/>
                <w:lang w:eastAsia="es-ES"/>
              </w:rPr>
            </w:pPr>
          </w:p>
        </w:tc>
        <w:tc>
          <w:tcPr>
            <w:tcW w:w="715" w:type="pct"/>
            <w:tcBorders>
              <w:top w:val="single" w:sz="12" w:space="0" w:color="auto"/>
              <w:left w:val="nil"/>
              <w:bottom w:val="single" w:sz="4" w:space="0" w:color="auto"/>
              <w:right w:val="nil"/>
            </w:tcBorders>
            <w:shd w:val="clear" w:color="auto" w:fill="auto"/>
            <w:vAlign w:val="center"/>
          </w:tcPr>
          <w:p w:rsidR="00C93B83" w:rsidRPr="004A24F8" w:rsidRDefault="00C93B83" w:rsidP="00C93B83">
            <w:pPr>
              <w:jc w:val="center"/>
              <w:rPr>
                <w:rFonts w:ascii="Tahoma" w:hAnsi="Tahoma" w:cs="Tahoma"/>
                <w:b/>
                <w:sz w:val="2"/>
                <w:szCs w:val="16"/>
                <w:lang w:eastAsia="es-ES"/>
              </w:rPr>
            </w:pPr>
          </w:p>
        </w:tc>
        <w:tc>
          <w:tcPr>
            <w:tcW w:w="740" w:type="pct"/>
            <w:tcBorders>
              <w:top w:val="single" w:sz="12" w:space="0" w:color="auto"/>
              <w:left w:val="nil"/>
              <w:bottom w:val="single" w:sz="4" w:space="0" w:color="auto"/>
              <w:right w:val="nil"/>
            </w:tcBorders>
            <w:shd w:val="clear" w:color="auto" w:fill="auto"/>
            <w:vAlign w:val="center"/>
          </w:tcPr>
          <w:p w:rsidR="00C93B83" w:rsidRPr="004A24F8" w:rsidRDefault="00C93B83" w:rsidP="00C93B83">
            <w:pPr>
              <w:jc w:val="center"/>
              <w:rPr>
                <w:rFonts w:ascii="Tahoma" w:hAnsi="Tahoma" w:cs="Tahoma"/>
                <w:b/>
                <w:sz w:val="2"/>
                <w:szCs w:val="16"/>
                <w:lang w:eastAsia="es-ES"/>
              </w:rPr>
            </w:pPr>
          </w:p>
        </w:tc>
      </w:tr>
      <w:tr w:rsidR="00C93B83" w:rsidRPr="004A24F8" w:rsidTr="002F67E8">
        <w:trPr>
          <w:trHeight w:val="520"/>
        </w:trPr>
        <w:tc>
          <w:tcPr>
            <w:tcW w:w="1775" w:type="pct"/>
            <w:gridSpan w:val="2"/>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rPr>
                <w:rFonts w:ascii="Tahoma" w:hAnsi="Tahoma" w:cs="Tahoma"/>
                <w:b/>
                <w:sz w:val="16"/>
                <w:szCs w:val="16"/>
                <w:lang w:eastAsia="es-ES"/>
              </w:rPr>
            </w:pPr>
            <w:r w:rsidRPr="004A24F8">
              <w:rPr>
                <w:rFonts w:ascii="Tahoma" w:hAnsi="Tahoma" w:cs="Tahoma"/>
                <w:b/>
                <w:sz w:val="16"/>
                <w:szCs w:val="16"/>
                <w:lang w:eastAsia="es-ES"/>
              </w:rPr>
              <w:t xml:space="preserve">RESUMEN DE LA EVALUACIÓN </w:t>
            </w:r>
          </w:p>
          <w:p w:rsidR="00C93B83" w:rsidRPr="004A24F8" w:rsidRDefault="00C93B83" w:rsidP="00C93B83">
            <w:pPr>
              <w:rPr>
                <w:rFonts w:ascii="Tahoma" w:hAnsi="Tahoma" w:cs="Tahoma"/>
                <w:b/>
                <w:sz w:val="16"/>
                <w:szCs w:val="16"/>
                <w:lang w:eastAsia="es-ES"/>
              </w:rPr>
            </w:pPr>
            <w:r w:rsidRPr="004A24F8">
              <w:rPr>
                <w:rFonts w:ascii="Tahoma" w:hAnsi="Tahoma" w:cs="Tahoma"/>
                <w:b/>
                <w:sz w:val="16"/>
                <w:szCs w:val="16"/>
                <w:lang w:eastAsia="es-ES"/>
              </w:rPr>
              <w:t>TÉCNICA</w:t>
            </w:r>
          </w:p>
        </w:tc>
        <w:tc>
          <w:tcPr>
            <w:tcW w:w="588" w:type="pct"/>
            <w:gridSpan w:val="2"/>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sz w:val="16"/>
                <w:szCs w:val="16"/>
                <w:lang w:eastAsia="es-ES"/>
              </w:rPr>
              <w:t>PUNTAJE</w:t>
            </w:r>
          </w:p>
          <w:p w:rsidR="00C93B83" w:rsidRPr="004A24F8" w:rsidRDefault="00C93B83" w:rsidP="00C93B83">
            <w:pPr>
              <w:jc w:val="center"/>
              <w:rPr>
                <w:rFonts w:ascii="Tahoma" w:hAnsi="Tahoma" w:cs="Tahoma"/>
                <w:b/>
                <w:sz w:val="16"/>
                <w:szCs w:val="16"/>
                <w:lang w:eastAsia="es-ES"/>
              </w:rPr>
            </w:pPr>
            <w:r w:rsidRPr="004A24F8">
              <w:rPr>
                <w:rFonts w:ascii="Tahoma" w:hAnsi="Tahoma" w:cs="Tahoma"/>
                <w:b/>
                <w:sz w:val="16"/>
                <w:szCs w:val="16"/>
                <w:lang w:eastAsia="es-ES"/>
              </w:rPr>
              <w:t>ASIGNADO</w:t>
            </w:r>
          </w:p>
        </w:tc>
        <w:tc>
          <w:tcPr>
            <w:tcW w:w="622" w:type="pct"/>
            <w:gridSpan w:val="2"/>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560" w:type="pct"/>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left w:val="single" w:sz="4" w:space="0" w:color="auto"/>
              <w:right w:val="single" w:sz="4" w:space="0" w:color="auto"/>
            </w:tcBorders>
            <w:shd w:val="clear" w:color="auto" w:fill="17365D"/>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C93B83" w:rsidRPr="004A24F8" w:rsidTr="002F67E8">
        <w:trPr>
          <w:trHeight w:val="255"/>
        </w:trPr>
        <w:tc>
          <w:tcPr>
            <w:tcW w:w="1775" w:type="pct"/>
            <w:gridSpan w:val="2"/>
            <w:tcBorders>
              <w:top w:val="single" w:sz="4" w:space="0" w:color="auto"/>
              <w:bottom w:val="single" w:sz="4" w:space="0" w:color="auto"/>
            </w:tcBorders>
            <w:shd w:val="clear" w:color="auto" w:fill="auto"/>
            <w:vAlign w:val="center"/>
          </w:tcPr>
          <w:p w:rsidR="00C93B83" w:rsidRPr="004A24F8" w:rsidRDefault="00C93B83" w:rsidP="00C93B83">
            <w:pPr>
              <w:ind w:left="180"/>
              <w:rPr>
                <w:rFonts w:ascii="Tahoma" w:hAnsi="Tahoma" w:cs="Tahoma"/>
                <w:sz w:val="16"/>
                <w:szCs w:val="16"/>
              </w:rPr>
            </w:pPr>
            <w:r w:rsidRPr="004A24F8">
              <w:rPr>
                <w:rFonts w:ascii="Tahoma" w:hAnsi="Tahoma" w:cs="Tahoma"/>
                <w:sz w:val="16"/>
                <w:szCs w:val="16"/>
              </w:rPr>
              <w:t>Puntaje de la Evaluación CUMPLE/NO CUMPLE</w:t>
            </w:r>
          </w:p>
        </w:tc>
        <w:tc>
          <w:tcPr>
            <w:tcW w:w="588" w:type="pct"/>
            <w:gridSpan w:val="2"/>
            <w:tcBorders>
              <w:top w:val="single" w:sz="4" w:space="0" w:color="auto"/>
              <w:bottom w:val="single" w:sz="4" w:space="0" w:color="auto"/>
            </w:tcBorders>
            <w:shd w:val="clear" w:color="auto" w:fill="auto"/>
            <w:vAlign w:val="center"/>
          </w:tcPr>
          <w:p w:rsidR="00C93B83" w:rsidRPr="004A24F8" w:rsidRDefault="00C93B83" w:rsidP="00C93B83">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560"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15"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40"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r>
      <w:tr w:rsidR="00C93B83" w:rsidRPr="004A24F8" w:rsidTr="002F67E8">
        <w:trPr>
          <w:trHeight w:val="255"/>
        </w:trPr>
        <w:tc>
          <w:tcPr>
            <w:tcW w:w="1775" w:type="pct"/>
            <w:gridSpan w:val="2"/>
            <w:tcBorders>
              <w:top w:val="single" w:sz="4" w:space="0" w:color="auto"/>
              <w:bottom w:val="single" w:sz="4" w:space="0" w:color="auto"/>
            </w:tcBorders>
            <w:shd w:val="clear" w:color="auto" w:fill="auto"/>
            <w:vAlign w:val="center"/>
          </w:tcPr>
          <w:p w:rsidR="00C93B83" w:rsidRPr="004A24F8" w:rsidRDefault="00C93B83" w:rsidP="00C93B83">
            <w:pPr>
              <w:ind w:left="180"/>
              <w:rPr>
                <w:rFonts w:ascii="Tahoma" w:hAnsi="Tahoma" w:cs="Tahoma"/>
                <w:sz w:val="16"/>
                <w:szCs w:val="16"/>
              </w:rPr>
            </w:pPr>
            <w:r w:rsidRPr="004A24F8">
              <w:rPr>
                <w:rFonts w:ascii="Tahoma" w:hAnsi="Tahoma" w:cs="Tahoma"/>
                <w:sz w:val="16"/>
                <w:szCs w:val="16"/>
              </w:rPr>
              <w:t>Puntaje de las Condiciones Adicionales</w:t>
            </w:r>
          </w:p>
        </w:tc>
        <w:tc>
          <w:tcPr>
            <w:tcW w:w="588" w:type="pct"/>
            <w:gridSpan w:val="2"/>
            <w:tcBorders>
              <w:top w:val="single" w:sz="4" w:space="0" w:color="auto"/>
              <w:bottom w:val="single" w:sz="4" w:space="0" w:color="auto"/>
            </w:tcBorders>
            <w:shd w:val="clear" w:color="auto" w:fill="auto"/>
            <w:vAlign w:val="center"/>
          </w:tcPr>
          <w:p w:rsidR="00C93B83" w:rsidRPr="004A24F8" w:rsidRDefault="00C93B83" w:rsidP="00C93B83">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C93B83" w:rsidRPr="004A24F8" w:rsidRDefault="00C93B83" w:rsidP="00C93B83">
            <w:pPr>
              <w:jc w:val="center"/>
              <w:rPr>
                <w:rFonts w:ascii="Tahoma" w:hAnsi="Tahoma" w:cs="Tahoma"/>
                <w:b/>
                <w:sz w:val="16"/>
                <w:szCs w:val="16"/>
                <w:lang w:eastAsia="es-ES"/>
              </w:rPr>
            </w:pPr>
          </w:p>
        </w:tc>
      </w:tr>
      <w:tr w:rsidR="00C93B83" w:rsidRPr="004A24F8" w:rsidTr="002F67E8">
        <w:trPr>
          <w:trHeight w:val="255"/>
        </w:trPr>
        <w:tc>
          <w:tcPr>
            <w:tcW w:w="1775" w:type="pct"/>
            <w:gridSpan w:val="2"/>
            <w:tcBorders>
              <w:top w:val="single" w:sz="4" w:space="0" w:color="auto"/>
              <w:bottom w:val="single" w:sz="4" w:space="0" w:color="auto"/>
            </w:tcBorders>
            <w:shd w:val="clear" w:color="auto" w:fill="DBE5F1"/>
            <w:vAlign w:val="center"/>
          </w:tcPr>
          <w:p w:rsidR="00C93B83" w:rsidRPr="004A24F8" w:rsidRDefault="00C93B83" w:rsidP="00C93B83">
            <w:pPr>
              <w:ind w:left="180"/>
              <w:rPr>
                <w:rFonts w:ascii="Tahoma" w:hAnsi="Tahoma" w:cs="Tahoma"/>
                <w:b/>
                <w:sz w:val="16"/>
                <w:szCs w:val="16"/>
              </w:rPr>
            </w:pPr>
            <w:r w:rsidRPr="004A24F8">
              <w:rPr>
                <w:rFonts w:ascii="Tahoma" w:hAnsi="Tahoma" w:cs="Tahoma"/>
                <w:b/>
                <w:sz w:val="16"/>
                <w:szCs w:val="16"/>
              </w:rPr>
              <w:t>Puntaje total de la Evaluación de la Propuesta Técnica (PT)</w:t>
            </w:r>
          </w:p>
        </w:tc>
        <w:tc>
          <w:tcPr>
            <w:tcW w:w="588" w:type="pct"/>
            <w:gridSpan w:val="2"/>
            <w:tcBorders>
              <w:top w:val="single" w:sz="4" w:space="0" w:color="auto"/>
              <w:bottom w:val="single" w:sz="4" w:space="0" w:color="auto"/>
            </w:tcBorders>
            <w:shd w:val="clear" w:color="auto" w:fill="DBE5F1"/>
            <w:vAlign w:val="center"/>
          </w:tcPr>
          <w:p w:rsidR="00C93B83" w:rsidRPr="004A24F8" w:rsidRDefault="00C93B83" w:rsidP="00C93B83">
            <w:pPr>
              <w:ind w:left="360"/>
              <w:jc w:val="both"/>
              <w:rPr>
                <w:rFonts w:ascii="Tahoma" w:hAnsi="Tahoma" w:cs="Tahoma"/>
                <w:b/>
                <w:sz w:val="16"/>
                <w:szCs w:val="16"/>
              </w:rPr>
            </w:pPr>
            <w:r w:rsidRPr="004A24F8">
              <w:rPr>
                <w:rFonts w:ascii="Tahoma" w:hAnsi="Tahoma" w:cs="Tahoma"/>
                <w:b/>
                <w:sz w:val="16"/>
                <w:szCs w:val="16"/>
              </w:rPr>
              <w:t>70</w:t>
            </w:r>
          </w:p>
        </w:tc>
        <w:tc>
          <w:tcPr>
            <w:tcW w:w="622" w:type="pct"/>
            <w:gridSpan w:val="2"/>
            <w:tcBorders>
              <w:top w:val="single" w:sz="4" w:space="0" w:color="auto"/>
              <w:bottom w:val="single" w:sz="4" w:space="0" w:color="auto"/>
            </w:tcBorders>
            <w:shd w:val="clear" w:color="auto" w:fill="DBE5F1"/>
            <w:vAlign w:val="center"/>
          </w:tcPr>
          <w:p w:rsidR="00C93B83" w:rsidRPr="004A24F8" w:rsidRDefault="00C93B83" w:rsidP="00C93B83">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DBE5F1"/>
            <w:vAlign w:val="center"/>
          </w:tcPr>
          <w:p w:rsidR="00C93B83" w:rsidRPr="004A24F8" w:rsidRDefault="00C93B83" w:rsidP="00C93B83">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DBE5F1"/>
            <w:vAlign w:val="center"/>
          </w:tcPr>
          <w:p w:rsidR="00C93B83" w:rsidRPr="004A24F8" w:rsidRDefault="00C93B83" w:rsidP="00C93B83">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DBE5F1"/>
            <w:vAlign w:val="center"/>
          </w:tcPr>
          <w:p w:rsidR="00C93B83" w:rsidRPr="004A24F8" w:rsidRDefault="00C93B83" w:rsidP="00C93B83">
            <w:pPr>
              <w:jc w:val="center"/>
              <w:rPr>
                <w:rFonts w:ascii="Tahoma" w:hAnsi="Tahoma" w:cs="Tahoma"/>
                <w:b/>
                <w:sz w:val="16"/>
                <w:szCs w:val="16"/>
                <w:lang w:eastAsia="es-ES"/>
              </w:rPr>
            </w:pPr>
          </w:p>
        </w:tc>
      </w:tr>
    </w:tbl>
    <w:p w:rsidR="00E259DA" w:rsidRPr="004A24F8" w:rsidRDefault="00E259DA" w:rsidP="00E259DA">
      <w:pPr>
        <w:pStyle w:val="Ttulo1"/>
        <w:spacing w:before="0" w:after="0"/>
        <w:jc w:val="center"/>
        <w:rPr>
          <w:rFonts w:ascii="Tahoma" w:hAnsi="Tahoma" w:cs="Tahoma"/>
          <w:sz w:val="18"/>
          <w:szCs w:val="18"/>
          <w:lang w:val="es-BO"/>
        </w:rPr>
      </w:pPr>
      <w:bookmarkStart w:id="90" w:name="_Toc415001828"/>
    </w:p>
    <w:p w:rsidR="00FB0E84" w:rsidRPr="004A24F8" w:rsidRDefault="00FB0E84" w:rsidP="00FB0E84">
      <w:pPr>
        <w:jc w:val="center"/>
        <w:rPr>
          <w:rFonts w:ascii="Tahoma" w:hAnsi="Tahoma" w:cs="Tahoma"/>
          <w:b/>
          <w:sz w:val="18"/>
          <w:szCs w:val="18"/>
          <w:lang w:val="es-BO"/>
        </w:rPr>
      </w:pPr>
    </w:p>
    <w:p w:rsidR="00EA24BC" w:rsidRPr="004A24F8" w:rsidRDefault="00FB0E84" w:rsidP="00EA24BC">
      <w:pPr>
        <w:pStyle w:val="Ttulo1"/>
        <w:spacing w:before="0" w:after="0"/>
        <w:jc w:val="center"/>
        <w:rPr>
          <w:rFonts w:ascii="Tahoma" w:hAnsi="Tahoma" w:cs="Tahoma"/>
          <w:b w:val="0"/>
          <w:sz w:val="18"/>
          <w:szCs w:val="18"/>
          <w:lang w:val="es-BO"/>
        </w:rPr>
      </w:pPr>
      <w:r w:rsidRPr="004A24F8">
        <w:rPr>
          <w:rFonts w:ascii="Tahoma" w:hAnsi="Tahoma" w:cs="Tahoma"/>
          <w:b w:val="0"/>
          <w:sz w:val="18"/>
          <w:szCs w:val="18"/>
          <w:lang w:val="es-BO"/>
        </w:rPr>
        <w:br w:type="page"/>
      </w:r>
      <w:r w:rsidR="00EA24BC" w:rsidRPr="004A24F8">
        <w:rPr>
          <w:rFonts w:ascii="Tahoma" w:hAnsi="Tahoma" w:cs="Tahoma"/>
          <w:sz w:val="18"/>
          <w:szCs w:val="18"/>
          <w:lang w:val="es-BO"/>
        </w:rPr>
        <w:lastRenderedPageBreak/>
        <w:t>FORMULARIO V-3</w:t>
      </w:r>
    </w:p>
    <w:p w:rsidR="00EA24BC"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TÉCNICA </w:t>
      </w:r>
    </w:p>
    <w:p w:rsidR="003A387F" w:rsidRPr="004A24F8" w:rsidRDefault="003A387F" w:rsidP="00EA24BC">
      <w:pPr>
        <w:jc w:val="center"/>
        <w:rPr>
          <w:rFonts w:ascii="Tahoma" w:hAnsi="Tahoma" w:cs="Tahoma"/>
          <w:b/>
          <w:sz w:val="18"/>
          <w:szCs w:val="18"/>
          <w:lang w:val="es-BO"/>
        </w:rPr>
      </w:pPr>
    </w:p>
    <w:p w:rsidR="003A387F" w:rsidRPr="003A387F" w:rsidRDefault="003A387F" w:rsidP="003A387F">
      <w:pPr>
        <w:rPr>
          <w:rFonts w:ascii="Tahoma" w:hAnsi="Tahoma" w:cs="Tahoma"/>
          <w:b/>
          <w:lang w:val="es-BO"/>
        </w:rPr>
      </w:pPr>
      <w:r w:rsidRPr="003A387F">
        <w:rPr>
          <w:rFonts w:ascii="Tahoma" w:hAnsi="Tahoma" w:cs="Tahoma"/>
          <w:b/>
          <w:lang w:val="es-BO"/>
        </w:rPr>
        <w:t xml:space="preserve">ITEM 2: </w:t>
      </w:r>
      <w:r w:rsidRPr="003A387F">
        <w:rPr>
          <w:rFonts w:ascii="Tahoma" w:hAnsi="Tahoma" w:cs="Tahoma"/>
          <w:lang w:val="es-BO"/>
        </w:rPr>
        <w:t>ESTUDIO</w:t>
      </w:r>
      <w:r w:rsidRPr="003A387F">
        <w:rPr>
          <w:rFonts w:ascii="Tahoma" w:hAnsi="Tahoma" w:cs="Tahoma"/>
          <w:bCs/>
          <w:lang w:val="es-BO" w:eastAsia="es-ES"/>
        </w:rPr>
        <w:t xml:space="preserve"> ARQUEOLOGICO NORTE AMAZONICO</w:t>
      </w:r>
    </w:p>
    <w:p w:rsidR="00EA24BC" w:rsidRPr="004A24F8" w:rsidRDefault="00EA24BC" w:rsidP="00EA24BC">
      <w:pPr>
        <w:tabs>
          <w:tab w:val="center" w:pos="5833"/>
          <w:tab w:val="right" w:pos="10252"/>
        </w:tabs>
        <w:ind w:left="709" w:hanging="709"/>
        <w:jc w:val="center"/>
        <w:rPr>
          <w:rFonts w:ascii="Tahoma" w:hAnsi="Tahoma" w:cs="Tahoma"/>
          <w:b/>
          <w:sz w:val="16"/>
          <w:szCs w:val="16"/>
          <w:u w:val="single"/>
          <w:lang w:eastAsia="es-ES"/>
        </w:rPr>
      </w:pPr>
    </w:p>
    <w:tbl>
      <w:tblPr>
        <w:tblpPr w:leftFromText="141" w:rightFromText="141" w:vertAnchor="text" w:horzAnchor="margin" w:tblpXSpec="center" w:tblpY="39"/>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5"/>
        <w:gridCol w:w="1404"/>
        <w:gridCol w:w="710"/>
        <w:gridCol w:w="1025"/>
        <w:gridCol w:w="841"/>
        <w:gridCol w:w="854"/>
        <w:gridCol w:w="10"/>
        <w:gridCol w:w="997"/>
        <w:gridCol w:w="700"/>
        <w:gridCol w:w="854"/>
      </w:tblGrid>
      <w:tr w:rsidR="00EA24BC" w:rsidRPr="004A24F8" w:rsidTr="007427AF">
        <w:trPr>
          <w:trHeight w:val="255"/>
        </w:trPr>
        <w:tc>
          <w:tcPr>
            <w:tcW w:w="1261" w:type="pct"/>
            <w:vMerge w:val="restart"/>
            <w:tcBorders>
              <w:top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Formulario C-1</w:t>
            </w:r>
          </w:p>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(Llenado por la Entidad)</w:t>
            </w:r>
          </w:p>
        </w:tc>
        <w:tc>
          <w:tcPr>
            <w:tcW w:w="3739" w:type="pct"/>
            <w:gridSpan w:val="9"/>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A24BC" w:rsidRPr="004A24F8" w:rsidTr="007427AF">
        <w:trPr>
          <w:trHeight w:val="255"/>
        </w:trPr>
        <w:tc>
          <w:tcPr>
            <w:tcW w:w="1261" w:type="pct"/>
            <w:vMerge/>
            <w:tcBorders>
              <w:bottom w:val="single" w:sz="4" w:space="0" w:color="auto"/>
            </w:tcBorders>
            <w:shd w:val="clear" w:color="auto" w:fill="17365D"/>
            <w:vAlign w:val="center"/>
          </w:tcPr>
          <w:p w:rsidR="00EA24BC" w:rsidRPr="004A24F8" w:rsidRDefault="00EA24BC" w:rsidP="007427AF">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6"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A24BC" w:rsidRPr="004A24F8" w:rsidTr="007427AF">
        <w:trPr>
          <w:trHeight w:val="255"/>
        </w:trPr>
        <w:tc>
          <w:tcPr>
            <w:tcW w:w="1261"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71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359"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2"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A24BC" w:rsidRPr="004A24F8" w:rsidTr="007427AF">
        <w:trPr>
          <w:trHeight w:val="255"/>
        </w:trPr>
        <w:tc>
          <w:tcPr>
            <w:tcW w:w="1261"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r w:rsidRPr="004A24F8">
              <w:rPr>
                <w:rFonts w:ascii="Tahoma" w:hAnsi="Tahoma" w:cs="Tahoma"/>
                <w:sz w:val="16"/>
                <w:szCs w:val="16"/>
              </w:rPr>
              <w:t>Propuesta Técnica</w:t>
            </w:r>
          </w:p>
        </w:tc>
        <w:tc>
          <w:tcPr>
            <w:tcW w:w="71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61" w:type="pct"/>
            <w:tcBorders>
              <w:top w:val="single" w:sz="4" w:space="0" w:color="auto"/>
              <w:bottom w:val="single" w:sz="4" w:space="0" w:color="auto"/>
            </w:tcBorders>
            <w:shd w:val="clear" w:color="auto" w:fill="17365D"/>
            <w:vAlign w:val="center"/>
          </w:tcPr>
          <w:p w:rsidR="00EA24BC" w:rsidRPr="004A24F8" w:rsidRDefault="00EA24BC" w:rsidP="007427AF">
            <w:pPr>
              <w:ind w:left="360"/>
              <w:jc w:val="both"/>
              <w:rPr>
                <w:rFonts w:ascii="Tahoma" w:hAnsi="Tahoma" w:cs="Tahoma"/>
                <w:b/>
                <w:color w:val="FFFFFF"/>
                <w:sz w:val="16"/>
                <w:szCs w:val="16"/>
              </w:rPr>
            </w:pPr>
            <w:r w:rsidRPr="004A24F8">
              <w:rPr>
                <w:rFonts w:ascii="Tahoma" w:hAnsi="Tahoma" w:cs="Tahoma"/>
                <w:b/>
                <w:color w:val="FFFFFF"/>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i/>
                <w:color w:val="FFFFFF"/>
                <w:sz w:val="16"/>
                <w:szCs w:val="16"/>
                <w:lang w:eastAsia="es-ES"/>
              </w:rPr>
            </w:pPr>
            <w:r w:rsidRPr="004A24F8">
              <w:rPr>
                <w:rFonts w:ascii="Tahoma" w:hAnsi="Tahoma" w:cs="Tahoma"/>
                <w:b/>
                <w:i/>
                <w:color w:val="FFFFFF"/>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786"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r>
    </w:tbl>
    <w:p w:rsidR="00EA24BC" w:rsidRPr="004A24F8" w:rsidRDefault="00EA24BC" w:rsidP="00EA24BC">
      <w:pPr>
        <w:tabs>
          <w:tab w:val="left" w:pos="709"/>
        </w:tabs>
        <w:jc w:val="both"/>
        <w:rPr>
          <w:rFonts w:ascii="Tahoma" w:hAnsi="Tahoma" w:cs="Tahoma"/>
          <w:color w:val="000000"/>
          <w:sz w:val="4"/>
          <w:szCs w:val="16"/>
          <w:lang w:eastAsia="es-ES"/>
        </w:rPr>
      </w:pPr>
    </w:p>
    <w:tbl>
      <w:tblPr>
        <w:tblpPr w:leftFromText="141" w:rightFromText="141" w:vertAnchor="text" w:horzAnchor="margin" w:tblpXSpec="center" w:tblpY="103"/>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0"/>
        <w:gridCol w:w="1029"/>
        <w:gridCol w:w="1086"/>
        <w:gridCol w:w="1025"/>
        <w:gridCol w:w="841"/>
        <w:gridCol w:w="854"/>
        <w:gridCol w:w="10"/>
        <w:gridCol w:w="997"/>
        <w:gridCol w:w="700"/>
        <w:gridCol w:w="858"/>
      </w:tblGrid>
      <w:tr w:rsidR="00EA24BC" w:rsidRPr="004A24F8" w:rsidTr="007427AF">
        <w:trPr>
          <w:trHeight w:val="255"/>
        </w:trPr>
        <w:tc>
          <w:tcPr>
            <w:tcW w:w="1259" w:type="pct"/>
            <w:vMerge w:val="restart"/>
            <w:tcBorders>
              <w:top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EXPERIENCIA Y OTROS ASPECTOS TÉCNICOS</w:t>
            </w:r>
          </w:p>
        </w:tc>
        <w:tc>
          <w:tcPr>
            <w:tcW w:w="3741" w:type="pct"/>
            <w:gridSpan w:val="9"/>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A24BC" w:rsidRPr="004A24F8" w:rsidTr="007427AF">
        <w:trPr>
          <w:trHeight w:val="255"/>
        </w:trPr>
        <w:tc>
          <w:tcPr>
            <w:tcW w:w="1259" w:type="pct"/>
            <w:vMerge/>
            <w:tcBorders>
              <w:bottom w:val="single" w:sz="4" w:space="0" w:color="auto"/>
            </w:tcBorders>
            <w:shd w:val="clear" w:color="auto" w:fill="17365D"/>
            <w:vAlign w:val="center"/>
          </w:tcPr>
          <w:p w:rsidR="00EA24BC" w:rsidRPr="004A24F8" w:rsidRDefault="00EA24BC" w:rsidP="007427AF">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7"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52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49"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3"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sz w:val="16"/>
                <w:szCs w:val="16"/>
                <w:lang w:eastAsia="es-ES"/>
              </w:rPr>
            </w:pPr>
            <w:r>
              <w:rPr>
                <w:rFonts w:ascii="Tahoma" w:hAnsi="Tahoma" w:cs="Tahoma"/>
                <w:b/>
                <w:sz w:val="16"/>
                <w:szCs w:val="16"/>
                <w:lang w:eastAsia="es-ES"/>
              </w:rPr>
              <w:t xml:space="preserve">Formulario </w:t>
            </w:r>
            <w:r w:rsidRPr="004A24F8">
              <w:rPr>
                <w:rFonts w:ascii="Tahoma" w:hAnsi="Tahoma" w:cs="Tahoma"/>
                <w:b/>
                <w:sz w:val="16"/>
                <w:szCs w:val="16"/>
                <w:lang w:eastAsia="es-ES"/>
              </w:rPr>
              <w:t xml:space="preserve">A-3 </w:t>
            </w:r>
            <w:r w:rsidRPr="004A24F8">
              <w:rPr>
                <w:rFonts w:ascii="Tahoma" w:hAnsi="Tahoma" w:cs="Tahoma"/>
                <w:sz w:val="16"/>
                <w:szCs w:val="16"/>
                <w:lang w:eastAsia="es-ES"/>
              </w:rPr>
              <w:t>Experiencia General y Especifica del Proponente</w:t>
            </w: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b/>
                <w:sz w:val="16"/>
                <w:szCs w:val="16"/>
                <w:lang w:eastAsia="es-ES"/>
              </w:rPr>
            </w:pPr>
            <w:r w:rsidRPr="004A24F8">
              <w:rPr>
                <w:rFonts w:ascii="Tahoma" w:hAnsi="Tahoma" w:cs="Tahoma"/>
                <w:b/>
                <w:sz w:val="16"/>
                <w:szCs w:val="16"/>
                <w:lang w:eastAsia="es-ES"/>
              </w:rPr>
              <w:t xml:space="preserve">Formulario A-4 </w:t>
            </w:r>
            <w:r w:rsidRPr="004A24F8">
              <w:rPr>
                <w:rFonts w:ascii="Tahoma" w:hAnsi="Tahoma" w:cs="Tahoma"/>
                <w:sz w:val="16"/>
                <w:szCs w:val="16"/>
                <w:lang w:eastAsia="es-ES"/>
              </w:rPr>
              <w:t xml:space="preserve">Hoja de Vida  del Gerente.  </w:t>
            </w: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b/>
                <w:sz w:val="16"/>
                <w:szCs w:val="16"/>
                <w:lang w:eastAsia="es-ES"/>
              </w:rPr>
            </w:pPr>
            <w:r w:rsidRPr="004A24F8">
              <w:rPr>
                <w:rFonts w:ascii="Tahoma" w:hAnsi="Tahoma" w:cs="Tahoma"/>
                <w:b/>
                <w:sz w:val="16"/>
                <w:szCs w:val="16"/>
                <w:lang w:eastAsia="es-ES"/>
              </w:rPr>
              <w:t xml:space="preserve">Formulario A-5 </w:t>
            </w:r>
            <w:r w:rsidRPr="004A24F8">
              <w:rPr>
                <w:rFonts w:ascii="Tahoma" w:hAnsi="Tahoma" w:cs="Tahoma"/>
                <w:sz w:val="16"/>
                <w:szCs w:val="16"/>
                <w:lang w:eastAsia="es-ES"/>
              </w:rPr>
              <w:t xml:space="preserve">Hoja de Vida </w:t>
            </w:r>
            <w:r w:rsidRPr="004A24F8">
              <w:rPr>
                <w:rFonts w:ascii="Tahoma" w:hAnsi="Tahoma" w:cs="Tahoma"/>
                <w:b/>
                <w:sz w:val="16"/>
                <w:szCs w:val="16"/>
                <w:lang w:eastAsia="es-ES"/>
              </w:rPr>
              <w:t xml:space="preserve"> </w:t>
            </w:r>
            <w:r w:rsidRPr="004A24F8">
              <w:rPr>
                <w:rFonts w:ascii="Tahoma" w:hAnsi="Tahoma" w:cs="Tahoma"/>
                <w:sz w:val="16"/>
                <w:szCs w:val="16"/>
                <w:lang w:eastAsia="es-ES"/>
              </w:rPr>
              <w:t>del Personal  Clave.</w:t>
            </w: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17365D"/>
            <w:vAlign w:val="center"/>
          </w:tcPr>
          <w:p w:rsidR="00EA24BC" w:rsidRPr="004A24F8" w:rsidRDefault="00EA24BC" w:rsidP="007427AF">
            <w:pPr>
              <w:ind w:left="360"/>
              <w:jc w:val="both"/>
              <w:rPr>
                <w:rFonts w:ascii="Tahoma" w:hAnsi="Tahoma" w:cs="Tahoma"/>
                <w:b/>
                <w:color w:val="A3A3A3"/>
                <w:sz w:val="16"/>
                <w:szCs w:val="16"/>
              </w:rPr>
            </w:pPr>
            <w:r w:rsidRPr="004A24F8">
              <w:rPr>
                <w:rFonts w:ascii="Tahoma" w:hAnsi="Tahoma" w:cs="Tahoma"/>
                <w:b/>
                <w:color w:val="A3A3A3"/>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i/>
                <w:color w:val="A3A3A3"/>
                <w:sz w:val="16"/>
                <w:szCs w:val="16"/>
                <w:lang w:eastAsia="es-ES"/>
              </w:rPr>
            </w:pPr>
            <w:r w:rsidRPr="004A24F8">
              <w:rPr>
                <w:rFonts w:ascii="Tahoma" w:hAnsi="Tahoma" w:cs="Tahoma"/>
                <w:b/>
                <w:i/>
                <w:color w:val="A3A3A3"/>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787"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r>
    </w:tbl>
    <w:p w:rsidR="00EA24BC" w:rsidRPr="004A24F8" w:rsidRDefault="00EA24BC" w:rsidP="00EA24BC">
      <w:pPr>
        <w:tabs>
          <w:tab w:val="left" w:pos="709"/>
        </w:tabs>
        <w:jc w:val="both"/>
        <w:rPr>
          <w:rFonts w:ascii="Tahoma" w:hAnsi="Tahoma" w:cs="Tahoma"/>
          <w:color w:val="000000"/>
          <w:sz w:val="16"/>
          <w:szCs w:val="16"/>
          <w:lang w:eastAsia="es-ES"/>
        </w:rPr>
      </w:pPr>
    </w:p>
    <w:tbl>
      <w:tblPr>
        <w:tblpPr w:leftFromText="141" w:rightFromText="141" w:vertAnchor="text" w:horzAnchor="margin" w:tblpXSpec="center" w:tblpY="134"/>
        <w:tblW w:w="55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8"/>
        <w:gridCol w:w="632"/>
        <w:gridCol w:w="359"/>
        <w:gridCol w:w="814"/>
        <w:gridCol w:w="708"/>
        <w:gridCol w:w="533"/>
        <w:gridCol w:w="1119"/>
        <w:gridCol w:w="1426"/>
        <w:gridCol w:w="1474"/>
      </w:tblGrid>
      <w:tr w:rsidR="00EA24BC" w:rsidRPr="004A24F8" w:rsidTr="007427AF">
        <w:trPr>
          <w:trHeight w:val="255"/>
        </w:trPr>
        <w:tc>
          <w:tcPr>
            <w:tcW w:w="1955" w:type="pct"/>
            <w:gridSpan w:val="3"/>
            <w:vMerge w:val="restart"/>
            <w:tcBorders>
              <w:top w:val="single" w:sz="4" w:space="0" w:color="auto"/>
              <w:bottom w:val="single" w:sz="4" w:space="0" w:color="auto"/>
            </w:tcBorders>
            <w:shd w:val="clear" w:color="auto" w:fill="17365D"/>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CONDICIONES ADICIONALES</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 xml:space="preserve">Formulario C-2 </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(Llenado por la entidad)</w:t>
            </w:r>
          </w:p>
        </w:tc>
        <w:tc>
          <w:tcPr>
            <w:tcW w:w="3045" w:type="pct"/>
            <w:gridSpan w:val="6"/>
            <w:tcBorders>
              <w:top w:val="single" w:sz="4" w:space="0" w:color="auto"/>
              <w:bottom w:val="single" w:sz="4" w:space="0" w:color="auto"/>
            </w:tcBorders>
            <w:shd w:val="clear" w:color="auto" w:fill="17365D"/>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 xml:space="preserve">PROPONENTES </w:t>
            </w:r>
          </w:p>
        </w:tc>
      </w:tr>
      <w:tr w:rsidR="00EA24BC" w:rsidRPr="004A24F8" w:rsidTr="007427AF">
        <w:trPr>
          <w:trHeight w:val="255"/>
        </w:trPr>
        <w:tc>
          <w:tcPr>
            <w:tcW w:w="1955" w:type="pct"/>
            <w:gridSpan w:val="3"/>
            <w:vMerge/>
            <w:tcBorders>
              <w:top w:val="single" w:sz="4" w:space="0" w:color="auto"/>
              <w:bottom w:val="single" w:sz="4" w:space="0" w:color="auto"/>
            </w:tcBorders>
            <w:shd w:val="clear" w:color="auto" w:fill="17365D"/>
            <w:vAlign w:val="center"/>
          </w:tcPr>
          <w:p w:rsidR="00EA24BC" w:rsidRPr="004A24F8" w:rsidRDefault="00EA24BC" w:rsidP="007427AF">
            <w:pPr>
              <w:tabs>
                <w:tab w:val="left" w:pos="709"/>
              </w:tabs>
              <w:ind w:left="360"/>
              <w:contextualSpacing/>
              <w:jc w:val="both"/>
              <w:rPr>
                <w:rFonts w:ascii="Tahoma" w:hAnsi="Tahoma" w:cs="Tahoma"/>
                <w:b/>
                <w:sz w:val="16"/>
                <w:szCs w:val="16"/>
              </w:rPr>
            </w:pPr>
          </w:p>
        </w:tc>
        <w:tc>
          <w:tcPr>
            <w:tcW w:w="76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828"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EA24BC" w:rsidRPr="004A24F8" w:rsidTr="007427AF">
        <w:trPr>
          <w:trHeight w:val="255"/>
        </w:trPr>
        <w:tc>
          <w:tcPr>
            <w:tcW w:w="1458"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496" w:type="pct"/>
            <w:gridSpan w:val="2"/>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162"/>
              <w:contextualSpacing/>
              <w:jc w:val="center"/>
              <w:rPr>
                <w:rFonts w:ascii="Tahoma" w:hAnsi="Tahoma" w:cs="Tahoma"/>
                <w:sz w:val="16"/>
                <w:szCs w:val="16"/>
              </w:rPr>
            </w:pPr>
            <w:r w:rsidRPr="004A24F8">
              <w:rPr>
                <w:rFonts w:ascii="Tahoma" w:hAnsi="Tahoma" w:cs="Tahoma"/>
                <w:sz w:val="16"/>
                <w:szCs w:val="16"/>
              </w:rPr>
              <w:t>Puntaje Asignado</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jc w:val="both"/>
              <w:rPr>
                <w:rFonts w:ascii="Arial" w:hAnsi="Arial" w:cs="Arial"/>
                <w:color w:val="000000"/>
                <w:sz w:val="16"/>
                <w:szCs w:val="16"/>
                <w:lang w:val="es-BO"/>
              </w:rPr>
            </w:pPr>
            <w:r w:rsidRPr="00AF038C">
              <w:rPr>
                <w:rFonts w:ascii="Arial" w:hAnsi="Arial" w:cs="Arial"/>
                <w:b/>
                <w:color w:val="000000"/>
                <w:sz w:val="16"/>
                <w:szCs w:val="16"/>
                <w:lang w:val="es-BO"/>
              </w:rPr>
              <w:t xml:space="preserve">Para la Empresa y/o consultora </w:t>
            </w:r>
          </w:p>
        </w:tc>
        <w:tc>
          <w:tcPr>
            <w:tcW w:w="496" w:type="pct"/>
            <w:gridSpan w:val="2"/>
            <w:tcBorders>
              <w:top w:val="single" w:sz="4" w:space="0" w:color="auto"/>
              <w:bottom w:val="single" w:sz="4" w:space="0" w:color="auto"/>
            </w:tcBorders>
            <w:shd w:val="clear" w:color="auto" w:fill="auto"/>
            <w:vAlign w:val="center"/>
          </w:tcPr>
          <w:p w:rsidR="00EA24BC" w:rsidRPr="00C93B83" w:rsidRDefault="00EA24BC" w:rsidP="007427AF">
            <w:pPr>
              <w:jc w:val="center"/>
              <w:rPr>
                <w:rFonts w:ascii="Tahoma" w:hAnsi="Tahoma" w:cs="Tahoma"/>
                <w:sz w:val="15"/>
                <w:szCs w:val="15"/>
              </w:rPr>
            </w:pPr>
            <w:r>
              <w:rPr>
                <w:rFonts w:ascii="Tahoma" w:hAnsi="Tahoma" w:cs="Tahoma"/>
                <w:sz w:val="15"/>
                <w:szCs w:val="15"/>
              </w:rPr>
              <w:t>5</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jc w:val="both"/>
              <w:rPr>
                <w:rFonts w:ascii="Arial" w:hAnsi="Arial" w:cs="Arial"/>
                <w:b/>
                <w:color w:val="000000"/>
                <w:sz w:val="16"/>
                <w:szCs w:val="16"/>
                <w:lang w:val="es-BO"/>
              </w:rPr>
            </w:pPr>
            <w:r w:rsidRPr="0087292E">
              <w:rPr>
                <w:rFonts w:ascii="Arial" w:hAnsi="Arial" w:cs="Arial"/>
                <w:b/>
                <w:color w:val="000000"/>
                <w:sz w:val="16"/>
                <w:szCs w:val="16"/>
                <w:lang w:val="es-BO"/>
              </w:rPr>
              <w:t>Experiencia d</w:t>
            </w:r>
            <w:r>
              <w:rPr>
                <w:rFonts w:ascii="Arial" w:hAnsi="Arial" w:cs="Arial"/>
                <w:b/>
                <w:color w:val="000000"/>
                <w:sz w:val="16"/>
                <w:szCs w:val="16"/>
                <w:lang w:val="es-BO"/>
              </w:rPr>
              <w:t xml:space="preserve">el Gerente de Proyecto </w:t>
            </w:r>
          </w:p>
        </w:tc>
        <w:tc>
          <w:tcPr>
            <w:tcW w:w="496" w:type="pct"/>
            <w:gridSpan w:val="2"/>
            <w:tcBorders>
              <w:top w:val="single" w:sz="4" w:space="0" w:color="auto"/>
              <w:bottom w:val="single" w:sz="4" w:space="0" w:color="auto"/>
            </w:tcBorders>
            <w:shd w:val="clear" w:color="auto" w:fill="auto"/>
            <w:vAlign w:val="center"/>
          </w:tcPr>
          <w:p w:rsidR="00EA24BC" w:rsidRPr="00C93B83" w:rsidRDefault="00EA24BC" w:rsidP="007427AF">
            <w:pPr>
              <w:jc w:val="center"/>
              <w:rPr>
                <w:rFonts w:ascii="Tahoma" w:hAnsi="Tahoma" w:cs="Tahoma"/>
                <w:sz w:val="15"/>
                <w:szCs w:val="15"/>
              </w:rPr>
            </w:pPr>
            <w:r>
              <w:rPr>
                <w:rFonts w:ascii="Tahoma" w:hAnsi="Tahoma" w:cs="Tahoma"/>
                <w:sz w:val="15"/>
                <w:szCs w:val="15"/>
              </w:rPr>
              <w:t>10</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rPr>
                <w:rFonts w:ascii="Arial" w:hAnsi="Arial" w:cs="Arial"/>
                <w:b/>
                <w:color w:val="000000"/>
                <w:sz w:val="16"/>
                <w:szCs w:val="16"/>
                <w:lang w:val="es-BO"/>
              </w:rPr>
            </w:pPr>
            <w:r w:rsidRPr="00AF038C">
              <w:rPr>
                <w:rFonts w:ascii="Arial" w:hAnsi="Arial" w:cs="Arial"/>
                <w:b/>
                <w:color w:val="000000"/>
                <w:sz w:val="16"/>
                <w:szCs w:val="16"/>
                <w:lang w:val="es-BO"/>
              </w:rPr>
              <w:t xml:space="preserve">Mejor Metodología, Alcance y plan de trabajo </w:t>
            </w:r>
          </w:p>
        </w:tc>
        <w:tc>
          <w:tcPr>
            <w:tcW w:w="496" w:type="pct"/>
            <w:gridSpan w:val="2"/>
            <w:tcBorders>
              <w:top w:val="single" w:sz="4" w:space="0" w:color="auto"/>
              <w:bottom w:val="single" w:sz="4" w:space="0" w:color="auto"/>
            </w:tcBorders>
            <w:shd w:val="clear" w:color="auto" w:fill="auto"/>
            <w:vAlign w:val="center"/>
          </w:tcPr>
          <w:p w:rsidR="00EA24BC" w:rsidRDefault="00EA24BC" w:rsidP="007427AF">
            <w:pPr>
              <w:jc w:val="center"/>
              <w:rPr>
                <w:rFonts w:ascii="Tahoma" w:hAnsi="Tahoma" w:cs="Tahoma"/>
                <w:sz w:val="15"/>
                <w:szCs w:val="15"/>
              </w:rPr>
            </w:pPr>
            <w:r>
              <w:rPr>
                <w:rFonts w:ascii="Tahoma" w:hAnsi="Tahoma" w:cs="Tahoma"/>
                <w:sz w:val="15"/>
                <w:szCs w:val="15"/>
              </w:rPr>
              <w:t>20</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12" w:space="0" w:color="auto"/>
            </w:tcBorders>
            <w:shd w:val="clear" w:color="auto" w:fill="17365D"/>
            <w:vAlign w:val="center"/>
          </w:tcPr>
          <w:p w:rsidR="00EA24BC" w:rsidRPr="004A24F8" w:rsidRDefault="00EA24BC" w:rsidP="007427AF">
            <w:pPr>
              <w:ind w:left="180"/>
              <w:rPr>
                <w:rFonts w:ascii="Tahoma" w:hAnsi="Tahoma" w:cs="Tahoma"/>
                <w:b/>
                <w:sz w:val="16"/>
                <w:szCs w:val="16"/>
              </w:rPr>
            </w:pPr>
            <w:r w:rsidRPr="004A24F8">
              <w:rPr>
                <w:rFonts w:ascii="Tahoma" w:hAnsi="Tahoma" w:cs="Tahoma"/>
                <w:b/>
                <w:sz w:val="16"/>
                <w:szCs w:val="16"/>
              </w:rPr>
              <w:t>PUNTAJE TOTAL DE LAS CONDICIONES ADICIONALES</w:t>
            </w:r>
          </w:p>
        </w:tc>
        <w:tc>
          <w:tcPr>
            <w:tcW w:w="496" w:type="pct"/>
            <w:gridSpan w:val="2"/>
            <w:tcBorders>
              <w:top w:val="single" w:sz="4" w:space="0" w:color="auto"/>
              <w:bottom w:val="single" w:sz="12" w:space="0" w:color="auto"/>
            </w:tcBorders>
            <w:shd w:val="clear" w:color="auto" w:fill="17365D"/>
            <w:vAlign w:val="center"/>
          </w:tcPr>
          <w:p w:rsidR="00EA24BC" w:rsidRPr="004A24F8" w:rsidRDefault="00EA24BC" w:rsidP="007427AF">
            <w:pPr>
              <w:ind w:left="360"/>
              <w:jc w:val="both"/>
              <w:rPr>
                <w:rFonts w:ascii="Tahoma" w:hAnsi="Tahoma" w:cs="Tahoma"/>
                <w:b/>
                <w:sz w:val="16"/>
                <w:szCs w:val="16"/>
              </w:rPr>
            </w:pPr>
            <w:r>
              <w:rPr>
                <w:rFonts w:ascii="Tahoma" w:hAnsi="Tahoma" w:cs="Tahoma"/>
                <w:b/>
                <w:sz w:val="16"/>
                <w:szCs w:val="16"/>
              </w:rPr>
              <w:t>35</w:t>
            </w:r>
          </w:p>
        </w:tc>
        <w:tc>
          <w:tcPr>
            <w:tcW w:w="763" w:type="pct"/>
            <w:gridSpan w:val="2"/>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828" w:type="pct"/>
            <w:gridSpan w:val="2"/>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15" w:type="pct"/>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40" w:type="pct"/>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r>
      <w:tr w:rsidR="00EA24BC" w:rsidRPr="004A24F8" w:rsidTr="007427AF">
        <w:trPr>
          <w:trHeight w:val="134"/>
        </w:trPr>
        <w:tc>
          <w:tcPr>
            <w:tcW w:w="1458"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tc>
        <w:tc>
          <w:tcPr>
            <w:tcW w:w="496"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ind w:left="360"/>
              <w:jc w:val="both"/>
              <w:rPr>
                <w:rFonts w:ascii="Tahoma" w:hAnsi="Tahoma" w:cs="Tahoma"/>
                <w:b/>
                <w:sz w:val="2"/>
                <w:szCs w:val="16"/>
              </w:rPr>
            </w:pPr>
          </w:p>
        </w:tc>
        <w:tc>
          <w:tcPr>
            <w:tcW w:w="763"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828"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715"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740"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r>
      <w:tr w:rsidR="00EA24BC" w:rsidRPr="004A24F8" w:rsidTr="007427AF">
        <w:trPr>
          <w:trHeight w:val="520"/>
        </w:trPr>
        <w:tc>
          <w:tcPr>
            <w:tcW w:w="1775"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rPr>
                <w:rFonts w:ascii="Tahoma" w:hAnsi="Tahoma" w:cs="Tahoma"/>
                <w:b/>
                <w:sz w:val="16"/>
                <w:szCs w:val="16"/>
                <w:lang w:eastAsia="es-ES"/>
              </w:rPr>
            </w:pPr>
            <w:r w:rsidRPr="004A24F8">
              <w:rPr>
                <w:rFonts w:ascii="Tahoma" w:hAnsi="Tahoma" w:cs="Tahoma"/>
                <w:b/>
                <w:sz w:val="16"/>
                <w:szCs w:val="16"/>
                <w:lang w:eastAsia="es-ES"/>
              </w:rPr>
              <w:t xml:space="preserve">RESUMEN DE LA EVALUACIÓN </w:t>
            </w:r>
          </w:p>
          <w:p w:rsidR="00EA24BC" w:rsidRPr="004A24F8" w:rsidRDefault="00EA24BC" w:rsidP="007427AF">
            <w:pPr>
              <w:rPr>
                <w:rFonts w:ascii="Tahoma" w:hAnsi="Tahoma" w:cs="Tahoma"/>
                <w:b/>
                <w:sz w:val="16"/>
                <w:szCs w:val="16"/>
                <w:lang w:eastAsia="es-ES"/>
              </w:rPr>
            </w:pPr>
            <w:r w:rsidRPr="004A24F8">
              <w:rPr>
                <w:rFonts w:ascii="Tahoma" w:hAnsi="Tahoma" w:cs="Tahoma"/>
                <w:b/>
                <w:sz w:val="16"/>
                <w:szCs w:val="16"/>
                <w:lang w:eastAsia="es-ES"/>
              </w:rPr>
              <w:t>TÉCNICA</w:t>
            </w:r>
          </w:p>
        </w:tc>
        <w:tc>
          <w:tcPr>
            <w:tcW w:w="588"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ASIGNADO</w:t>
            </w:r>
          </w:p>
        </w:tc>
        <w:tc>
          <w:tcPr>
            <w:tcW w:w="622"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560"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EA24BC" w:rsidRPr="004A24F8" w:rsidTr="007427AF">
        <w:trPr>
          <w:trHeight w:val="255"/>
        </w:trPr>
        <w:tc>
          <w:tcPr>
            <w:tcW w:w="1775" w:type="pct"/>
            <w:gridSpan w:val="2"/>
            <w:tcBorders>
              <w:top w:val="single" w:sz="4" w:space="0" w:color="auto"/>
              <w:bottom w:val="single" w:sz="4" w:space="0" w:color="auto"/>
            </w:tcBorders>
            <w:shd w:val="clear" w:color="auto" w:fill="auto"/>
            <w:vAlign w:val="center"/>
          </w:tcPr>
          <w:p w:rsidR="00EA24BC" w:rsidRPr="004A24F8" w:rsidRDefault="00EA24BC" w:rsidP="007427AF">
            <w:pPr>
              <w:ind w:left="180"/>
              <w:rPr>
                <w:rFonts w:ascii="Tahoma" w:hAnsi="Tahoma" w:cs="Tahoma"/>
                <w:sz w:val="16"/>
                <w:szCs w:val="16"/>
              </w:rPr>
            </w:pPr>
            <w:r w:rsidRPr="004A24F8">
              <w:rPr>
                <w:rFonts w:ascii="Tahoma" w:hAnsi="Tahoma" w:cs="Tahoma"/>
                <w:sz w:val="16"/>
                <w:szCs w:val="16"/>
              </w:rPr>
              <w:t>Puntaje de la Evaluación CUMPLE/NO CUMPLE</w:t>
            </w:r>
          </w:p>
        </w:tc>
        <w:tc>
          <w:tcPr>
            <w:tcW w:w="588" w:type="pct"/>
            <w:gridSpan w:val="2"/>
            <w:tcBorders>
              <w:top w:val="single" w:sz="4" w:space="0" w:color="auto"/>
              <w:bottom w:val="single" w:sz="4" w:space="0" w:color="auto"/>
            </w:tcBorders>
            <w:shd w:val="clear" w:color="auto" w:fill="auto"/>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56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r>
      <w:tr w:rsidR="00EA24BC" w:rsidRPr="004A24F8" w:rsidTr="007427AF">
        <w:trPr>
          <w:trHeight w:val="255"/>
        </w:trPr>
        <w:tc>
          <w:tcPr>
            <w:tcW w:w="1775" w:type="pct"/>
            <w:gridSpan w:val="2"/>
            <w:tcBorders>
              <w:top w:val="single" w:sz="4" w:space="0" w:color="auto"/>
              <w:bottom w:val="single" w:sz="4" w:space="0" w:color="auto"/>
            </w:tcBorders>
            <w:shd w:val="clear" w:color="auto" w:fill="auto"/>
            <w:vAlign w:val="center"/>
          </w:tcPr>
          <w:p w:rsidR="00EA24BC" w:rsidRPr="004A24F8" w:rsidRDefault="00EA24BC" w:rsidP="007427AF">
            <w:pPr>
              <w:ind w:left="180"/>
              <w:rPr>
                <w:rFonts w:ascii="Tahoma" w:hAnsi="Tahoma" w:cs="Tahoma"/>
                <w:sz w:val="16"/>
                <w:szCs w:val="16"/>
              </w:rPr>
            </w:pPr>
            <w:r w:rsidRPr="004A24F8">
              <w:rPr>
                <w:rFonts w:ascii="Tahoma" w:hAnsi="Tahoma" w:cs="Tahoma"/>
                <w:sz w:val="16"/>
                <w:szCs w:val="16"/>
              </w:rPr>
              <w:t>Puntaje de las Condiciones Adicionales</w:t>
            </w:r>
          </w:p>
        </w:tc>
        <w:tc>
          <w:tcPr>
            <w:tcW w:w="588" w:type="pct"/>
            <w:gridSpan w:val="2"/>
            <w:tcBorders>
              <w:top w:val="single" w:sz="4" w:space="0" w:color="auto"/>
              <w:bottom w:val="single" w:sz="4" w:space="0" w:color="auto"/>
            </w:tcBorders>
            <w:shd w:val="clear" w:color="auto" w:fill="auto"/>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775" w:type="pct"/>
            <w:gridSpan w:val="2"/>
            <w:tcBorders>
              <w:top w:val="single" w:sz="4" w:space="0" w:color="auto"/>
              <w:bottom w:val="single" w:sz="4" w:space="0" w:color="auto"/>
            </w:tcBorders>
            <w:shd w:val="clear" w:color="auto" w:fill="DBE5F1"/>
            <w:vAlign w:val="center"/>
          </w:tcPr>
          <w:p w:rsidR="00EA24BC" w:rsidRPr="004A24F8" w:rsidRDefault="00EA24BC" w:rsidP="007427AF">
            <w:pPr>
              <w:ind w:left="180"/>
              <w:rPr>
                <w:rFonts w:ascii="Tahoma" w:hAnsi="Tahoma" w:cs="Tahoma"/>
                <w:b/>
                <w:sz w:val="16"/>
                <w:szCs w:val="16"/>
              </w:rPr>
            </w:pPr>
            <w:r w:rsidRPr="004A24F8">
              <w:rPr>
                <w:rFonts w:ascii="Tahoma" w:hAnsi="Tahoma" w:cs="Tahoma"/>
                <w:b/>
                <w:sz w:val="16"/>
                <w:szCs w:val="16"/>
              </w:rPr>
              <w:t>Puntaje total de la Evaluación de la Propuesta Técnica (PT)</w:t>
            </w:r>
          </w:p>
        </w:tc>
        <w:tc>
          <w:tcPr>
            <w:tcW w:w="588" w:type="pct"/>
            <w:gridSpan w:val="2"/>
            <w:tcBorders>
              <w:top w:val="single" w:sz="4" w:space="0" w:color="auto"/>
              <w:bottom w:val="single" w:sz="4" w:space="0" w:color="auto"/>
            </w:tcBorders>
            <w:shd w:val="clear" w:color="auto" w:fill="DBE5F1"/>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70</w:t>
            </w:r>
          </w:p>
        </w:tc>
        <w:tc>
          <w:tcPr>
            <w:tcW w:w="622"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r>
    </w:tbl>
    <w:p w:rsidR="00E259DA" w:rsidRDefault="00E259DA"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Default="00EA24BC" w:rsidP="003647CA">
      <w:pPr>
        <w:rPr>
          <w:rFonts w:ascii="Tahoma" w:hAnsi="Tahoma" w:cs="Tahoma"/>
          <w:sz w:val="18"/>
          <w:szCs w:val="18"/>
          <w:lang w:val="es-BO"/>
        </w:rPr>
      </w:pPr>
    </w:p>
    <w:p w:rsidR="00EA24BC" w:rsidRPr="004A24F8" w:rsidRDefault="00EA24BC" w:rsidP="00EA24BC">
      <w:pPr>
        <w:pStyle w:val="Ttulo1"/>
        <w:spacing w:before="0" w:after="0"/>
        <w:jc w:val="center"/>
        <w:rPr>
          <w:rFonts w:ascii="Tahoma" w:hAnsi="Tahoma" w:cs="Tahoma"/>
          <w:b w:val="0"/>
          <w:sz w:val="18"/>
          <w:szCs w:val="18"/>
          <w:lang w:val="es-BO"/>
        </w:rPr>
      </w:pPr>
      <w:r w:rsidRPr="004A24F8">
        <w:rPr>
          <w:rFonts w:ascii="Tahoma" w:hAnsi="Tahoma" w:cs="Tahoma"/>
          <w:sz w:val="18"/>
          <w:szCs w:val="18"/>
          <w:lang w:val="es-BO"/>
        </w:rPr>
        <w:t>FORMULARIO V-3</w:t>
      </w:r>
    </w:p>
    <w:p w:rsidR="00EA24BC" w:rsidRDefault="00EA24BC" w:rsidP="00EA24BC">
      <w:pPr>
        <w:jc w:val="center"/>
        <w:rPr>
          <w:rFonts w:ascii="Tahoma" w:hAnsi="Tahoma" w:cs="Tahoma"/>
          <w:b/>
          <w:sz w:val="18"/>
          <w:szCs w:val="18"/>
          <w:lang w:val="es-BO"/>
        </w:rPr>
      </w:pPr>
      <w:r w:rsidRPr="004A24F8">
        <w:rPr>
          <w:rFonts w:ascii="Tahoma" w:hAnsi="Tahoma" w:cs="Tahoma"/>
          <w:b/>
          <w:sz w:val="18"/>
          <w:szCs w:val="18"/>
          <w:lang w:val="es-BO"/>
        </w:rPr>
        <w:t xml:space="preserve">EVALUACIÓN DE LA PROPUESTA TÉCNICA </w:t>
      </w:r>
    </w:p>
    <w:p w:rsidR="00CA2ACC" w:rsidRPr="004A24F8" w:rsidRDefault="00CA2ACC" w:rsidP="00EA24BC">
      <w:pPr>
        <w:jc w:val="center"/>
        <w:rPr>
          <w:rFonts w:ascii="Tahoma" w:hAnsi="Tahoma" w:cs="Tahoma"/>
          <w:b/>
          <w:sz w:val="18"/>
          <w:szCs w:val="18"/>
          <w:lang w:val="es-BO"/>
        </w:rPr>
      </w:pPr>
    </w:p>
    <w:p w:rsidR="00EA24BC" w:rsidRDefault="00CA2ACC" w:rsidP="00CA2ACC">
      <w:pPr>
        <w:tabs>
          <w:tab w:val="center" w:pos="5833"/>
          <w:tab w:val="right" w:pos="10252"/>
        </w:tabs>
        <w:ind w:left="709" w:hanging="709"/>
        <w:rPr>
          <w:rFonts w:ascii="Tahoma" w:hAnsi="Tahoma" w:cs="Tahoma"/>
          <w:bCs/>
          <w:lang w:val="es-BO" w:eastAsia="es-ES"/>
        </w:rPr>
      </w:pPr>
      <w:r>
        <w:rPr>
          <w:rFonts w:ascii="Tahoma" w:hAnsi="Tahoma" w:cs="Tahoma"/>
          <w:b/>
          <w:sz w:val="18"/>
          <w:szCs w:val="16"/>
          <w:lang w:val="es-BO"/>
        </w:rPr>
        <w:t xml:space="preserve">ITEM 3: </w:t>
      </w:r>
      <w:r w:rsidRPr="000517DA">
        <w:rPr>
          <w:rFonts w:ascii="Tahoma" w:hAnsi="Tahoma" w:cs="Tahoma"/>
          <w:bCs/>
          <w:lang w:val="es-BO" w:eastAsia="es-ES"/>
        </w:rPr>
        <w:t>FICHA AMBIENTAL NORTE AMAZONICO</w:t>
      </w:r>
    </w:p>
    <w:p w:rsidR="00CA2ACC" w:rsidRPr="004A24F8" w:rsidRDefault="00CA2ACC" w:rsidP="00CA2ACC">
      <w:pPr>
        <w:tabs>
          <w:tab w:val="center" w:pos="5833"/>
          <w:tab w:val="right" w:pos="10252"/>
        </w:tabs>
        <w:ind w:left="709" w:hanging="709"/>
        <w:rPr>
          <w:rFonts w:ascii="Tahoma" w:hAnsi="Tahoma" w:cs="Tahoma"/>
          <w:b/>
          <w:sz w:val="16"/>
          <w:szCs w:val="16"/>
          <w:u w:val="single"/>
          <w:lang w:eastAsia="es-ES"/>
        </w:rPr>
      </w:pPr>
    </w:p>
    <w:tbl>
      <w:tblPr>
        <w:tblpPr w:leftFromText="141" w:rightFromText="141" w:vertAnchor="text" w:horzAnchor="margin" w:tblpXSpec="center" w:tblpY="39"/>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5"/>
        <w:gridCol w:w="1404"/>
        <w:gridCol w:w="710"/>
        <w:gridCol w:w="1025"/>
        <w:gridCol w:w="841"/>
        <w:gridCol w:w="854"/>
        <w:gridCol w:w="10"/>
        <w:gridCol w:w="997"/>
        <w:gridCol w:w="700"/>
        <w:gridCol w:w="854"/>
      </w:tblGrid>
      <w:tr w:rsidR="00EA24BC" w:rsidRPr="004A24F8" w:rsidTr="007427AF">
        <w:trPr>
          <w:trHeight w:val="255"/>
        </w:trPr>
        <w:tc>
          <w:tcPr>
            <w:tcW w:w="1261" w:type="pct"/>
            <w:vMerge w:val="restart"/>
            <w:tcBorders>
              <w:top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Formulario C-1</w:t>
            </w:r>
          </w:p>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(Llenado por la Entidad)</w:t>
            </w:r>
          </w:p>
        </w:tc>
        <w:tc>
          <w:tcPr>
            <w:tcW w:w="3739" w:type="pct"/>
            <w:gridSpan w:val="9"/>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A24BC" w:rsidRPr="004A24F8" w:rsidTr="007427AF">
        <w:trPr>
          <w:trHeight w:val="255"/>
        </w:trPr>
        <w:tc>
          <w:tcPr>
            <w:tcW w:w="1261" w:type="pct"/>
            <w:vMerge/>
            <w:tcBorders>
              <w:bottom w:val="single" w:sz="4" w:space="0" w:color="auto"/>
            </w:tcBorders>
            <w:shd w:val="clear" w:color="auto" w:fill="17365D"/>
            <w:vAlign w:val="center"/>
          </w:tcPr>
          <w:p w:rsidR="00EA24BC" w:rsidRPr="004A24F8" w:rsidRDefault="00EA24BC" w:rsidP="007427AF">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6"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A24BC" w:rsidRPr="004A24F8" w:rsidTr="007427AF">
        <w:trPr>
          <w:trHeight w:val="255"/>
        </w:trPr>
        <w:tc>
          <w:tcPr>
            <w:tcW w:w="1261"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71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359"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2"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A24BC" w:rsidRPr="004A24F8" w:rsidTr="007427AF">
        <w:trPr>
          <w:trHeight w:val="255"/>
        </w:trPr>
        <w:tc>
          <w:tcPr>
            <w:tcW w:w="1261"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r w:rsidRPr="004A24F8">
              <w:rPr>
                <w:rFonts w:ascii="Tahoma" w:hAnsi="Tahoma" w:cs="Tahoma"/>
                <w:sz w:val="16"/>
                <w:szCs w:val="16"/>
              </w:rPr>
              <w:t>Propuesta Técnica</w:t>
            </w:r>
          </w:p>
        </w:tc>
        <w:tc>
          <w:tcPr>
            <w:tcW w:w="71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61" w:type="pct"/>
            <w:tcBorders>
              <w:top w:val="single" w:sz="4" w:space="0" w:color="auto"/>
              <w:bottom w:val="single" w:sz="4" w:space="0" w:color="auto"/>
            </w:tcBorders>
            <w:shd w:val="clear" w:color="auto" w:fill="17365D"/>
            <w:vAlign w:val="center"/>
          </w:tcPr>
          <w:p w:rsidR="00EA24BC" w:rsidRPr="004A24F8" w:rsidRDefault="00EA24BC" w:rsidP="007427AF">
            <w:pPr>
              <w:ind w:left="360"/>
              <w:jc w:val="both"/>
              <w:rPr>
                <w:rFonts w:ascii="Tahoma" w:hAnsi="Tahoma" w:cs="Tahoma"/>
                <w:b/>
                <w:color w:val="FFFFFF"/>
                <w:sz w:val="16"/>
                <w:szCs w:val="16"/>
              </w:rPr>
            </w:pPr>
            <w:r w:rsidRPr="004A24F8">
              <w:rPr>
                <w:rFonts w:ascii="Tahoma" w:hAnsi="Tahoma" w:cs="Tahoma"/>
                <w:b/>
                <w:color w:val="FFFFFF"/>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i/>
                <w:color w:val="FFFFFF"/>
                <w:sz w:val="16"/>
                <w:szCs w:val="16"/>
                <w:lang w:eastAsia="es-ES"/>
              </w:rPr>
            </w:pPr>
            <w:r w:rsidRPr="004A24F8">
              <w:rPr>
                <w:rFonts w:ascii="Tahoma" w:hAnsi="Tahoma" w:cs="Tahoma"/>
                <w:b/>
                <w:i/>
                <w:color w:val="FFFFFF"/>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c>
          <w:tcPr>
            <w:tcW w:w="786"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i/>
                <w:color w:val="FFFFFF"/>
                <w:sz w:val="16"/>
                <w:szCs w:val="16"/>
                <w:lang w:eastAsia="es-ES"/>
              </w:rPr>
              <w:t>(señalar si cumple o no cumple)</w:t>
            </w:r>
          </w:p>
        </w:tc>
      </w:tr>
    </w:tbl>
    <w:p w:rsidR="00EA24BC" w:rsidRPr="004A24F8" w:rsidRDefault="00EA24BC" w:rsidP="00EA24BC">
      <w:pPr>
        <w:tabs>
          <w:tab w:val="left" w:pos="709"/>
        </w:tabs>
        <w:jc w:val="both"/>
        <w:rPr>
          <w:rFonts w:ascii="Tahoma" w:hAnsi="Tahoma" w:cs="Tahoma"/>
          <w:color w:val="000000"/>
          <w:sz w:val="4"/>
          <w:szCs w:val="16"/>
          <w:lang w:eastAsia="es-ES"/>
        </w:rPr>
      </w:pPr>
    </w:p>
    <w:tbl>
      <w:tblPr>
        <w:tblpPr w:leftFromText="141" w:rightFromText="141" w:vertAnchor="text" w:horzAnchor="margin" w:tblpXSpec="center" w:tblpY="103"/>
        <w:tblW w:w="55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90"/>
        <w:gridCol w:w="1029"/>
        <w:gridCol w:w="1086"/>
        <w:gridCol w:w="1025"/>
        <w:gridCol w:w="841"/>
        <w:gridCol w:w="854"/>
        <w:gridCol w:w="10"/>
        <w:gridCol w:w="997"/>
        <w:gridCol w:w="700"/>
        <w:gridCol w:w="858"/>
      </w:tblGrid>
      <w:tr w:rsidR="00EA24BC" w:rsidRPr="004A24F8" w:rsidTr="007427AF">
        <w:trPr>
          <w:trHeight w:val="255"/>
        </w:trPr>
        <w:tc>
          <w:tcPr>
            <w:tcW w:w="1259" w:type="pct"/>
            <w:vMerge w:val="restart"/>
            <w:tcBorders>
              <w:top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EXPERIENCIA Y OTROS ASPECTOS TÉCNICOS</w:t>
            </w:r>
          </w:p>
        </w:tc>
        <w:tc>
          <w:tcPr>
            <w:tcW w:w="3741" w:type="pct"/>
            <w:gridSpan w:val="9"/>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PROPONENTES</w:t>
            </w:r>
          </w:p>
        </w:tc>
      </w:tr>
      <w:tr w:rsidR="00EA24BC" w:rsidRPr="004A24F8" w:rsidTr="007427AF">
        <w:trPr>
          <w:trHeight w:val="255"/>
        </w:trPr>
        <w:tc>
          <w:tcPr>
            <w:tcW w:w="1259" w:type="pct"/>
            <w:vMerge/>
            <w:tcBorders>
              <w:bottom w:val="single" w:sz="4" w:space="0" w:color="auto"/>
            </w:tcBorders>
            <w:shd w:val="clear" w:color="auto" w:fill="17365D"/>
            <w:vAlign w:val="center"/>
          </w:tcPr>
          <w:p w:rsidR="00EA24BC" w:rsidRPr="004A24F8" w:rsidRDefault="00EA24BC" w:rsidP="007427AF">
            <w:pPr>
              <w:tabs>
                <w:tab w:val="left" w:pos="709"/>
              </w:tabs>
              <w:ind w:left="360"/>
              <w:contextualSpacing/>
              <w:jc w:val="center"/>
              <w:rPr>
                <w:rFonts w:ascii="Tahoma" w:hAnsi="Tahoma" w:cs="Tahoma"/>
                <w:b/>
                <w:color w:val="FFFFFF"/>
                <w:sz w:val="16"/>
                <w:szCs w:val="16"/>
              </w:rPr>
            </w:pP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A</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B</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C</w:t>
            </w:r>
          </w:p>
        </w:tc>
        <w:tc>
          <w:tcPr>
            <w:tcW w:w="787"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FFFFFF"/>
                <w:sz w:val="16"/>
                <w:szCs w:val="16"/>
                <w:lang w:eastAsia="es-ES"/>
              </w:rPr>
            </w:pPr>
            <w:r w:rsidRPr="004A24F8">
              <w:rPr>
                <w:rFonts w:ascii="Tahoma" w:hAnsi="Tahoma" w:cs="Tahoma"/>
                <w:b/>
                <w:color w:val="FFFFFF"/>
                <w:sz w:val="16"/>
                <w:szCs w:val="16"/>
                <w:lang w:eastAsia="es-ES"/>
              </w:rPr>
              <w:t>Proponente  n</w:t>
            </w: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52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49"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518"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2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437"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50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c>
          <w:tcPr>
            <w:tcW w:w="354"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Cumple</w:t>
            </w:r>
          </w:p>
        </w:tc>
        <w:tc>
          <w:tcPr>
            <w:tcW w:w="433"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No cumple</w:t>
            </w: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sz w:val="16"/>
                <w:szCs w:val="16"/>
                <w:lang w:eastAsia="es-ES"/>
              </w:rPr>
            </w:pPr>
            <w:r>
              <w:rPr>
                <w:rFonts w:ascii="Tahoma" w:hAnsi="Tahoma" w:cs="Tahoma"/>
                <w:b/>
                <w:sz w:val="16"/>
                <w:szCs w:val="16"/>
                <w:lang w:eastAsia="es-ES"/>
              </w:rPr>
              <w:t xml:space="preserve">Formulario </w:t>
            </w:r>
            <w:r w:rsidRPr="004A24F8">
              <w:rPr>
                <w:rFonts w:ascii="Tahoma" w:hAnsi="Tahoma" w:cs="Tahoma"/>
                <w:b/>
                <w:sz w:val="16"/>
                <w:szCs w:val="16"/>
                <w:lang w:eastAsia="es-ES"/>
              </w:rPr>
              <w:t xml:space="preserve">A-3 </w:t>
            </w:r>
            <w:r w:rsidRPr="004A24F8">
              <w:rPr>
                <w:rFonts w:ascii="Tahoma" w:hAnsi="Tahoma" w:cs="Tahoma"/>
                <w:sz w:val="16"/>
                <w:szCs w:val="16"/>
                <w:lang w:eastAsia="es-ES"/>
              </w:rPr>
              <w:t>Experiencia General y Especifica del Proponente</w:t>
            </w: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b/>
                <w:sz w:val="16"/>
                <w:szCs w:val="16"/>
                <w:lang w:eastAsia="es-ES"/>
              </w:rPr>
            </w:pPr>
            <w:r w:rsidRPr="004A24F8">
              <w:rPr>
                <w:rFonts w:ascii="Tahoma" w:hAnsi="Tahoma" w:cs="Tahoma"/>
                <w:b/>
                <w:sz w:val="16"/>
                <w:szCs w:val="16"/>
                <w:lang w:eastAsia="es-ES"/>
              </w:rPr>
              <w:t xml:space="preserve">Formulario A-4 </w:t>
            </w:r>
            <w:r w:rsidRPr="004A24F8">
              <w:rPr>
                <w:rFonts w:ascii="Tahoma" w:hAnsi="Tahoma" w:cs="Tahoma"/>
                <w:sz w:val="16"/>
                <w:szCs w:val="16"/>
                <w:lang w:eastAsia="es-ES"/>
              </w:rPr>
              <w:t xml:space="preserve">Hoja de Vida  del Gerente.  </w:t>
            </w: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auto"/>
            <w:vAlign w:val="center"/>
          </w:tcPr>
          <w:p w:rsidR="00EA24BC" w:rsidRPr="004A24F8" w:rsidRDefault="00EA24BC" w:rsidP="007427AF">
            <w:pPr>
              <w:jc w:val="both"/>
              <w:rPr>
                <w:rFonts w:ascii="Tahoma" w:hAnsi="Tahoma" w:cs="Tahoma"/>
                <w:b/>
                <w:sz w:val="16"/>
                <w:szCs w:val="16"/>
                <w:lang w:eastAsia="es-ES"/>
              </w:rPr>
            </w:pPr>
          </w:p>
        </w:tc>
        <w:tc>
          <w:tcPr>
            <w:tcW w:w="5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4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18"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2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09"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35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433"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259" w:type="pct"/>
            <w:tcBorders>
              <w:top w:val="single" w:sz="4" w:space="0" w:color="auto"/>
              <w:bottom w:val="single" w:sz="4" w:space="0" w:color="auto"/>
            </w:tcBorders>
            <w:shd w:val="clear" w:color="auto" w:fill="17365D"/>
            <w:vAlign w:val="center"/>
          </w:tcPr>
          <w:p w:rsidR="00EA24BC" w:rsidRPr="004A24F8" w:rsidRDefault="00EA24BC" w:rsidP="007427AF">
            <w:pPr>
              <w:ind w:left="360"/>
              <w:jc w:val="both"/>
              <w:rPr>
                <w:rFonts w:ascii="Tahoma" w:hAnsi="Tahoma" w:cs="Tahoma"/>
                <w:b/>
                <w:color w:val="A3A3A3"/>
                <w:sz w:val="16"/>
                <w:szCs w:val="16"/>
              </w:rPr>
            </w:pPr>
            <w:r w:rsidRPr="004A24F8">
              <w:rPr>
                <w:rFonts w:ascii="Tahoma" w:hAnsi="Tahoma" w:cs="Tahoma"/>
                <w:b/>
                <w:color w:val="A3A3A3"/>
                <w:sz w:val="16"/>
                <w:szCs w:val="16"/>
              </w:rPr>
              <w:t xml:space="preserve">METODOLOGÍA CUMPLE/NO CUMPLE </w:t>
            </w:r>
          </w:p>
        </w:tc>
        <w:tc>
          <w:tcPr>
            <w:tcW w:w="1069"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i/>
                <w:color w:val="A3A3A3"/>
                <w:sz w:val="16"/>
                <w:szCs w:val="16"/>
                <w:lang w:eastAsia="es-ES"/>
              </w:rPr>
            </w:pPr>
            <w:r w:rsidRPr="004A24F8">
              <w:rPr>
                <w:rFonts w:ascii="Tahoma" w:hAnsi="Tahoma" w:cs="Tahoma"/>
                <w:b/>
                <w:i/>
                <w:color w:val="A3A3A3"/>
                <w:sz w:val="16"/>
                <w:szCs w:val="16"/>
                <w:lang w:eastAsia="es-ES"/>
              </w:rPr>
              <w:t>(señalar si cumple o no cumple)</w:t>
            </w:r>
          </w:p>
        </w:tc>
        <w:tc>
          <w:tcPr>
            <w:tcW w:w="94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941" w:type="pct"/>
            <w:gridSpan w:val="3"/>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c>
          <w:tcPr>
            <w:tcW w:w="787"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color w:val="A3A3A3"/>
                <w:sz w:val="16"/>
                <w:szCs w:val="16"/>
                <w:lang w:eastAsia="es-ES"/>
              </w:rPr>
            </w:pPr>
            <w:r w:rsidRPr="004A24F8">
              <w:rPr>
                <w:rFonts w:ascii="Tahoma" w:hAnsi="Tahoma" w:cs="Tahoma"/>
                <w:b/>
                <w:i/>
                <w:color w:val="A3A3A3"/>
                <w:sz w:val="16"/>
                <w:szCs w:val="16"/>
                <w:lang w:eastAsia="es-ES"/>
              </w:rPr>
              <w:t>(señalar si cumple o no cumple)</w:t>
            </w:r>
          </w:p>
        </w:tc>
      </w:tr>
    </w:tbl>
    <w:p w:rsidR="00EA24BC" w:rsidRPr="004A24F8" w:rsidRDefault="00EA24BC" w:rsidP="00EA24BC">
      <w:pPr>
        <w:tabs>
          <w:tab w:val="left" w:pos="709"/>
        </w:tabs>
        <w:jc w:val="both"/>
        <w:rPr>
          <w:rFonts w:ascii="Tahoma" w:hAnsi="Tahoma" w:cs="Tahoma"/>
          <w:color w:val="000000"/>
          <w:sz w:val="16"/>
          <w:szCs w:val="16"/>
          <w:lang w:eastAsia="es-ES"/>
        </w:rPr>
      </w:pPr>
    </w:p>
    <w:tbl>
      <w:tblPr>
        <w:tblpPr w:leftFromText="141" w:rightFromText="141" w:vertAnchor="text" w:horzAnchor="margin" w:tblpXSpec="center" w:tblpY="134"/>
        <w:tblW w:w="55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08"/>
        <w:gridCol w:w="632"/>
        <w:gridCol w:w="359"/>
        <w:gridCol w:w="814"/>
        <w:gridCol w:w="708"/>
        <w:gridCol w:w="533"/>
        <w:gridCol w:w="1119"/>
        <w:gridCol w:w="1426"/>
        <w:gridCol w:w="1474"/>
      </w:tblGrid>
      <w:tr w:rsidR="00EA24BC" w:rsidRPr="004A24F8" w:rsidTr="007427AF">
        <w:trPr>
          <w:trHeight w:val="255"/>
        </w:trPr>
        <w:tc>
          <w:tcPr>
            <w:tcW w:w="1955" w:type="pct"/>
            <w:gridSpan w:val="3"/>
            <w:vMerge w:val="restart"/>
            <w:tcBorders>
              <w:top w:val="single" w:sz="4" w:space="0" w:color="auto"/>
              <w:bottom w:val="single" w:sz="4" w:space="0" w:color="auto"/>
            </w:tcBorders>
            <w:shd w:val="clear" w:color="auto" w:fill="17365D"/>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CONDICIONES ADICIONALES</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 xml:space="preserve">Formulario C-2 </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(Llenado por la entidad)</w:t>
            </w:r>
          </w:p>
        </w:tc>
        <w:tc>
          <w:tcPr>
            <w:tcW w:w="3045" w:type="pct"/>
            <w:gridSpan w:val="6"/>
            <w:tcBorders>
              <w:top w:val="single" w:sz="4" w:space="0" w:color="auto"/>
              <w:bottom w:val="single" w:sz="4" w:space="0" w:color="auto"/>
            </w:tcBorders>
            <w:shd w:val="clear" w:color="auto" w:fill="17365D"/>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 xml:space="preserve">PROPONENTES </w:t>
            </w:r>
          </w:p>
        </w:tc>
      </w:tr>
      <w:tr w:rsidR="00EA24BC" w:rsidRPr="004A24F8" w:rsidTr="007427AF">
        <w:trPr>
          <w:trHeight w:val="255"/>
        </w:trPr>
        <w:tc>
          <w:tcPr>
            <w:tcW w:w="1955" w:type="pct"/>
            <w:gridSpan w:val="3"/>
            <w:vMerge/>
            <w:tcBorders>
              <w:top w:val="single" w:sz="4" w:space="0" w:color="auto"/>
              <w:bottom w:val="single" w:sz="4" w:space="0" w:color="auto"/>
            </w:tcBorders>
            <w:shd w:val="clear" w:color="auto" w:fill="17365D"/>
            <w:vAlign w:val="center"/>
          </w:tcPr>
          <w:p w:rsidR="00EA24BC" w:rsidRPr="004A24F8" w:rsidRDefault="00EA24BC" w:rsidP="007427AF">
            <w:pPr>
              <w:tabs>
                <w:tab w:val="left" w:pos="709"/>
              </w:tabs>
              <w:ind w:left="360"/>
              <w:contextualSpacing/>
              <w:jc w:val="both"/>
              <w:rPr>
                <w:rFonts w:ascii="Tahoma" w:hAnsi="Tahoma" w:cs="Tahoma"/>
                <w:b/>
                <w:sz w:val="16"/>
                <w:szCs w:val="16"/>
              </w:rPr>
            </w:pPr>
          </w:p>
        </w:tc>
        <w:tc>
          <w:tcPr>
            <w:tcW w:w="763"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828" w:type="pct"/>
            <w:gridSpan w:val="2"/>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bottom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EA24BC" w:rsidRPr="004A24F8" w:rsidTr="007427AF">
        <w:trPr>
          <w:trHeight w:val="255"/>
        </w:trPr>
        <w:tc>
          <w:tcPr>
            <w:tcW w:w="1458" w:type="pct"/>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360"/>
              <w:contextualSpacing/>
              <w:jc w:val="both"/>
              <w:rPr>
                <w:rFonts w:ascii="Tahoma" w:hAnsi="Tahoma" w:cs="Tahoma"/>
                <w:sz w:val="16"/>
                <w:szCs w:val="16"/>
              </w:rPr>
            </w:pPr>
          </w:p>
        </w:tc>
        <w:tc>
          <w:tcPr>
            <w:tcW w:w="496" w:type="pct"/>
            <w:gridSpan w:val="2"/>
            <w:tcBorders>
              <w:top w:val="single" w:sz="4" w:space="0" w:color="auto"/>
              <w:bottom w:val="single" w:sz="4" w:space="0" w:color="auto"/>
            </w:tcBorders>
            <w:shd w:val="clear" w:color="auto" w:fill="auto"/>
            <w:vAlign w:val="center"/>
          </w:tcPr>
          <w:p w:rsidR="00EA24BC" w:rsidRPr="004A24F8" w:rsidRDefault="00EA24BC" w:rsidP="007427AF">
            <w:pPr>
              <w:tabs>
                <w:tab w:val="left" w:pos="709"/>
              </w:tabs>
              <w:ind w:left="162"/>
              <w:contextualSpacing/>
              <w:jc w:val="center"/>
              <w:rPr>
                <w:rFonts w:ascii="Tahoma" w:hAnsi="Tahoma" w:cs="Tahoma"/>
                <w:sz w:val="16"/>
                <w:szCs w:val="16"/>
              </w:rPr>
            </w:pPr>
            <w:r w:rsidRPr="004A24F8">
              <w:rPr>
                <w:rFonts w:ascii="Tahoma" w:hAnsi="Tahoma" w:cs="Tahoma"/>
                <w:sz w:val="16"/>
                <w:szCs w:val="16"/>
              </w:rPr>
              <w:t>Puntaje Asignado</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 Obtenido</w:t>
            </w: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jc w:val="both"/>
              <w:rPr>
                <w:rFonts w:ascii="Arial" w:hAnsi="Arial" w:cs="Arial"/>
                <w:color w:val="000000"/>
                <w:sz w:val="16"/>
                <w:szCs w:val="16"/>
                <w:lang w:val="es-BO"/>
              </w:rPr>
            </w:pPr>
            <w:r w:rsidRPr="00AF038C">
              <w:rPr>
                <w:rFonts w:ascii="Arial" w:hAnsi="Arial" w:cs="Arial"/>
                <w:b/>
                <w:color w:val="000000"/>
                <w:sz w:val="16"/>
                <w:szCs w:val="16"/>
                <w:lang w:val="es-BO"/>
              </w:rPr>
              <w:t xml:space="preserve">Para la Empresa y/o consultora </w:t>
            </w:r>
          </w:p>
        </w:tc>
        <w:tc>
          <w:tcPr>
            <w:tcW w:w="496" w:type="pct"/>
            <w:gridSpan w:val="2"/>
            <w:tcBorders>
              <w:top w:val="single" w:sz="4" w:space="0" w:color="auto"/>
              <w:bottom w:val="single" w:sz="4" w:space="0" w:color="auto"/>
            </w:tcBorders>
            <w:shd w:val="clear" w:color="auto" w:fill="auto"/>
            <w:vAlign w:val="center"/>
          </w:tcPr>
          <w:p w:rsidR="00EA24BC" w:rsidRPr="00C93B83" w:rsidRDefault="00EA24BC" w:rsidP="007427AF">
            <w:pPr>
              <w:jc w:val="center"/>
              <w:rPr>
                <w:rFonts w:ascii="Tahoma" w:hAnsi="Tahoma" w:cs="Tahoma"/>
                <w:sz w:val="15"/>
                <w:szCs w:val="15"/>
              </w:rPr>
            </w:pPr>
            <w:r>
              <w:rPr>
                <w:rFonts w:ascii="Tahoma" w:hAnsi="Tahoma" w:cs="Tahoma"/>
                <w:sz w:val="15"/>
                <w:szCs w:val="15"/>
              </w:rPr>
              <w:t>5</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jc w:val="both"/>
              <w:rPr>
                <w:rFonts w:ascii="Arial" w:hAnsi="Arial" w:cs="Arial"/>
                <w:b/>
                <w:color w:val="000000"/>
                <w:sz w:val="16"/>
                <w:szCs w:val="16"/>
                <w:lang w:val="es-BO"/>
              </w:rPr>
            </w:pPr>
            <w:r w:rsidRPr="0087292E">
              <w:rPr>
                <w:rFonts w:ascii="Arial" w:hAnsi="Arial" w:cs="Arial"/>
                <w:b/>
                <w:color w:val="000000"/>
                <w:sz w:val="16"/>
                <w:szCs w:val="16"/>
                <w:lang w:val="es-BO"/>
              </w:rPr>
              <w:t>Experiencia d</w:t>
            </w:r>
            <w:r>
              <w:rPr>
                <w:rFonts w:ascii="Arial" w:hAnsi="Arial" w:cs="Arial"/>
                <w:b/>
                <w:color w:val="000000"/>
                <w:sz w:val="16"/>
                <w:szCs w:val="16"/>
                <w:lang w:val="es-BO"/>
              </w:rPr>
              <w:t xml:space="preserve">el Gerente de Proyecto </w:t>
            </w:r>
          </w:p>
        </w:tc>
        <w:tc>
          <w:tcPr>
            <w:tcW w:w="496" w:type="pct"/>
            <w:gridSpan w:val="2"/>
            <w:tcBorders>
              <w:top w:val="single" w:sz="4" w:space="0" w:color="auto"/>
              <w:bottom w:val="single" w:sz="4" w:space="0" w:color="auto"/>
            </w:tcBorders>
            <w:shd w:val="clear" w:color="auto" w:fill="auto"/>
            <w:vAlign w:val="center"/>
          </w:tcPr>
          <w:p w:rsidR="00EA24BC" w:rsidRPr="00C93B83" w:rsidRDefault="00EA24BC" w:rsidP="007427AF">
            <w:pPr>
              <w:jc w:val="center"/>
              <w:rPr>
                <w:rFonts w:ascii="Tahoma" w:hAnsi="Tahoma" w:cs="Tahoma"/>
                <w:sz w:val="15"/>
                <w:szCs w:val="15"/>
              </w:rPr>
            </w:pPr>
            <w:r>
              <w:rPr>
                <w:rFonts w:ascii="Tahoma" w:hAnsi="Tahoma" w:cs="Tahoma"/>
                <w:sz w:val="15"/>
                <w:szCs w:val="15"/>
              </w:rPr>
              <w:t>10</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4" w:space="0" w:color="auto"/>
            </w:tcBorders>
            <w:shd w:val="clear" w:color="auto" w:fill="auto"/>
          </w:tcPr>
          <w:p w:rsidR="00EA24BC" w:rsidRPr="00AF038C" w:rsidRDefault="00EA24BC" w:rsidP="007427AF">
            <w:pPr>
              <w:rPr>
                <w:rFonts w:ascii="Arial" w:hAnsi="Arial" w:cs="Arial"/>
                <w:b/>
                <w:color w:val="000000"/>
                <w:sz w:val="16"/>
                <w:szCs w:val="16"/>
                <w:lang w:val="es-BO"/>
              </w:rPr>
            </w:pPr>
            <w:r w:rsidRPr="00AF038C">
              <w:rPr>
                <w:rFonts w:ascii="Arial" w:hAnsi="Arial" w:cs="Arial"/>
                <w:b/>
                <w:color w:val="000000"/>
                <w:sz w:val="16"/>
                <w:szCs w:val="16"/>
                <w:lang w:val="es-BO"/>
              </w:rPr>
              <w:t xml:space="preserve">Mejor Metodología, Alcance y plan de trabajo </w:t>
            </w:r>
          </w:p>
        </w:tc>
        <w:tc>
          <w:tcPr>
            <w:tcW w:w="496" w:type="pct"/>
            <w:gridSpan w:val="2"/>
            <w:tcBorders>
              <w:top w:val="single" w:sz="4" w:space="0" w:color="auto"/>
              <w:bottom w:val="single" w:sz="4" w:space="0" w:color="auto"/>
            </w:tcBorders>
            <w:shd w:val="clear" w:color="auto" w:fill="auto"/>
            <w:vAlign w:val="center"/>
          </w:tcPr>
          <w:p w:rsidR="00EA24BC" w:rsidRDefault="00EA24BC" w:rsidP="007427AF">
            <w:pPr>
              <w:jc w:val="center"/>
              <w:rPr>
                <w:rFonts w:ascii="Tahoma" w:hAnsi="Tahoma" w:cs="Tahoma"/>
                <w:sz w:val="15"/>
                <w:szCs w:val="15"/>
              </w:rPr>
            </w:pPr>
            <w:r>
              <w:rPr>
                <w:rFonts w:ascii="Tahoma" w:hAnsi="Tahoma" w:cs="Tahoma"/>
                <w:sz w:val="15"/>
                <w:szCs w:val="15"/>
              </w:rPr>
              <w:t>20</w:t>
            </w:r>
          </w:p>
        </w:tc>
        <w:tc>
          <w:tcPr>
            <w:tcW w:w="763"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8"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458" w:type="pct"/>
            <w:tcBorders>
              <w:top w:val="single" w:sz="4" w:space="0" w:color="auto"/>
              <w:bottom w:val="single" w:sz="12" w:space="0" w:color="auto"/>
            </w:tcBorders>
            <w:shd w:val="clear" w:color="auto" w:fill="17365D"/>
            <w:vAlign w:val="center"/>
          </w:tcPr>
          <w:p w:rsidR="00EA24BC" w:rsidRPr="004A24F8" w:rsidRDefault="00EA24BC" w:rsidP="007427AF">
            <w:pPr>
              <w:ind w:left="180"/>
              <w:rPr>
                <w:rFonts w:ascii="Tahoma" w:hAnsi="Tahoma" w:cs="Tahoma"/>
                <w:b/>
                <w:sz w:val="16"/>
                <w:szCs w:val="16"/>
              </w:rPr>
            </w:pPr>
            <w:r w:rsidRPr="004A24F8">
              <w:rPr>
                <w:rFonts w:ascii="Tahoma" w:hAnsi="Tahoma" w:cs="Tahoma"/>
                <w:b/>
                <w:sz w:val="16"/>
                <w:szCs w:val="16"/>
              </w:rPr>
              <w:t>PUNTAJE TOTAL DE LAS CONDICIONES ADICIONALES</w:t>
            </w:r>
          </w:p>
        </w:tc>
        <w:tc>
          <w:tcPr>
            <w:tcW w:w="496" w:type="pct"/>
            <w:gridSpan w:val="2"/>
            <w:tcBorders>
              <w:top w:val="single" w:sz="4" w:space="0" w:color="auto"/>
              <w:bottom w:val="single" w:sz="12" w:space="0" w:color="auto"/>
            </w:tcBorders>
            <w:shd w:val="clear" w:color="auto" w:fill="17365D"/>
            <w:vAlign w:val="center"/>
          </w:tcPr>
          <w:p w:rsidR="00EA24BC" w:rsidRPr="004A24F8" w:rsidRDefault="00EA24BC" w:rsidP="007427AF">
            <w:pPr>
              <w:ind w:left="360"/>
              <w:jc w:val="both"/>
              <w:rPr>
                <w:rFonts w:ascii="Tahoma" w:hAnsi="Tahoma" w:cs="Tahoma"/>
                <w:b/>
                <w:sz w:val="16"/>
                <w:szCs w:val="16"/>
              </w:rPr>
            </w:pPr>
            <w:r>
              <w:rPr>
                <w:rFonts w:ascii="Tahoma" w:hAnsi="Tahoma" w:cs="Tahoma"/>
                <w:b/>
                <w:sz w:val="16"/>
                <w:szCs w:val="16"/>
              </w:rPr>
              <w:t>35</w:t>
            </w:r>
          </w:p>
        </w:tc>
        <w:tc>
          <w:tcPr>
            <w:tcW w:w="763" w:type="pct"/>
            <w:gridSpan w:val="2"/>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828" w:type="pct"/>
            <w:gridSpan w:val="2"/>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15" w:type="pct"/>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c>
          <w:tcPr>
            <w:tcW w:w="740" w:type="pct"/>
            <w:tcBorders>
              <w:top w:val="single" w:sz="4" w:space="0" w:color="auto"/>
              <w:bottom w:val="single" w:sz="12"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6"/>
                <w:szCs w:val="16"/>
                <w:lang w:eastAsia="es-ES"/>
              </w:rPr>
              <w:t>(Sumar los puntajes obtenidos de cada condición</w:t>
            </w:r>
            <w:r w:rsidRPr="004A24F8">
              <w:rPr>
                <w:rFonts w:ascii="Tahoma" w:hAnsi="Tahoma" w:cs="Tahoma"/>
                <w:b/>
                <w:sz w:val="16"/>
                <w:szCs w:val="16"/>
                <w:lang w:eastAsia="es-ES"/>
              </w:rPr>
              <w:t>)</w:t>
            </w:r>
          </w:p>
        </w:tc>
      </w:tr>
      <w:tr w:rsidR="00EA24BC" w:rsidRPr="004A24F8" w:rsidTr="007427AF">
        <w:trPr>
          <w:trHeight w:val="134"/>
        </w:trPr>
        <w:tc>
          <w:tcPr>
            <w:tcW w:w="1458"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p w:rsidR="00EA24BC" w:rsidRPr="004A24F8" w:rsidRDefault="00EA24BC" w:rsidP="007427AF">
            <w:pPr>
              <w:ind w:left="180"/>
              <w:rPr>
                <w:rFonts w:ascii="Tahoma" w:hAnsi="Tahoma" w:cs="Tahoma"/>
                <w:b/>
                <w:sz w:val="2"/>
                <w:szCs w:val="16"/>
              </w:rPr>
            </w:pPr>
          </w:p>
        </w:tc>
        <w:tc>
          <w:tcPr>
            <w:tcW w:w="496"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ind w:left="360"/>
              <w:jc w:val="both"/>
              <w:rPr>
                <w:rFonts w:ascii="Tahoma" w:hAnsi="Tahoma" w:cs="Tahoma"/>
                <w:b/>
                <w:sz w:val="2"/>
                <w:szCs w:val="16"/>
              </w:rPr>
            </w:pPr>
          </w:p>
        </w:tc>
        <w:tc>
          <w:tcPr>
            <w:tcW w:w="763"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828" w:type="pct"/>
            <w:gridSpan w:val="2"/>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715"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c>
          <w:tcPr>
            <w:tcW w:w="740" w:type="pct"/>
            <w:tcBorders>
              <w:top w:val="single" w:sz="12" w:space="0" w:color="auto"/>
              <w:left w:val="nil"/>
              <w:bottom w:val="single" w:sz="4" w:space="0" w:color="auto"/>
              <w:right w:val="nil"/>
            </w:tcBorders>
            <w:shd w:val="clear" w:color="auto" w:fill="auto"/>
            <w:vAlign w:val="center"/>
          </w:tcPr>
          <w:p w:rsidR="00EA24BC" w:rsidRPr="004A24F8" w:rsidRDefault="00EA24BC" w:rsidP="007427AF">
            <w:pPr>
              <w:jc w:val="center"/>
              <w:rPr>
                <w:rFonts w:ascii="Tahoma" w:hAnsi="Tahoma" w:cs="Tahoma"/>
                <w:b/>
                <w:sz w:val="2"/>
                <w:szCs w:val="16"/>
                <w:lang w:eastAsia="es-ES"/>
              </w:rPr>
            </w:pPr>
          </w:p>
        </w:tc>
      </w:tr>
      <w:tr w:rsidR="00EA24BC" w:rsidRPr="004A24F8" w:rsidTr="007427AF">
        <w:trPr>
          <w:trHeight w:val="520"/>
        </w:trPr>
        <w:tc>
          <w:tcPr>
            <w:tcW w:w="1775"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rPr>
                <w:rFonts w:ascii="Tahoma" w:hAnsi="Tahoma" w:cs="Tahoma"/>
                <w:b/>
                <w:sz w:val="16"/>
                <w:szCs w:val="16"/>
                <w:lang w:eastAsia="es-ES"/>
              </w:rPr>
            </w:pPr>
            <w:r w:rsidRPr="004A24F8">
              <w:rPr>
                <w:rFonts w:ascii="Tahoma" w:hAnsi="Tahoma" w:cs="Tahoma"/>
                <w:b/>
                <w:sz w:val="16"/>
                <w:szCs w:val="16"/>
                <w:lang w:eastAsia="es-ES"/>
              </w:rPr>
              <w:t xml:space="preserve">RESUMEN DE LA EVALUACIÓN </w:t>
            </w:r>
          </w:p>
          <w:p w:rsidR="00EA24BC" w:rsidRPr="004A24F8" w:rsidRDefault="00EA24BC" w:rsidP="007427AF">
            <w:pPr>
              <w:rPr>
                <w:rFonts w:ascii="Tahoma" w:hAnsi="Tahoma" w:cs="Tahoma"/>
                <w:b/>
                <w:sz w:val="16"/>
                <w:szCs w:val="16"/>
                <w:lang w:eastAsia="es-ES"/>
              </w:rPr>
            </w:pPr>
            <w:r w:rsidRPr="004A24F8">
              <w:rPr>
                <w:rFonts w:ascii="Tahoma" w:hAnsi="Tahoma" w:cs="Tahoma"/>
                <w:b/>
                <w:sz w:val="16"/>
                <w:szCs w:val="16"/>
                <w:lang w:eastAsia="es-ES"/>
              </w:rPr>
              <w:t>TÉCNICA</w:t>
            </w:r>
          </w:p>
        </w:tc>
        <w:tc>
          <w:tcPr>
            <w:tcW w:w="588"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PUNTAJE</w:t>
            </w: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ASIGNADO</w:t>
            </w:r>
          </w:p>
        </w:tc>
        <w:tc>
          <w:tcPr>
            <w:tcW w:w="622" w:type="pct"/>
            <w:gridSpan w:val="2"/>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A</w:t>
            </w:r>
          </w:p>
        </w:tc>
        <w:tc>
          <w:tcPr>
            <w:tcW w:w="560"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C</w:t>
            </w:r>
          </w:p>
        </w:tc>
        <w:tc>
          <w:tcPr>
            <w:tcW w:w="740" w:type="pct"/>
            <w:tcBorders>
              <w:top w:val="single" w:sz="4" w:space="0" w:color="auto"/>
              <w:left w:val="single" w:sz="4" w:space="0" w:color="auto"/>
              <w:right w:val="single" w:sz="4" w:space="0" w:color="auto"/>
            </w:tcBorders>
            <w:shd w:val="clear" w:color="auto" w:fill="17365D"/>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color w:val="FFFFFF"/>
                <w:sz w:val="16"/>
                <w:szCs w:val="16"/>
                <w:lang w:eastAsia="es-ES"/>
              </w:rPr>
              <w:t>Proponente</w:t>
            </w:r>
            <w:r w:rsidRPr="004A24F8">
              <w:rPr>
                <w:rFonts w:ascii="Tahoma" w:hAnsi="Tahoma" w:cs="Tahoma"/>
                <w:b/>
                <w:sz w:val="16"/>
                <w:szCs w:val="16"/>
                <w:lang w:eastAsia="es-ES"/>
              </w:rPr>
              <w:t xml:space="preserve">  n</w:t>
            </w:r>
          </w:p>
        </w:tc>
      </w:tr>
      <w:tr w:rsidR="00EA24BC" w:rsidRPr="004A24F8" w:rsidTr="007427AF">
        <w:trPr>
          <w:trHeight w:val="255"/>
        </w:trPr>
        <w:tc>
          <w:tcPr>
            <w:tcW w:w="1775" w:type="pct"/>
            <w:gridSpan w:val="2"/>
            <w:tcBorders>
              <w:top w:val="single" w:sz="4" w:space="0" w:color="auto"/>
              <w:bottom w:val="single" w:sz="4" w:space="0" w:color="auto"/>
            </w:tcBorders>
            <w:shd w:val="clear" w:color="auto" w:fill="auto"/>
            <w:vAlign w:val="center"/>
          </w:tcPr>
          <w:p w:rsidR="00EA24BC" w:rsidRPr="004A24F8" w:rsidRDefault="00EA24BC" w:rsidP="007427AF">
            <w:pPr>
              <w:ind w:left="180"/>
              <w:rPr>
                <w:rFonts w:ascii="Tahoma" w:hAnsi="Tahoma" w:cs="Tahoma"/>
                <w:sz w:val="16"/>
                <w:szCs w:val="16"/>
              </w:rPr>
            </w:pPr>
            <w:r w:rsidRPr="004A24F8">
              <w:rPr>
                <w:rFonts w:ascii="Tahoma" w:hAnsi="Tahoma" w:cs="Tahoma"/>
                <w:sz w:val="16"/>
                <w:szCs w:val="16"/>
              </w:rPr>
              <w:t>Puntaje de la Evaluación CUMPLE/NO CUMPLE</w:t>
            </w:r>
          </w:p>
        </w:tc>
        <w:tc>
          <w:tcPr>
            <w:tcW w:w="588" w:type="pct"/>
            <w:gridSpan w:val="2"/>
            <w:tcBorders>
              <w:top w:val="single" w:sz="4" w:space="0" w:color="auto"/>
              <w:bottom w:val="single" w:sz="4" w:space="0" w:color="auto"/>
            </w:tcBorders>
            <w:shd w:val="clear" w:color="auto" w:fill="auto"/>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56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i/>
                <w:sz w:val="14"/>
                <w:szCs w:val="16"/>
                <w:lang w:eastAsia="es-ES"/>
              </w:rPr>
              <w:t>si cumple, asignar 35 puntos)</w:t>
            </w:r>
          </w:p>
        </w:tc>
      </w:tr>
      <w:tr w:rsidR="00EA24BC" w:rsidRPr="004A24F8" w:rsidTr="007427AF">
        <w:trPr>
          <w:trHeight w:val="255"/>
        </w:trPr>
        <w:tc>
          <w:tcPr>
            <w:tcW w:w="1775" w:type="pct"/>
            <w:gridSpan w:val="2"/>
            <w:tcBorders>
              <w:top w:val="single" w:sz="4" w:space="0" w:color="auto"/>
              <w:bottom w:val="single" w:sz="4" w:space="0" w:color="auto"/>
            </w:tcBorders>
            <w:shd w:val="clear" w:color="auto" w:fill="auto"/>
            <w:vAlign w:val="center"/>
          </w:tcPr>
          <w:p w:rsidR="00EA24BC" w:rsidRPr="004A24F8" w:rsidRDefault="00EA24BC" w:rsidP="007427AF">
            <w:pPr>
              <w:ind w:left="180"/>
              <w:rPr>
                <w:rFonts w:ascii="Tahoma" w:hAnsi="Tahoma" w:cs="Tahoma"/>
                <w:sz w:val="16"/>
                <w:szCs w:val="16"/>
              </w:rPr>
            </w:pPr>
            <w:r w:rsidRPr="004A24F8">
              <w:rPr>
                <w:rFonts w:ascii="Tahoma" w:hAnsi="Tahoma" w:cs="Tahoma"/>
                <w:sz w:val="16"/>
                <w:szCs w:val="16"/>
              </w:rPr>
              <w:t>Puntaje de las Condiciones Adicionales</w:t>
            </w:r>
          </w:p>
        </w:tc>
        <w:tc>
          <w:tcPr>
            <w:tcW w:w="588" w:type="pct"/>
            <w:gridSpan w:val="2"/>
            <w:tcBorders>
              <w:top w:val="single" w:sz="4" w:space="0" w:color="auto"/>
              <w:bottom w:val="single" w:sz="4" w:space="0" w:color="auto"/>
            </w:tcBorders>
            <w:shd w:val="clear" w:color="auto" w:fill="auto"/>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35</w:t>
            </w:r>
          </w:p>
        </w:tc>
        <w:tc>
          <w:tcPr>
            <w:tcW w:w="622" w:type="pct"/>
            <w:gridSpan w:val="2"/>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7427AF">
        <w:trPr>
          <w:trHeight w:val="255"/>
        </w:trPr>
        <w:tc>
          <w:tcPr>
            <w:tcW w:w="1775" w:type="pct"/>
            <w:gridSpan w:val="2"/>
            <w:tcBorders>
              <w:top w:val="single" w:sz="4" w:space="0" w:color="auto"/>
              <w:bottom w:val="single" w:sz="4" w:space="0" w:color="auto"/>
            </w:tcBorders>
            <w:shd w:val="clear" w:color="auto" w:fill="DBE5F1"/>
            <w:vAlign w:val="center"/>
          </w:tcPr>
          <w:p w:rsidR="00EA24BC" w:rsidRPr="004A24F8" w:rsidRDefault="00EA24BC" w:rsidP="007427AF">
            <w:pPr>
              <w:ind w:left="180"/>
              <w:rPr>
                <w:rFonts w:ascii="Tahoma" w:hAnsi="Tahoma" w:cs="Tahoma"/>
                <w:b/>
                <w:sz w:val="16"/>
                <w:szCs w:val="16"/>
              </w:rPr>
            </w:pPr>
            <w:r w:rsidRPr="004A24F8">
              <w:rPr>
                <w:rFonts w:ascii="Tahoma" w:hAnsi="Tahoma" w:cs="Tahoma"/>
                <w:b/>
                <w:sz w:val="16"/>
                <w:szCs w:val="16"/>
              </w:rPr>
              <w:t>Puntaje total de la Evaluación de la Propuesta Técnica (PT)</w:t>
            </w:r>
          </w:p>
        </w:tc>
        <w:tc>
          <w:tcPr>
            <w:tcW w:w="588" w:type="pct"/>
            <w:gridSpan w:val="2"/>
            <w:tcBorders>
              <w:top w:val="single" w:sz="4" w:space="0" w:color="auto"/>
              <w:bottom w:val="single" w:sz="4" w:space="0" w:color="auto"/>
            </w:tcBorders>
            <w:shd w:val="clear" w:color="auto" w:fill="DBE5F1"/>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70</w:t>
            </w:r>
          </w:p>
        </w:tc>
        <w:tc>
          <w:tcPr>
            <w:tcW w:w="622" w:type="pct"/>
            <w:gridSpan w:val="2"/>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56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715"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c>
          <w:tcPr>
            <w:tcW w:w="740" w:type="pct"/>
            <w:tcBorders>
              <w:top w:val="single" w:sz="4" w:space="0" w:color="auto"/>
              <w:bottom w:val="single" w:sz="4" w:space="0" w:color="auto"/>
            </w:tcBorders>
            <w:shd w:val="clear" w:color="auto" w:fill="DBE5F1"/>
            <w:vAlign w:val="center"/>
          </w:tcPr>
          <w:p w:rsidR="00EA24BC" w:rsidRPr="004A24F8" w:rsidRDefault="00EA24BC" w:rsidP="007427AF">
            <w:pPr>
              <w:jc w:val="center"/>
              <w:rPr>
                <w:rFonts w:ascii="Tahoma" w:hAnsi="Tahoma" w:cs="Tahoma"/>
                <w:b/>
                <w:sz w:val="16"/>
                <w:szCs w:val="16"/>
                <w:lang w:eastAsia="es-ES"/>
              </w:rPr>
            </w:pPr>
          </w:p>
        </w:tc>
      </w:tr>
    </w:tbl>
    <w:p w:rsidR="00EA24BC" w:rsidRDefault="00EA24BC"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Default="006643E8" w:rsidP="003647CA">
      <w:pPr>
        <w:rPr>
          <w:rFonts w:ascii="Tahoma" w:hAnsi="Tahoma" w:cs="Tahoma"/>
          <w:sz w:val="18"/>
          <w:szCs w:val="18"/>
          <w:lang w:val="es-BO"/>
        </w:rPr>
      </w:pPr>
    </w:p>
    <w:p w:rsidR="006643E8" w:rsidRPr="004A24F8" w:rsidRDefault="006643E8" w:rsidP="003647CA">
      <w:pPr>
        <w:rPr>
          <w:rFonts w:ascii="Tahoma" w:hAnsi="Tahoma" w:cs="Tahoma"/>
          <w:sz w:val="18"/>
          <w:szCs w:val="18"/>
          <w:lang w:val="es-BO"/>
        </w:rPr>
      </w:pPr>
    </w:p>
    <w:p w:rsidR="00E259DA" w:rsidRPr="004A24F8" w:rsidRDefault="00E259DA" w:rsidP="00E259DA">
      <w:pPr>
        <w:pStyle w:val="Ttulo1"/>
        <w:spacing w:before="0" w:after="0"/>
        <w:jc w:val="center"/>
        <w:rPr>
          <w:rFonts w:ascii="Tahoma" w:hAnsi="Tahoma" w:cs="Tahoma"/>
          <w:sz w:val="18"/>
          <w:szCs w:val="18"/>
          <w:lang w:val="es-BO"/>
        </w:rPr>
      </w:pPr>
      <w:r w:rsidRPr="004A24F8">
        <w:rPr>
          <w:rFonts w:ascii="Tahoma" w:hAnsi="Tahoma" w:cs="Tahoma"/>
          <w:sz w:val="18"/>
          <w:szCs w:val="18"/>
          <w:lang w:val="es-BO"/>
        </w:rPr>
        <w:lastRenderedPageBreak/>
        <w:t>FORMULARIO V-4</w:t>
      </w:r>
      <w:bookmarkEnd w:id="90"/>
    </w:p>
    <w:p w:rsidR="00E259DA" w:rsidRPr="004A24F8" w:rsidRDefault="00E259DA" w:rsidP="00E259DA">
      <w:pPr>
        <w:tabs>
          <w:tab w:val="center" w:pos="5833"/>
          <w:tab w:val="right" w:pos="10252"/>
        </w:tabs>
        <w:jc w:val="center"/>
        <w:rPr>
          <w:rFonts w:ascii="Tahoma" w:hAnsi="Tahoma" w:cs="Tahoma"/>
          <w:b/>
          <w:sz w:val="18"/>
          <w:szCs w:val="18"/>
          <w:lang w:val="es-BO"/>
        </w:rPr>
      </w:pPr>
      <w:r w:rsidRPr="004A24F8">
        <w:rPr>
          <w:rFonts w:ascii="Tahoma" w:hAnsi="Tahoma" w:cs="Tahoma"/>
          <w:b/>
          <w:sz w:val="18"/>
          <w:szCs w:val="18"/>
          <w:lang w:val="es-BO"/>
        </w:rPr>
        <w:t xml:space="preserve"> RESUMEN DE LA EVALUACIÓN TÉCNICA Y ECONÓMICA</w:t>
      </w:r>
    </w:p>
    <w:p w:rsidR="00E259DA" w:rsidRPr="004A24F8" w:rsidRDefault="00E259DA" w:rsidP="00E259DA">
      <w:pPr>
        <w:tabs>
          <w:tab w:val="center" w:pos="5833"/>
          <w:tab w:val="right" w:pos="10252"/>
        </w:tabs>
        <w:jc w:val="center"/>
        <w:rPr>
          <w:rFonts w:ascii="Tahoma" w:hAnsi="Tahoma" w:cs="Tahoma"/>
          <w:sz w:val="18"/>
          <w:szCs w:val="18"/>
          <w:lang w:val="es-BO"/>
        </w:rPr>
      </w:pPr>
      <w:r w:rsidRPr="004A24F8">
        <w:rPr>
          <w:rFonts w:ascii="Tahoma" w:hAnsi="Tahoma" w:cs="Tahoma"/>
          <w:sz w:val="18"/>
          <w:szCs w:val="18"/>
          <w:lang w:val="es-BO"/>
        </w:rPr>
        <w:t xml:space="preserve"> (Para el Método de Selección y Adjudicación </w:t>
      </w:r>
    </w:p>
    <w:p w:rsidR="00E259DA" w:rsidRPr="004A24F8" w:rsidRDefault="00E259DA" w:rsidP="00E259DA">
      <w:pPr>
        <w:tabs>
          <w:tab w:val="center" w:pos="5833"/>
          <w:tab w:val="right" w:pos="10252"/>
        </w:tabs>
        <w:jc w:val="center"/>
        <w:rPr>
          <w:rFonts w:ascii="Tahoma" w:hAnsi="Tahoma" w:cs="Tahoma"/>
          <w:sz w:val="18"/>
          <w:szCs w:val="18"/>
          <w:u w:val="single"/>
          <w:lang w:val="es-BO"/>
        </w:rPr>
      </w:pPr>
      <w:r w:rsidRPr="004A24F8">
        <w:rPr>
          <w:rFonts w:ascii="Tahoma" w:hAnsi="Tahoma" w:cs="Tahoma"/>
          <w:sz w:val="18"/>
          <w:szCs w:val="18"/>
          <w:lang w:val="es-BO"/>
        </w:rPr>
        <w:t>Calidad, Propuesta Técnica y Costo)</w:t>
      </w:r>
      <w:r w:rsidRPr="004A24F8">
        <w:rPr>
          <w:rFonts w:ascii="Tahoma" w:hAnsi="Tahoma" w:cs="Tahoma"/>
          <w:sz w:val="18"/>
          <w:szCs w:val="18"/>
          <w:u w:val="single"/>
          <w:lang w:val="es-BO"/>
        </w:rPr>
        <w:t xml:space="preserve"> </w:t>
      </w:r>
    </w:p>
    <w:p w:rsidR="006643E8" w:rsidRDefault="006643E8" w:rsidP="00EA24BC">
      <w:pPr>
        <w:rPr>
          <w:rFonts w:ascii="Tahoma" w:hAnsi="Tahoma" w:cs="Tahoma"/>
          <w:sz w:val="16"/>
          <w:szCs w:val="16"/>
          <w:lang w:val="es-BO"/>
        </w:rPr>
      </w:pPr>
    </w:p>
    <w:p w:rsidR="006643E8" w:rsidRDefault="006643E8" w:rsidP="00EA24BC">
      <w:pPr>
        <w:rPr>
          <w:rFonts w:ascii="Tahoma" w:hAnsi="Tahoma" w:cs="Tahoma"/>
          <w:sz w:val="16"/>
          <w:szCs w:val="16"/>
          <w:lang w:val="es-BO"/>
        </w:rPr>
      </w:pPr>
    </w:p>
    <w:p w:rsidR="00EA24BC" w:rsidRDefault="00EA24BC" w:rsidP="00EA24BC">
      <w:pPr>
        <w:rPr>
          <w:rFonts w:ascii="Tahoma" w:hAnsi="Tahoma" w:cs="Tahoma"/>
          <w:b/>
          <w:sz w:val="16"/>
          <w:szCs w:val="16"/>
          <w:lang w:val="es-BO"/>
        </w:rPr>
      </w:pPr>
      <w:r w:rsidRPr="00EA24BC">
        <w:rPr>
          <w:rFonts w:ascii="Tahoma" w:hAnsi="Tahoma" w:cs="Tahoma"/>
          <w:b/>
          <w:lang w:val="es-BO"/>
        </w:rPr>
        <w:t xml:space="preserve">ITEM 1: </w:t>
      </w:r>
      <w:r w:rsidRPr="00EA24BC">
        <w:rPr>
          <w:rFonts w:ascii="Tahoma" w:hAnsi="Tahoma" w:cs="Tahoma"/>
          <w:bCs/>
          <w:lang w:val="es-BO" w:eastAsia="es-ES"/>
        </w:rPr>
        <w:t>DISEÑO</w:t>
      </w:r>
      <w:r w:rsidRPr="004E223F">
        <w:rPr>
          <w:rFonts w:ascii="Tahoma" w:hAnsi="Tahoma" w:cs="Tahoma"/>
          <w:bCs/>
          <w:lang w:val="es-BO" w:eastAsia="es-ES"/>
        </w:rPr>
        <w:t xml:space="preserve"> DE SUBESTACIONES NORTE AMAZONICO</w:t>
      </w:r>
    </w:p>
    <w:p w:rsidR="00EA24BC" w:rsidRDefault="00EA24BC" w:rsidP="00E259DA">
      <w:pPr>
        <w:tabs>
          <w:tab w:val="left" w:pos="709"/>
        </w:tabs>
        <w:jc w:val="both"/>
        <w:rPr>
          <w:rFonts w:ascii="Tahoma" w:hAnsi="Tahoma" w:cs="Tahoma"/>
          <w:sz w:val="16"/>
          <w:szCs w:val="16"/>
          <w:lang w:val="es-BO"/>
        </w:rPr>
      </w:pPr>
    </w:p>
    <w:p w:rsidR="00E259DA" w:rsidRPr="004A24F8" w:rsidRDefault="00E259DA" w:rsidP="00E259DA">
      <w:pPr>
        <w:tabs>
          <w:tab w:val="left" w:pos="709"/>
        </w:tabs>
        <w:jc w:val="both"/>
        <w:rPr>
          <w:rFonts w:ascii="Tahoma" w:hAnsi="Tahoma" w:cs="Tahoma"/>
          <w:sz w:val="16"/>
          <w:szCs w:val="16"/>
          <w:lang w:val="es-BO"/>
        </w:rPr>
      </w:pPr>
      <w:r w:rsidRPr="004A24F8">
        <w:rPr>
          <w:rFonts w:ascii="Tahoma" w:hAnsi="Tahoma" w:cs="Tahoma"/>
          <w:sz w:val="16"/>
          <w:szCs w:val="16"/>
          <w:lang w:val="es-BO"/>
        </w:rPr>
        <w:t>Los factores de evaluación deberán determinarse de acuerdo con lo siguiente:</w:t>
      </w:r>
    </w:p>
    <w:p w:rsidR="00E259DA" w:rsidRPr="004A24F8" w:rsidRDefault="00E259DA" w:rsidP="00E259DA">
      <w:pPr>
        <w:tabs>
          <w:tab w:val="left" w:pos="709"/>
        </w:tabs>
        <w:jc w:val="both"/>
        <w:rPr>
          <w:rFonts w:ascii="Tahoma" w:hAnsi="Tahoma" w:cs="Tahoma"/>
          <w:sz w:val="16"/>
          <w:szCs w:val="16"/>
          <w:lang w:val="es-BO"/>
        </w:rPr>
      </w:pPr>
    </w:p>
    <w:p w:rsidR="00E259DA" w:rsidRPr="004A24F8" w:rsidRDefault="00E259DA" w:rsidP="00E259DA">
      <w:pPr>
        <w:tabs>
          <w:tab w:val="left" w:pos="709"/>
        </w:tabs>
        <w:jc w:val="both"/>
        <w:rPr>
          <w:rFonts w:ascii="Tahoma" w:hAnsi="Tahoma" w:cs="Tahoma"/>
          <w:sz w:val="18"/>
          <w:szCs w:val="18"/>
          <w:lang w:eastAsia="es-ES"/>
        </w:rPr>
      </w:pPr>
      <w:r w:rsidRPr="004A24F8">
        <w:rPr>
          <w:rFonts w:ascii="Tahoma" w:hAnsi="Tahoma" w:cs="Tahoma"/>
          <w:sz w:val="18"/>
          <w:szCs w:val="18"/>
          <w:lang w:eastAsia="es-ES"/>
        </w:rPr>
        <w:t>Los factores de evaluación deberán determinarse de acuerdo con lo siguiente:</w:t>
      </w:r>
    </w:p>
    <w:p w:rsidR="00E259DA" w:rsidRPr="004A24F8" w:rsidRDefault="00E259DA" w:rsidP="00E259DA">
      <w:pPr>
        <w:tabs>
          <w:tab w:val="left" w:pos="709"/>
        </w:tabs>
        <w:jc w:val="both"/>
        <w:rPr>
          <w:rFonts w:ascii="Tahoma" w:hAnsi="Tahoma" w:cs="Tahoma"/>
          <w:sz w:val="18"/>
          <w:szCs w:val="18"/>
          <w:lang w:eastAsia="es-ES"/>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467"/>
        <w:gridCol w:w="4400"/>
      </w:tblGrid>
      <w:tr w:rsidR="00E259DA" w:rsidRPr="004A24F8" w:rsidTr="00DB35A4">
        <w:tc>
          <w:tcPr>
            <w:tcW w:w="1915" w:type="dxa"/>
            <w:shd w:val="clear" w:color="auto" w:fill="002060"/>
            <w:vAlign w:val="center"/>
          </w:tcPr>
          <w:p w:rsidR="00E259DA" w:rsidRPr="004A24F8" w:rsidRDefault="00E259DA" w:rsidP="00C51299">
            <w:pPr>
              <w:tabs>
                <w:tab w:val="left" w:pos="709"/>
              </w:tabs>
              <w:jc w:val="center"/>
              <w:rPr>
                <w:rFonts w:ascii="Tahoma" w:eastAsia="Calibri" w:hAnsi="Tahoma" w:cs="Tahoma"/>
                <w:b/>
                <w:sz w:val="16"/>
                <w:szCs w:val="16"/>
                <w:lang w:eastAsia="es-ES"/>
              </w:rPr>
            </w:pPr>
          </w:p>
          <w:p w:rsidR="00E259DA" w:rsidRPr="004A24F8" w:rsidRDefault="00E259DA" w:rsidP="00C51299">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ABREVIACIÓN</w:t>
            </w:r>
          </w:p>
          <w:p w:rsidR="00E259DA" w:rsidRPr="004A24F8" w:rsidRDefault="00E259DA" w:rsidP="00C51299">
            <w:pPr>
              <w:tabs>
                <w:tab w:val="left" w:pos="709"/>
              </w:tabs>
              <w:jc w:val="center"/>
              <w:rPr>
                <w:rFonts w:ascii="Tahoma" w:hAnsi="Tahoma" w:cs="Tahoma"/>
                <w:b/>
                <w:sz w:val="16"/>
                <w:szCs w:val="16"/>
                <w:lang w:eastAsia="es-ES"/>
              </w:rPr>
            </w:pPr>
          </w:p>
        </w:tc>
        <w:tc>
          <w:tcPr>
            <w:tcW w:w="3467" w:type="dxa"/>
            <w:shd w:val="clear" w:color="auto" w:fill="002060"/>
            <w:vAlign w:val="center"/>
          </w:tcPr>
          <w:p w:rsidR="00E259DA" w:rsidRPr="004A24F8" w:rsidRDefault="00E259DA" w:rsidP="00C51299">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DESCRIPCIÓN</w:t>
            </w:r>
          </w:p>
        </w:tc>
        <w:tc>
          <w:tcPr>
            <w:tcW w:w="4400" w:type="dxa"/>
            <w:shd w:val="clear" w:color="auto" w:fill="002060"/>
            <w:vAlign w:val="center"/>
          </w:tcPr>
          <w:p w:rsidR="00E259DA" w:rsidRPr="004A24F8" w:rsidRDefault="00E259DA" w:rsidP="00C51299">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PUNTAJE ASIGNADO</w:t>
            </w:r>
          </w:p>
        </w:tc>
      </w:tr>
      <w:tr w:rsidR="00E259DA" w:rsidRPr="004A24F8" w:rsidTr="00DB35A4">
        <w:tc>
          <w:tcPr>
            <w:tcW w:w="1915" w:type="dxa"/>
            <w:vAlign w:val="center"/>
          </w:tcPr>
          <w:p w:rsidR="00E259DA" w:rsidRPr="004A24F8" w:rsidRDefault="00E259DA" w:rsidP="00C51299">
            <w:pPr>
              <w:tabs>
                <w:tab w:val="left" w:pos="709"/>
              </w:tabs>
              <w:jc w:val="center"/>
              <w:rPr>
                <w:rFonts w:ascii="Tahoma" w:eastAsia="Calibri" w:hAnsi="Tahoma" w:cs="Tahoma"/>
                <w:sz w:val="16"/>
                <w:szCs w:val="16"/>
                <w:lang w:eastAsia="es-ES"/>
              </w:rPr>
            </w:pPr>
          </w:p>
          <w:p w:rsidR="00E259DA" w:rsidRPr="004A24F8" w:rsidRDefault="00E259DA" w:rsidP="00C51299">
            <w:pPr>
              <w:tabs>
                <w:tab w:val="left" w:pos="709"/>
              </w:tabs>
              <w:jc w:val="center"/>
              <w:rPr>
                <w:rFonts w:ascii="Tahoma" w:eastAsia="Calibri" w:hAnsi="Tahoma" w:cs="Tahoma"/>
                <w:sz w:val="16"/>
                <w:szCs w:val="16"/>
                <w:lang w:eastAsia="es-ES"/>
              </w:rPr>
            </w:pPr>
            <w:r w:rsidRPr="004A24F8">
              <w:rPr>
                <w:rFonts w:ascii="Tahoma" w:eastAsia="Calibri" w:hAnsi="Tahoma" w:cs="Tahoma"/>
                <w:sz w:val="16"/>
                <w:szCs w:val="16"/>
                <w:lang w:eastAsia="es-ES"/>
              </w:rPr>
              <w:t>PE</w:t>
            </w:r>
          </w:p>
          <w:p w:rsidR="00E259DA" w:rsidRPr="004A24F8" w:rsidRDefault="00E259DA" w:rsidP="00C51299">
            <w:pPr>
              <w:tabs>
                <w:tab w:val="left" w:pos="709"/>
              </w:tabs>
              <w:jc w:val="center"/>
              <w:rPr>
                <w:rFonts w:ascii="Tahoma" w:hAnsi="Tahoma" w:cs="Tahoma"/>
                <w:sz w:val="16"/>
                <w:szCs w:val="16"/>
                <w:lang w:eastAsia="es-ES"/>
              </w:rPr>
            </w:pPr>
          </w:p>
        </w:tc>
        <w:tc>
          <w:tcPr>
            <w:tcW w:w="3467" w:type="dxa"/>
            <w:vAlign w:val="center"/>
          </w:tcPr>
          <w:p w:rsidR="00E259DA" w:rsidRPr="004A24F8" w:rsidRDefault="00E259DA" w:rsidP="00C51299">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Puntaje de la Evaluación de la Propuesta Económica </w:t>
            </w:r>
          </w:p>
        </w:tc>
        <w:tc>
          <w:tcPr>
            <w:tcW w:w="4400" w:type="dxa"/>
            <w:vAlign w:val="center"/>
          </w:tcPr>
          <w:p w:rsidR="00E259DA" w:rsidRPr="004A24F8" w:rsidRDefault="00E259DA" w:rsidP="00C51299">
            <w:pPr>
              <w:tabs>
                <w:tab w:val="left" w:pos="709"/>
              </w:tabs>
              <w:rPr>
                <w:rFonts w:ascii="Tahoma" w:hAnsi="Tahoma" w:cs="Tahoma"/>
                <w:sz w:val="16"/>
                <w:szCs w:val="16"/>
                <w:lang w:eastAsia="es-ES"/>
              </w:rPr>
            </w:pPr>
            <w:r w:rsidRPr="004A24F8">
              <w:rPr>
                <w:rFonts w:ascii="Tahoma" w:eastAsia="Calibri" w:hAnsi="Tahoma" w:cs="Tahoma"/>
                <w:sz w:val="16"/>
                <w:szCs w:val="16"/>
                <w:lang w:eastAsia="es-ES"/>
              </w:rPr>
              <w:t xml:space="preserve"> 30 puntos</w:t>
            </w:r>
          </w:p>
        </w:tc>
      </w:tr>
      <w:tr w:rsidR="00E259DA" w:rsidRPr="004A24F8" w:rsidTr="00DB35A4">
        <w:tc>
          <w:tcPr>
            <w:tcW w:w="1915" w:type="dxa"/>
            <w:tcBorders>
              <w:bottom w:val="single" w:sz="4" w:space="0" w:color="auto"/>
            </w:tcBorders>
            <w:vAlign w:val="center"/>
          </w:tcPr>
          <w:p w:rsidR="00E259DA" w:rsidRPr="004A24F8" w:rsidRDefault="00E259DA" w:rsidP="00C51299">
            <w:pPr>
              <w:tabs>
                <w:tab w:val="left" w:pos="709"/>
              </w:tabs>
              <w:jc w:val="center"/>
              <w:rPr>
                <w:rFonts w:ascii="Tahoma" w:hAnsi="Tahoma" w:cs="Tahoma"/>
                <w:sz w:val="16"/>
                <w:szCs w:val="16"/>
                <w:lang w:eastAsia="es-ES"/>
              </w:rPr>
            </w:pPr>
          </w:p>
          <w:p w:rsidR="00E259DA" w:rsidRPr="004A24F8" w:rsidRDefault="00E259DA" w:rsidP="00C51299">
            <w:pPr>
              <w:tabs>
                <w:tab w:val="left" w:pos="709"/>
              </w:tabs>
              <w:jc w:val="center"/>
              <w:rPr>
                <w:rFonts w:ascii="Tahoma" w:hAnsi="Tahoma" w:cs="Tahoma"/>
                <w:sz w:val="16"/>
                <w:szCs w:val="16"/>
                <w:lang w:eastAsia="es-ES"/>
              </w:rPr>
            </w:pPr>
            <w:r w:rsidRPr="004A24F8">
              <w:rPr>
                <w:rFonts w:ascii="Tahoma" w:hAnsi="Tahoma" w:cs="Tahoma"/>
                <w:sz w:val="16"/>
                <w:szCs w:val="16"/>
                <w:lang w:eastAsia="es-ES"/>
              </w:rPr>
              <w:t>PT</w:t>
            </w:r>
          </w:p>
          <w:p w:rsidR="00E259DA" w:rsidRPr="004A24F8" w:rsidRDefault="00E259DA" w:rsidP="00C51299">
            <w:pPr>
              <w:tabs>
                <w:tab w:val="left" w:pos="709"/>
              </w:tabs>
              <w:jc w:val="center"/>
              <w:rPr>
                <w:rFonts w:ascii="Tahoma" w:hAnsi="Tahoma" w:cs="Tahoma"/>
                <w:sz w:val="16"/>
                <w:szCs w:val="16"/>
                <w:lang w:eastAsia="es-ES"/>
              </w:rPr>
            </w:pPr>
          </w:p>
        </w:tc>
        <w:tc>
          <w:tcPr>
            <w:tcW w:w="3467" w:type="dxa"/>
            <w:tcBorders>
              <w:bottom w:val="single" w:sz="4" w:space="0" w:color="auto"/>
            </w:tcBorders>
            <w:vAlign w:val="center"/>
          </w:tcPr>
          <w:p w:rsidR="00E259DA" w:rsidRPr="004A24F8" w:rsidRDefault="00E259DA" w:rsidP="00C51299">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Puntaje de la Evaluación de la  Propuesta Técnica</w:t>
            </w:r>
          </w:p>
        </w:tc>
        <w:tc>
          <w:tcPr>
            <w:tcW w:w="4400" w:type="dxa"/>
            <w:tcBorders>
              <w:bottom w:val="single" w:sz="4" w:space="0" w:color="auto"/>
            </w:tcBorders>
            <w:vAlign w:val="center"/>
          </w:tcPr>
          <w:p w:rsidR="00E259DA" w:rsidRPr="004A24F8" w:rsidRDefault="00E259DA" w:rsidP="00C51299">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 70 puntos</w:t>
            </w:r>
          </w:p>
        </w:tc>
      </w:tr>
      <w:tr w:rsidR="00E259DA" w:rsidRPr="004A24F8" w:rsidTr="00DB35A4">
        <w:tc>
          <w:tcPr>
            <w:tcW w:w="1915" w:type="dxa"/>
            <w:shd w:val="clear" w:color="auto" w:fill="002060"/>
            <w:vAlign w:val="center"/>
          </w:tcPr>
          <w:p w:rsidR="00E259DA" w:rsidRPr="004A24F8" w:rsidRDefault="00E259DA" w:rsidP="00C51299">
            <w:pPr>
              <w:tabs>
                <w:tab w:val="left" w:pos="709"/>
              </w:tabs>
              <w:jc w:val="center"/>
              <w:rPr>
                <w:rFonts w:ascii="Tahoma" w:eastAsia="Calibri" w:hAnsi="Tahoma" w:cs="Tahoma"/>
                <w:b/>
                <w:sz w:val="16"/>
                <w:szCs w:val="16"/>
                <w:lang w:eastAsia="es-ES"/>
              </w:rPr>
            </w:pPr>
          </w:p>
          <w:p w:rsidR="00E259DA" w:rsidRPr="004A24F8" w:rsidRDefault="00E259DA" w:rsidP="00C51299">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PTP</w:t>
            </w:r>
          </w:p>
          <w:p w:rsidR="00E259DA" w:rsidRPr="004A24F8" w:rsidRDefault="00E259DA" w:rsidP="00C51299">
            <w:pPr>
              <w:tabs>
                <w:tab w:val="left" w:pos="709"/>
              </w:tabs>
              <w:jc w:val="center"/>
              <w:rPr>
                <w:rFonts w:ascii="Tahoma" w:eastAsia="Calibri" w:hAnsi="Tahoma" w:cs="Tahoma"/>
                <w:b/>
                <w:sz w:val="16"/>
                <w:szCs w:val="16"/>
                <w:lang w:eastAsia="es-ES"/>
              </w:rPr>
            </w:pPr>
          </w:p>
        </w:tc>
        <w:tc>
          <w:tcPr>
            <w:tcW w:w="3467" w:type="dxa"/>
            <w:shd w:val="clear" w:color="auto" w:fill="002060"/>
            <w:vAlign w:val="center"/>
          </w:tcPr>
          <w:p w:rsidR="00E259DA" w:rsidRPr="004A24F8" w:rsidRDefault="00E259DA" w:rsidP="00C51299">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 xml:space="preserve">PUNTAJE TOTAL DE LA PROPUESTA EVALUADA </w:t>
            </w:r>
          </w:p>
        </w:tc>
        <w:tc>
          <w:tcPr>
            <w:tcW w:w="4400" w:type="dxa"/>
            <w:shd w:val="clear" w:color="auto" w:fill="002060"/>
            <w:vAlign w:val="center"/>
          </w:tcPr>
          <w:p w:rsidR="00E259DA" w:rsidRPr="004A24F8" w:rsidRDefault="00E259DA" w:rsidP="00C51299">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100 puntos</w:t>
            </w:r>
          </w:p>
        </w:tc>
      </w:tr>
    </w:tbl>
    <w:p w:rsidR="00E259DA" w:rsidRPr="004A24F8" w:rsidRDefault="00E259DA" w:rsidP="00E259DA">
      <w:pPr>
        <w:tabs>
          <w:tab w:val="left" w:pos="709"/>
        </w:tabs>
        <w:ind w:left="720"/>
        <w:jc w:val="both"/>
        <w:rPr>
          <w:rFonts w:ascii="Tahoma" w:hAnsi="Tahoma" w:cs="Tahoma"/>
          <w:sz w:val="16"/>
          <w:szCs w:val="16"/>
        </w:rPr>
      </w:pPr>
    </w:p>
    <w:p w:rsidR="00E259DA" w:rsidRPr="004A24F8" w:rsidRDefault="00E259DA" w:rsidP="00E259DA">
      <w:pPr>
        <w:tabs>
          <w:tab w:val="left" w:pos="709"/>
        </w:tabs>
        <w:ind w:left="720"/>
        <w:jc w:val="both"/>
        <w:rPr>
          <w:rFonts w:ascii="Tahoma" w:hAnsi="Tahoma" w:cs="Tahoma"/>
          <w:sz w:val="16"/>
          <w:szCs w:val="16"/>
        </w:rPr>
      </w:pPr>
    </w:p>
    <w:tbl>
      <w:tblPr>
        <w:tblW w:w="5504" w:type="pct"/>
        <w:tblInd w:w="-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70"/>
        <w:gridCol w:w="1436"/>
        <w:gridCol w:w="1438"/>
        <w:gridCol w:w="1587"/>
        <w:gridCol w:w="1961"/>
      </w:tblGrid>
      <w:tr w:rsidR="00E259DA" w:rsidRPr="004A24F8" w:rsidTr="00DB35A4">
        <w:trPr>
          <w:trHeight w:val="255"/>
        </w:trPr>
        <w:tc>
          <w:tcPr>
            <w:tcW w:w="1754" w:type="pct"/>
            <w:vMerge w:val="restart"/>
            <w:tcBorders>
              <w:top w:val="single" w:sz="4" w:space="0" w:color="auto"/>
            </w:tcBorders>
            <w:shd w:val="clear" w:color="auto" w:fill="002060"/>
            <w:vAlign w:val="center"/>
          </w:tcPr>
          <w:p w:rsidR="00E259DA" w:rsidRPr="004A24F8" w:rsidRDefault="00E259DA" w:rsidP="00C51299">
            <w:pPr>
              <w:tabs>
                <w:tab w:val="left" w:pos="360"/>
              </w:tabs>
              <w:ind w:left="450"/>
              <w:jc w:val="center"/>
              <w:rPr>
                <w:rFonts w:ascii="Tahoma" w:hAnsi="Tahoma" w:cs="Tahoma"/>
                <w:b/>
                <w:sz w:val="16"/>
                <w:szCs w:val="16"/>
              </w:rPr>
            </w:pPr>
          </w:p>
          <w:p w:rsidR="00E259DA" w:rsidRPr="004A24F8" w:rsidRDefault="00E259DA" w:rsidP="00C51299">
            <w:pPr>
              <w:tabs>
                <w:tab w:val="left" w:pos="360"/>
              </w:tabs>
              <w:jc w:val="center"/>
              <w:rPr>
                <w:rFonts w:ascii="Tahoma" w:hAnsi="Tahoma" w:cs="Tahoma"/>
                <w:b/>
                <w:sz w:val="16"/>
                <w:szCs w:val="16"/>
              </w:rPr>
            </w:pPr>
            <w:r w:rsidRPr="004A24F8">
              <w:rPr>
                <w:rFonts w:ascii="Tahoma" w:hAnsi="Tahoma" w:cs="Tahoma"/>
                <w:b/>
                <w:sz w:val="16"/>
                <w:szCs w:val="16"/>
              </w:rPr>
              <w:t>RESUMEN DE EVALUACIÓN</w:t>
            </w:r>
          </w:p>
          <w:p w:rsidR="00E259DA" w:rsidRPr="004A24F8" w:rsidRDefault="00E259DA" w:rsidP="00C51299">
            <w:pPr>
              <w:jc w:val="center"/>
              <w:rPr>
                <w:rFonts w:ascii="Tahoma" w:hAnsi="Tahoma" w:cs="Tahoma"/>
                <w:b/>
                <w:sz w:val="16"/>
                <w:szCs w:val="16"/>
                <w:lang w:eastAsia="es-ES"/>
              </w:rPr>
            </w:pPr>
          </w:p>
        </w:tc>
        <w:tc>
          <w:tcPr>
            <w:tcW w:w="3246" w:type="pct"/>
            <w:gridSpan w:val="4"/>
            <w:tcBorders>
              <w:top w:val="single" w:sz="4" w:space="0" w:color="auto"/>
              <w:bottom w:val="single" w:sz="4" w:space="0" w:color="auto"/>
            </w:tcBorders>
            <w:shd w:val="clear" w:color="auto" w:fill="002060"/>
            <w:vAlign w:val="center"/>
          </w:tcPr>
          <w:p w:rsidR="00E259DA" w:rsidRPr="004A24F8" w:rsidRDefault="00E259DA" w:rsidP="00C51299">
            <w:pPr>
              <w:jc w:val="center"/>
              <w:rPr>
                <w:rFonts w:ascii="Tahoma" w:hAnsi="Tahoma" w:cs="Tahoma"/>
                <w:b/>
                <w:sz w:val="16"/>
                <w:szCs w:val="16"/>
                <w:lang w:eastAsia="es-ES"/>
              </w:rPr>
            </w:pPr>
          </w:p>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PROPONENTES</w:t>
            </w:r>
          </w:p>
          <w:p w:rsidR="00E259DA" w:rsidRPr="004A24F8" w:rsidRDefault="00E259DA" w:rsidP="00C51299">
            <w:pPr>
              <w:jc w:val="center"/>
              <w:rPr>
                <w:rFonts w:ascii="Tahoma" w:hAnsi="Tahoma" w:cs="Tahoma"/>
                <w:b/>
                <w:sz w:val="16"/>
                <w:szCs w:val="16"/>
                <w:lang w:eastAsia="es-ES"/>
              </w:rPr>
            </w:pPr>
          </w:p>
        </w:tc>
      </w:tr>
      <w:tr w:rsidR="00E259DA" w:rsidRPr="004A24F8" w:rsidTr="00DB35A4">
        <w:trPr>
          <w:trHeight w:val="255"/>
        </w:trPr>
        <w:tc>
          <w:tcPr>
            <w:tcW w:w="1754" w:type="pct"/>
            <w:vMerge/>
            <w:tcBorders>
              <w:bottom w:val="single" w:sz="4" w:space="0" w:color="auto"/>
            </w:tcBorders>
            <w:shd w:val="clear" w:color="auto" w:fill="002060"/>
            <w:vAlign w:val="center"/>
          </w:tcPr>
          <w:p w:rsidR="00E259DA" w:rsidRPr="004A24F8" w:rsidRDefault="00E259DA" w:rsidP="00C51299">
            <w:pPr>
              <w:tabs>
                <w:tab w:val="left" w:pos="709"/>
              </w:tabs>
              <w:ind w:left="360"/>
              <w:contextualSpacing/>
              <w:jc w:val="both"/>
              <w:rPr>
                <w:rFonts w:ascii="Tahoma" w:hAnsi="Tahoma" w:cs="Tahoma"/>
                <w:b/>
                <w:sz w:val="16"/>
                <w:szCs w:val="16"/>
              </w:rPr>
            </w:pPr>
          </w:p>
        </w:tc>
        <w:tc>
          <w:tcPr>
            <w:tcW w:w="726" w:type="pct"/>
            <w:tcBorders>
              <w:top w:val="single" w:sz="4" w:space="0" w:color="auto"/>
              <w:bottom w:val="single" w:sz="4" w:space="0" w:color="auto"/>
            </w:tcBorders>
            <w:shd w:val="clear" w:color="auto" w:fill="002060"/>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PROPONENTE A</w:t>
            </w:r>
          </w:p>
        </w:tc>
        <w:tc>
          <w:tcPr>
            <w:tcW w:w="727" w:type="pct"/>
            <w:tcBorders>
              <w:top w:val="single" w:sz="4" w:space="0" w:color="auto"/>
              <w:bottom w:val="single" w:sz="4" w:space="0" w:color="auto"/>
            </w:tcBorders>
            <w:shd w:val="clear" w:color="auto" w:fill="002060"/>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PROPONENTE B</w:t>
            </w:r>
          </w:p>
        </w:tc>
        <w:tc>
          <w:tcPr>
            <w:tcW w:w="802" w:type="pct"/>
            <w:tcBorders>
              <w:top w:val="single" w:sz="4" w:space="0" w:color="auto"/>
              <w:bottom w:val="single" w:sz="4" w:space="0" w:color="auto"/>
            </w:tcBorders>
            <w:shd w:val="clear" w:color="auto" w:fill="002060"/>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PROPONENTE C</w:t>
            </w:r>
          </w:p>
        </w:tc>
        <w:tc>
          <w:tcPr>
            <w:tcW w:w="991" w:type="pct"/>
            <w:tcBorders>
              <w:top w:val="single" w:sz="4" w:space="0" w:color="auto"/>
              <w:bottom w:val="single" w:sz="4" w:space="0" w:color="auto"/>
            </w:tcBorders>
            <w:shd w:val="clear" w:color="auto" w:fill="002060"/>
            <w:vAlign w:val="center"/>
          </w:tcPr>
          <w:p w:rsidR="00E259DA" w:rsidRPr="004A24F8" w:rsidRDefault="00E259DA" w:rsidP="00C51299">
            <w:pPr>
              <w:jc w:val="center"/>
              <w:rPr>
                <w:rFonts w:ascii="Tahoma" w:hAnsi="Tahoma" w:cs="Tahoma"/>
                <w:b/>
                <w:sz w:val="16"/>
                <w:szCs w:val="16"/>
                <w:lang w:eastAsia="es-ES"/>
              </w:rPr>
            </w:pPr>
            <w:r w:rsidRPr="004A24F8">
              <w:rPr>
                <w:rFonts w:ascii="Tahoma" w:hAnsi="Tahoma" w:cs="Tahoma"/>
                <w:b/>
                <w:sz w:val="16"/>
                <w:szCs w:val="16"/>
                <w:lang w:eastAsia="es-ES"/>
              </w:rPr>
              <w:t>PROPONENTE n</w:t>
            </w:r>
          </w:p>
        </w:tc>
      </w:tr>
      <w:tr w:rsidR="00E259DA" w:rsidRPr="004A24F8" w:rsidTr="00DB35A4">
        <w:trPr>
          <w:trHeight w:val="255"/>
        </w:trPr>
        <w:tc>
          <w:tcPr>
            <w:tcW w:w="1754" w:type="pct"/>
            <w:tcBorders>
              <w:top w:val="single" w:sz="4" w:space="0" w:color="auto"/>
              <w:bottom w:val="single" w:sz="4" w:space="0" w:color="auto"/>
            </w:tcBorders>
            <w:shd w:val="clear" w:color="auto" w:fill="auto"/>
            <w:vAlign w:val="center"/>
          </w:tcPr>
          <w:p w:rsidR="00E259DA" w:rsidRPr="004A24F8" w:rsidRDefault="00E259DA" w:rsidP="00C51299">
            <w:pPr>
              <w:ind w:left="142"/>
              <w:jc w:val="both"/>
              <w:rPr>
                <w:rFonts w:ascii="Tahoma" w:hAnsi="Tahoma" w:cs="Tahoma"/>
                <w:sz w:val="16"/>
                <w:szCs w:val="16"/>
              </w:rPr>
            </w:pPr>
            <w:r w:rsidRPr="004A24F8">
              <w:rPr>
                <w:rFonts w:ascii="Tahoma" w:hAnsi="Tahoma" w:cs="Tahoma"/>
                <w:sz w:val="16"/>
                <w:szCs w:val="16"/>
              </w:rPr>
              <w:t>Puntaje de la Evaluación de la Propuesta Económica</w:t>
            </w:r>
            <w:r w:rsidRPr="004A24F8">
              <w:rPr>
                <w:rFonts w:ascii="Tahoma" w:eastAsia="Calibri" w:hAnsi="Tahoma" w:cs="Tahoma"/>
                <w:sz w:val="16"/>
                <w:szCs w:val="16"/>
              </w:rPr>
              <w:t xml:space="preserve"> </w:t>
            </w:r>
            <w:r w:rsidRPr="004A24F8">
              <w:rPr>
                <w:rFonts w:ascii="Tahoma" w:hAnsi="Tahoma" w:cs="Tahoma"/>
                <w:sz w:val="16"/>
                <w:szCs w:val="16"/>
              </w:rPr>
              <w:t xml:space="preserve"> </w:t>
            </w:r>
          </w:p>
        </w:tc>
        <w:tc>
          <w:tcPr>
            <w:tcW w:w="726"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727"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80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991"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DB35A4">
        <w:trPr>
          <w:trHeight w:val="255"/>
        </w:trPr>
        <w:tc>
          <w:tcPr>
            <w:tcW w:w="1754" w:type="pct"/>
            <w:tcBorders>
              <w:top w:val="single" w:sz="4" w:space="0" w:color="auto"/>
              <w:bottom w:val="single" w:sz="4" w:space="0" w:color="auto"/>
            </w:tcBorders>
            <w:shd w:val="clear" w:color="auto" w:fill="auto"/>
            <w:vAlign w:val="center"/>
          </w:tcPr>
          <w:p w:rsidR="00E259DA" w:rsidRPr="004A24F8" w:rsidRDefault="00E259DA" w:rsidP="00C51299">
            <w:pPr>
              <w:ind w:left="142"/>
              <w:jc w:val="both"/>
              <w:rPr>
                <w:rFonts w:ascii="Tahoma" w:hAnsi="Tahoma" w:cs="Tahoma"/>
                <w:sz w:val="16"/>
                <w:szCs w:val="16"/>
              </w:rPr>
            </w:pPr>
            <w:r w:rsidRPr="004A24F8">
              <w:rPr>
                <w:rFonts w:ascii="Tahoma" w:eastAsia="Calibri" w:hAnsi="Tahoma" w:cs="Tahoma"/>
                <w:sz w:val="16"/>
                <w:szCs w:val="16"/>
              </w:rPr>
              <w:t>Puntaje de la Evaluación de la  Propuesta Técnica del Formulario V-3</w:t>
            </w:r>
          </w:p>
        </w:tc>
        <w:tc>
          <w:tcPr>
            <w:tcW w:w="726"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727"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802"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c>
          <w:tcPr>
            <w:tcW w:w="991" w:type="pct"/>
            <w:tcBorders>
              <w:top w:val="single" w:sz="4" w:space="0" w:color="auto"/>
              <w:bottom w:val="single" w:sz="4" w:space="0" w:color="auto"/>
            </w:tcBorders>
            <w:shd w:val="clear" w:color="auto" w:fill="auto"/>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DB35A4">
        <w:trPr>
          <w:trHeight w:val="255"/>
        </w:trPr>
        <w:tc>
          <w:tcPr>
            <w:tcW w:w="1754" w:type="pct"/>
            <w:tcBorders>
              <w:top w:val="single" w:sz="4" w:space="0" w:color="auto"/>
              <w:bottom w:val="single" w:sz="4" w:space="0" w:color="auto"/>
            </w:tcBorders>
            <w:shd w:val="clear" w:color="auto" w:fill="D9D9D9"/>
            <w:vAlign w:val="center"/>
          </w:tcPr>
          <w:p w:rsidR="00E259DA" w:rsidRPr="004A24F8" w:rsidRDefault="00E259DA" w:rsidP="00C51299">
            <w:pPr>
              <w:ind w:left="360"/>
              <w:jc w:val="both"/>
              <w:rPr>
                <w:rFonts w:ascii="Tahoma" w:hAnsi="Tahoma" w:cs="Tahoma"/>
                <w:b/>
                <w:sz w:val="16"/>
                <w:szCs w:val="16"/>
              </w:rPr>
            </w:pPr>
            <w:r w:rsidRPr="004A24F8">
              <w:rPr>
                <w:rFonts w:ascii="Tahoma" w:hAnsi="Tahoma" w:cs="Tahoma"/>
                <w:b/>
                <w:sz w:val="16"/>
                <w:szCs w:val="16"/>
              </w:rPr>
              <w:t xml:space="preserve">PUNTAJE TOTAL  </w:t>
            </w:r>
          </w:p>
        </w:tc>
        <w:tc>
          <w:tcPr>
            <w:tcW w:w="726" w:type="pct"/>
            <w:tcBorders>
              <w:top w:val="single" w:sz="4" w:space="0" w:color="auto"/>
              <w:bottom w:val="single" w:sz="4" w:space="0" w:color="auto"/>
            </w:tcBorders>
            <w:shd w:val="clear" w:color="auto" w:fill="D9D9D9"/>
            <w:vAlign w:val="center"/>
          </w:tcPr>
          <w:p w:rsidR="00E259DA" w:rsidRPr="004A24F8" w:rsidRDefault="00E259DA" w:rsidP="00C51299">
            <w:pPr>
              <w:jc w:val="center"/>
              <w:rPr>
                <w:rFonts w:ascii="Tahoma" w:hAnsi="Tahoma" w:cs="Tahoma"/>
                <w:b/>
                <w:sz w:val="16"/>
                <w:szCs w:val="16"/>
                <w:lang w:eastAsia="es-ES"/>
              </w:rPr>
            </w:pPr>
          </w:p>
        </w:tc>
        <w:tc>
          <w:tcPr>
            <w:tcW w:w="727" w:type="pct"/>
            <w:tcBorders>
              <w:top w:val="single" w:sz="4" w:space="0" w:color="auto"/>
              <w:bottom w:val="single" w:sz="4" w:space="0" w:color="auto"/>
            </w:tcBorders>
            <w:shd w:val="clear" w:color="auto" w:fill="D9D9D9"/>
            <w:vAlign w:val="center"/>
          </w:tcPr>
          <w:p w:rsidR="00E259DA" w:rsidRPr="004A24F8" w:rsidRDefault="00E259DA" w:rsidP="00C51299">
            <w:pPr>
              <w:jc w:val="center"/>
              <w:rPr>
                <w:rFonts w:ascii="Tahoma" w:hAnsi="Tahoma" w:cs="Tahoma"/>
                <w:b/>
                <w:sz w:val="16"/>
                <w:szCs w:val="16"/>
                <w:lang w:eastAsia="es-ES"/>
              </w:rPr>
            </w:pPr>
          </w:p>
        </w:tc>
        <w:tc>
          <w:tcPr>
            <w:tcW w:w="802" w:type="pct"/>
            <w:tcBorders>
              <w:top w:val="single" w:sz="4" w:space="0" w:color="auto"/>
              <w:bottom w:val="single" w:sz="4" w:space="0" w:color="auto"/>
            </w:tcBorders>
            <w:shd w:val="clear" w:color="auto" w:fill="D9D9D9"/>
            <w:vAlign w:val="center"/>
          </w:tcPr>
          <w:p w:rsidR="00E259DA" w:rsidRPr="004A24F8" w:rsidRDefault="00E259DA" w:rsidP="00C51299">
            <w:pPr>
              <w:jc w:val="center"/>
              <w:rPr>
                <w:rFonts w:ascii="Tahoma" w:hAnsi="Tahoma" w:cs="Tahoma"/>
                <w:b/>
                <w:sz w:val="16"/>
                <w:szCs w:val="16"/>
                <w:lang w:eastAsia="es-ES"/>
              </w:rPr>
            </w:pPr>
          </w:p>
        </w:tc>
        <w:tc>
          <w:tcPr>
            <w:tcW w:w="991" w:type="pct"/>
            <w:tcBorders>
              <w:top w:val="single" w:sz="4" w:space="0" w:color="auto"/>
              <w:bottom w:val="single" w:sz="4" w:space="0" w:color="auto"/>
            </w:tcBorders>
            <w:shd w:val="clear" w:color="auto" w:fill="D9D9D9"/>
            <w:vAlign w:val="center"/>
          </w:tcPr>
          <w:p w:rsidR="00E259DA" w:rsidRPr="004A24F8" w:rsidRDefault="00E259DA" w:rsidP="00C51299">
            <w:pPr>
              <w:jc w:val="center"/>
              <w:rPr>
                <w:rFonts w:ascii="Tahoma" w:hAnsi="Tahoma" w:cs="Tahoma"/>
                <w:b/>
                <w:sz w:val="16"/>
                <w:szCs w:val="16"/>
                <w:lang w:eastAsia="es-ES"/>
              </w:rPr>
            </w:pPr>
          </w:p>
        </w:tc>
      </w:tr>
      <w:tr w:rsidR="00E259DA" w:rsidRPr="004A24F8" w:rsidTr="00DB35A4">
        <w:trPr>
          <w:trHeight w:val="255"/>
        </w:trPr>
        <w:tc>
          <w:tcPr>
            <w:tcW w:w="5000" w:type="pct"/>
            <w:gridSpan w:val="5"/>
            <w:tcBorders>
              <w:top w:val="nil"/>
              <w:left w:val="nil"/>
              <w:bottom w:val="single" w:sz="4" w:space="0" w:color="auto"/>
              <w:right w:val="nil"/>
            </w:tcBorders>
            <w:shd w:val="clear" w:color="auto" w:fill="auto"/>
            <w:vAlign w:val="center"/>
          </w:tcPr>
          <w:p w:rsidR="00E259DA" w:rsidRPr="004A24F8" w:rsidRDefault="00E259DA" w:rsidP="00C51299">
            <w:pPr>
              <w:rPr>
                <w:rFonts w:ascii="Tahoma" w:hAnsi="Tahoma" w:cs="Tahoma"/>
                <w:b/>
                <w:sz w:val="16"/>
                <w:szCs w:val="16"/>
                <w:lang w:eastAsia="es-ES"/>
              </w:rPr>
            </w:pPr>
          </w:p>
        </w:tc>
      </w:tr>
    </w:tbl>
    <w:p w:rsidR="00E259DA" w:rsidRPr="004A24F8" w:rsidRDefault="00E259DA" w:rsidP="00E259DA">
      <w:pPr>
        <w:tabs>
          <w:tab w:val="left" w:pos="709"/>
        </w:tabs>
        <w:jc w:val="both"/>
        <w:rPr>
          <w:rFonts w:ascii="Tahoma" w:hAnsi="Tahoma" w:cs="Tahoma"/>
          <w:sz w:val="16"/>
          <w:szCs w:val="16"/>
          <w:lang w:val="es-BO"/>
        </w:rPr>
      </w:pPr>
    </w:p>
    <w:p w:rsidR="00E259DA" w:rsidRPr="004A24F8" w:rsidRDefault="00E259DA" w:rsidP="00E259DA">
      <w:pPr>
        <w:rPr>
          <w:rFonts w:ascii="Tahoma" w:hAnsi="Tahoma" w:cs="Tahoma"/>
          <w:sz w:val="2"/>
          <w:szCs w:val="2"/>
        </w:rPr>
      </w:pPr>
    </w:p>
    <w:p w:rsidR="00E259DA" w:rsidRPr="004A24F8" w:rsidRDefault="00E259DA" w:rsidP="00E259DA">
      <w:pPr>
        <w:rPr>
          <w:rFonts w:ascii="Tahoma" w:hAnsi="Tahoma" w:cs="Tahoma"/>
          <w:vanish/>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A24BC" w:rsidRPr="004A24F8" w:rsidRDefault="00EA24BC" w:rsidP="00EA24BC">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V-4</w:t>
      </w:r>
    </w:p>
    <w:p w:rsidR="00EA24BC" w:rsidRPr="004A24F8" w:rsidRDefault="00EA24BC" w:rsidP="00EA24BC">
      <w:pPr>
        <w:tabs>
          <w:tab w:val="center" w:pos="5833"/>
          <w:tab w:val="right" w:pos="10252"/>
        </w:tabs>
        <w:jc w:val="center"/>
        <w:rPr>
          <w:rFonts w:ascii="Tahoma" w:hAnsi="Tahoma" w:cs="Tahoma"/>
          <w:b/>
          <w:sz w:val="18"/>
          <w:szCs w:val="18"/>
          <w:lang w:val="es-BO"/>
        </w:rPr>
      </w:pPr>
      <w:r w:rsidRPr="004A24F8">
        <w:rPr>
          <w:rFonts w:ascii="Tahoma" w:hAnsi="Tahoma" w:cs="Tahoma"/>
          <w:b/>
          <w:sz w:val="18"/>
          <w:szCs w:val="18"/>
          <w:lang w:val="es-BO"/>
        </w:rPr>
        <w:t xml:space="preserve"> RESUMEN DE LA EVALUACIÓN TÉCNICA Y ECONÓMICA</w:t>
      </w:r>
    </w:p>
    <w:p w:rsidR="00EA24BC" w:rsidRPr="004A24F8" w:rsidRDefault="00EA24BC" w:rsidP="00EA24BC">
      <w:pPr>
        <w:tabs>
          <w:tab w:val="center" w:pos="5833"/>
          <w:tab w:val="right" w:pos="10252"/>
        </w:tabs>
        <w:jc w:val="center"/>
        <w:rPr>
          <w:rFonts w:ascii="Tahoma" w:hAnsi="Tahoma" w:cs="Tahoma"/>
          <w:sz w:val="18"/>
          <w:szCs w:val="18"/>
          <w:lang w:val="es-BO"/>
        </w:rPr>
      </w:pPr>
      <w:r w:rsidRPr="004A24F8">
        <w:rPr>
          <w:rFonts w:ascii="Tahoma" w:hAnsi="Tahoma" w:cs="Tahoma"/>
          <w:sz w:val="18"/>
          <w:szCs w:val="18"/>
          <w:lang w:val="es-BO"/>
        </w:rPr>
        <w:t xml:space="preserve"> (Para el Método de Selección y Adjudicación </w:t>
      </w:r>
    </w:p>
    <w:p w:rsidR="00EA24BC" w:rsidRDefault="00EA24BC" w:rsidP="00EA24BC">
      <w:pPr>
        <w:tabs>
          <w:tab w:val="center" w:pos="5833"/>
          <w:tab w:val="right" w:pos="10252"/>
        </w:tabs>
        <w:jc w:val="center"/>
        <w:rPr>
          <w:rFonts w:ascii="Tahoma" w:hAnsi="Tahoma" w:cs="Tahoma"/>
          <w:sz w:val="18"/>
          <w:szCs w:val="18"/>
          <w:u w:val="single"/>
          <w:lang w:val="es-BO"/>
        </w:rPr>
      </w:pPr>
      <w:r w:rsidRPr="004A24F8">
        <w:rPr>
          <w:rFonts w:ascii="Tahoma" w:hAnsi="Tahoma" w:cs="Tahoma"/>
          <w:sz w:val="18"/>
          <w:szCs w:val="18"/>
          <w:lang w:val="es-BO"/>
        </w:rPr>
        <w:t>Calidad, Propuesta Técnica y Costo)</w:t>
      </w:r>
      <w:r w:rsidRPr="004A24F8">
        <w:rPr>
          <w:rFonts w:ascii="Tahoma" w:hAnsi="Tahoma" w:cs="Tahoma"/>
          <w:sz w:val="18"/>
          <w:szCs w:val="18"/>
          <w:u w:val="single"/>
          <w:lang w:val="es-BO"/>
        </w:rPr>
        <w:t xml:space="preserve"> </w:t>
      </w:r>
    </w:p>
    <w:p w:rsidR="003A387F" w:rsidRPr="004A24F8" w:rsidRDefault="003A387F" w:rsidP="00EA24BC">
      <w:pPr>
        <w:tabs>
          <w:tab w:val="center" w:pos="5833"/>
          <w:tab w:val="right" w:pos="10252"/>
        </w:tabs>
        <w:jc w:val="center"/>
        <w:rPr>
          <w:rFonts w:ascii="Tahoma" w:hAnsi="Tahoma" w:cs="Tahoma"/>
          <w:sz w:val="18"/>
          <w:szCs w:val="18"/>
          <w:u w:val="single"/>
          <w:lang w:val="es-BO"/>
        </w:rPr>
      </w:pPr>
    </w:p>
    <w:p w:rsidR="00EA24BC" w:rsidRPr="003A387F" w:rsidRDefault="006643E8" w:rsidP="003A387F">
      <w:pPr>
        <w:rPr>
          <w:rFonts w:ascii="Tahoma" w:hAnsi="Tahoma" w:cs="Tahoma"/>
          <w:b/>
          <w:lang w:val="es-BO"/>
        </w:rPr>
      </w:pPr>
      <w:r>
        <w:rPr>
          <w:rFonts w:ascii="Tahoma" w:hAnsi="Tahoma" w:cs="Tahoma"/>
          <w:b/>
          <w:lang w:val="es-BO"/>
        </w:rPr>
        <w:t xml:space="preserve">   </w:t>
      </w:r>
      <w:r w:rsidR="003A387F" w:rsidRPr="003A387F">
        <w:rPr>
          <w:rFonts w:ascii="Tahoma" w:hAnsi="Tahoma" w:cs="Tahoma"/>
          <w:b/>
          <w:lang w:val="es-BO"/>
        </w:rPr>
        <w:t xml:space="preserve">ITEM 2: </w:t>
      </w:r>
      <w:r w:rsidR="003A387F" w:rsidRPr="003A387F">
        <w:rPr>
          <w:rFonts w:ascii="Tahoma" w:hAnsi="Tahoma" w:cs="Tahoma"/>
          <w:lang w:val="es-BO"/>
        </w:rPr>
        <w:t>ESTUDIO</w:t>
      </w:r>
      <w:r w:rsidR="003A387F" w:rsidRPr="003A387F">
        <w:rPr>
          <w:rFonts w:ascii="Tahoma" w:hAnsi="Tahoma" w:cs="Tahoma"/>
          <w:bCs/>
          <w:lang w:val="es-BO" w:eastAsia="es-ES"/>
        </w:rPr>
        <w:t xml:space="preserve"> ARQUEOLOGICO NORTE AMAZONICO</w:t>
      </w:r>
    </w:p>
    <w:p w:rsidR="00EA24BC" w:rsidRDefault="00EA24BC" w:rsidP="00EA24BC">
      <w:pPr>
        <w:tabs>
          <w:tab w:val="left" w:pos="709"/>
        </w:tabs>
        <w:jc w:val="both"/>
        <w:rPr>
          <w:rFonts w:ascii="Tahoma" w:hAnsi="Tahoma" w:cs="Tahoma"/>
          <w:sz w:val="16"/>
          <w:szCs w:val="16"/>
          <w:lang w:val="es-BO"/>
        </w:rPr>
      </w:pPr>
    </w:p>
    <w:p w:rsidR="00EA24BC" w:rsidRPr="004A24F8" w:rsidRDefault="006643E8" w:rsidP="00EA24BC">
      <w:pPr>
        <w:tabs>
          <w:tab w:val="left" w:pos="709"/>
        </w:tabs>
        <w:jc w:val="both"/>
        <w:rPr>
          <w:rFonts w:ascii="Tahoma" w:hAnsi="Tahoma" w:cs="Tahoma"/>
          <w:sz w:val="16"/>
          <w:szCs w:val="16"/>
          <w:lang w:val="es-BO"/>
        </w:rPr>
      </w:pPr>
      <w:r>
        <w:rPr>
          <w:rFonts w:ascii="Tahoma" w:hAnsi="Tahoma" w:cs="Tahoma"/>
          <w:sz w:val="16"/>
          <w:szCs w:val="16"/>
          <w:lang w:val="es-BO"/>
        </w:rPr>
        <w:t xml:space="preserve">    </w:t>
      </w:r>
      <w:r w:rsidR="00EA24BC" w:rsidRPr="004A24F8">
        <w:rPr>
          <w:rFonts w:ascii="Tahoma" w:hAnsi="Tahoma" w:cs="Tahoma"/>
          <w:sz w:val="16"/>
          <w:szCs w:val="16"/>
          <w:lang w:val="es-BO"/>
        </w:rPr>
        <w:t>Los factores de evaluación deberán determinarse de acuerdo con lo siguiente:</w:t>
      </w:r>
    </w:p>
    <w:p w:rsidR="00EA24BC" w:rsidRPr="004A24F8" w:rsidRDefault="00EA24BC" w:rsidP="00EA24BC">
      <w:pPr>
        <w:tabs>
          <w:tab w:val="left" w:pos="709"/>
        </w:tabs>
        <w:jc w:val="both"/>
        <w:rPr>
          <w:rFonts w:ascii="Tahoma" w:hAnsi="Tahoma" w:cs="Tahoma"/>
          <w:sz w:val="16"/>
          <w:szCs w:val="16"/>
          <w:lang w:val="es-BO"/>
        </w:rPr>
      </w:pPr>
    </w:p>
    <w:p w:rsidR="00EA24BC" w:rsidRPr="004A24F8" w:rsidRDefault="006643E8" w:rsidP="00EA24BC">
      <w:pPr>
        <w:tabs>
          <w:tab w:val="left" w:pos="709"/>
        </w:tabs>
        <w:jc w:val="both"/>
        <w:rPr>
          <w:rFonts w:ascii="Tahoma" w:hAnsi="Tahoma" w:cs="Tahoma"/>
          <w:sz w:val="18"/>
          <w:szCs w:val="18"/>
          <w:lang w:eastAsia="es-ES"/>
        </w:rPr>
      </w:pPr>
      <w:r>
        <w:rPr>
          <w:rFonts w:ascii="Tahoma" w:hAnsi="Tahoma" w:cs="Tahoma"/>
          <w:sz w:val="18"/>
          <w:szCs w:val="18"/>
          <w:lang w:val="es-BO" w:eastAsia="es-ES"/>
        </w:rPr>
        <w:t xml:space="preserve">   </w:t>
      </w:r>
      <w:r w:rsidR="00EA24BC" w:rsidRPr="004A24F8">
        <w:rPr>
          <w:rFonts w:ascii="Tahoma" w:hAnsi="Tahoma" w:cs="Tahoma"/>
          <w:sz w:val="18"/>
          <w:szCs w:val="18"/>
          <w:lang w:eastAsia="es-ES"/>
        </w:rPr>
        <w:t>Los factores de evaluación deberán determinarse de acuerdo con lo siguiente:</w:t>
      </w:r>
    </w:p>
    <w:p w:rsidR="00EA24BC" w:rsidRPr="004A24F8" w:rsidRDefault="00EA24BC" w:rsidP="00EA24BC">
      <w:pPr>
        <w:tabs>
          <w:tab w:val="left" w:pos="709"/>
        </w:tabs>
        <w:jc w:val="both"/>
        <w:rPr>
          <w:rFonts w:ascii="Tahoma" w:hAnsi="Tahoma" w:cs="Tahoma"/>
          <w:sz w:val="18"/>
          <w:szCs w:val="18"/>
          <w:lang w:eastAsia="es-ES"/>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467"/>
        <w:gridCol w:w="4738"/>
      </w:tblGrid>
      <w:tr w:rsidR="00EA24BC" w:rsidRPr="004A24F8" w:rsidTr="007427AF">
        <w:tc>
          <w:tcPr>
            <w:tcW w:w="1337" w:type="dxa"/>
            <w:shd w:val="clear" w:color="auto" w:fill="002060"/>
            <w:vAlign w:val="center"/>
          </w:tcPr>
          <w:p w:rsidR="00EA24BC" w:rsidRPr="004A24F8" w:rsidRDefault="00EA24BC" w:rsidP="007427AF">
            <w:pPr>
              <w:tabs>
                <w:tab w:val="left" w:pos="709"/>
              </w:tabs>
              <w:jc w:val="center"/>
              <w:rPr>
                <w:rFonts w:ascii="Tahoma" w:eastAsia="Calibri" w:hAnsi="Tahoma" w:cs="Tahoma"/>
                <w:b/>
                <w:sz w:val="16"/>
                <w:szCs w:val="16"/>
                <w:lang w:eastAsia="es-ES"/>
              </w:rPr>
            </w:pPr>
          </w:p>
          <w:p w:rsidR="00EA24BC" w:rsidRPr="004A24F8" w:rsidRDefault="00EA24BC" w:rsidP="007427AF">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ABREVIACIÓN</w:t>
            </w:r>
          </w:p>
          <w:p w:rsidR="00EA24BC" w:rsidRPr="004A24F8" w:rsidRDefault="00EA24BC" w:rsidP="007427AF">
            <w:pPr>
              <w:tabs>
                <w:tab w:val="left" w:pos="709"/>
              </w:tabs>
              <w:jc w:val="center"/>
              <w:rPr>
                <w:rFonts w:ascii="Tahoma" w:hAnsi="Tahoma" w:cs="Tahoma"/>
                <w:b/>
                <w:sz w:val="16"/>
                <w:szCs w:val="16"/>
                <w:lang w:eastAsia="es-ES"/>
              </w:rPr>
            </w:pPr>
          </w:p>
        </w:tc>
        <w:tc>
          <w:tcPr>
            <w:tcW w:w="3481" w:type="dxa"/>
            <w:shd w:val="clear" w:color="auto" w:fill="002060"/>
            <w:vAlign w:val="center"/>
          </w:tcPr>
          <w:p w:rsidR="00EA24BC" w:rsidRPr="004A24F8" w:rsidRDefault="00EA24BC" w:rsidP="007427AF">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DESCRIPCIÓN</w:t>
            </w:r>
          </w:p>
        </w:tc>
        <w:tc>
          <w:tcPr>
            <w:tcW w:w="4763" w:type="dxa"/>
            <w:shd w:val="clear" w:color="auto" w:fill="002060"/>
            <w:vAlign w:val="center"/>
          </w:tcPr>
          <w:p w:rsidR="00EA24BC" w:rsidRPr="004A24F8" w:rsidRDefault="00EA24BC" w:rsidP="007427AF">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PUNTAJE ASIGNADO</w:t>
            </w:r>
          </w:p>
        </w:tc>
      </w:tr>
      <w:tr w:rsidR="00EA24BC" w:rsidRPr="004A24F8" w:rsidTr="007427AF">
        <w:tc>
          <w:tcPr>
            <w:tcW w:w="1337" w:type="dxa"/>
            <w:vAlign w:val="center"/>
          </w:tcPr>
          <w:p w:rsidR="00EA24BC" w:rsidRPr="004A24F8" w:rsidRDefault="00EA24BC" w:rsidP="007427AF">
            <w:pPr>
              <w:tabs>
                <w:tab w:val="left" w:pos="709"/>
              </w:tabs>
              <w:jc w:val="center"/>
              <w:rPr>
                <w:rFonts w:ascii="Tahoma" w:eastAsia="Calibri" w:hAnsi="Tahoma" w:cs="Tahoma"/>
                <w:sz w:val="16"/>
                <w:szCs w:val="16"/>
                <w:lang w:eastAsia="es-ES"/>
              </w:rPr>
            </w:pPr>
          </w:p>
          <w:p w:rsidR="00EA24BC" w:rsidRPr="004A24F8" w:rsidRDefault="00EA24BC" w:rsidP="007427AF">
            <w:pPr>
              <w:tabs>
                <w:tab w:val="left" w:pos="709"/>
              </w:tabs>
              <w:jc w:val="center"/>
              <w:rPr>
                <w:rFonts w:ascii="Tahoma" w:eastAsia="Calibri" w:hAnsi="Tahoma" w:cs="Tahoma"/>
                <w:sz w:val="16"/>
                <w:szCs w:val="16"/>
                <w:lang w:eastAsia="es-ES"/>
              </w:rPr>
            </w:pPr>
            <w:r w:rsidRPr="004A24F8">
              <w:rPr>
                <w:rFonts w:ascii="Tahoma" w:eastAsia="Calibri" w:hAnsi="Tahoma" w:cs="Tahoma"/>
                <w:sz w:val="16"/>
                <w:szCs w:val="16"/>
                <w:lang w:eastAsia="es-ES"/>
              </w:rPr>
              <w:t>PE</w:t>
            </w:r>
          </w:p>
          <w:p w:rsidR="00EA24BC" w:rsidRPr="004A24F8" w:rsidRDefault="00EA24BC" w:rsidP="007427AF">
            <w:pPr>
              <w:tabs>
                <w:tab w:val="left" w:pos="709"/>
              </w:tabs>
              <w:jc w:val="center"/>
              <w:rPr>
                <w:rFonts w:ascii="Tahoma" w:hAnsi="Tahoma" w:cs="Tahoma"/>
                <w:sz w:val="16"/>
                <w:szCs w:val="16"/>
                <w:lang w:eastAsia="es-ES"/>
              </w:rPr>
            </w:pPr>
          </w:p>
        </w:tc>
        <w:tc>
          <w:tcPr>
            <w:tcW w:w="3481" w:type="dxa"/>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Puntaje de la Evaluación de la Propuesta Económica </w:t>
            </w:r>
          </w:p>
        </w:tc>
        <w:tc>
          <w:tcPr>
            <w:tcW w:w="4763" w:type="dxa"/>
            <w:vAlign w:val="center"/>
          </w:tcPr>
          <w:p w:rsidR="00EA24BC" w:rsidRPr="004A24F8" w:rsidRDefault="00EA24BC" w:rsidP="007427AF">
            <w:pPr>
              <w:tabs>
                <w:tab w:val="left" w:pos="709"/>
              </w:tabs>
              <w:rPr>
                <w:rFonts w:ascii="Tahoma" w:hAnsi="Tahoma" w:cs="Tahoma"/>
                <w:sz w:val="16"/>
                <w:szCs w:val="16"/>
                <w:lang w:eastAsia="es-ES"/>
              </w:rPr>
            </w:pPr>
            <w:r w:rsidRPr="004A24F8">
              <w:rPr>
                <w:rFonts w:ascii="Tahoma" w:eastAsia="Calibri" w:hAnsi="Tahoma" w:cs="Tahoma"/>
                <w:sz w:val="16"/>
                <w:szCs w:val="16"/>
                <w:lang w:eastAsia="es-ES"/>
              </w:rPr>
              <w:t xml:space="preserve"> 30 puntos</w:t>
            </w:r>
          </w:p>
        </w:tc>
      </w:tr>
      <w:tr w:rsidR="00EA24BC" w:rsidRPr="004A24F8" w:rsidTr="007427AF">
        <w:tc>
          <w:tcPr>
            <w:tcW w:w="1337" w:type="dxa"/>
            <w:tcBorders>
              <w:bottom w:val="single" w:sz="4" w:space="0" w:color="auto"/>
            </w:tcBorders>
            <w:vAlign w:val="center"/>
          </w:tcPr>
          <w:p w:rsidR="00EA24BC" w:rsidRPr="004A24F8" w:rsidRDefault="00EA24BC" w:rsidP="007427AF">
            <w:pPr>
              <w:tabs>
                <w:tab w:val="left" w:pos="709"/>
              </w:tabs>
              <w:jc w:val="center"/>
              <w:rPr>
                <w:rFonts w:ascii="Tahoma" w:hAnsi="Tahoma" w:cs="Tahoma"/>
                <w:sz w:val="16"/>
                <w:szCs w:val="16"/>
                <w:lang w:eastAsia="es-ES"/>
              </w:rPr>
            </w:pPr>
          </w:p>
          <w:p w:rsidR="00EA24BC" w:rsidRPr="004A24F8" w:rsidRDefault="00EA24BC" w:rsidP="007427AF">
            <w:pPr>
              <w:tabs>
                <w:tab w:val="left" w:pos="709"/>
              </w:tabs>
              <w:jc w:val="center"/>
              <w:rPr>
                <w:rFonts w:ascii="Tahoma" w:hAnsi="Tahoma" w:cs="Tahoma"/>
                <w:sz w:val="16"/>
                <w:szCs w:val="16"/>
                <w:lang w:eastAsia="es-ES"/>
              </w:rPr>
            </w:pPr>
            <w:r w:rsidRPr="004A24F8">
              <w:rPr>
                <w:rFonts w:ascii="Tahoma" w:hAnsi="Tahoma" w:cs="Tahoma"/>
                <w:sz w:val="16"/>
                <w:szCs w:val="16"/>
                <w:lang w:eastAsia="es-ES"/>
              </w:rPr>
              <w:t>PT</w:t>
            </w:r>
          </w:p>
          <w:p w:rsidR="00EA24BC" w:rsidRPr="004A24F8" w:rsidRDefault="00EA24BC" w:rsidP="007427AF">
            <w:pPr>
              <w:tabs>
                <w:tab w:val="left" w:pos="709"/>
              </w:tabs>
              <w:jc w:val="center"/>
              <w:rPr>
                <w:rFonts w:ascii="Tahoma" w:hAnsi="Tahoma" w:cs="Tahoma"/>
                <w:sz w:val="16"/>
                <w:szCs w:val="16"/>
                <w:lang w:eastAsia="es-ES"/>
              </w:rPr>
            </w:pPr>
          </w:p>
        </w:tc>
        <w:tc>
          <w:tcPr>
            <w:tcW w:w="3481" w:type="dxa"/>
            <w:tcBorders>
              <w:bottom w:val="single" w:sz="4" w:space="0" w:color="auto"/>
            </w:tcBorders>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Puntaje de la Evaluación de la  Propuesta Técnica</w:t>
            </w:r>
          </w:p>
        </w:tc>
        <w:tc>
          <w:tcPr>
            <w:tcW w:w="4763" w:type="dxa"/>
            <w:tcBorders>
              <w:bottom w:val="single" w:sz="4" w:space="0" w:color="auto"/>
            </w:tcBorders>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 70 puntos</w:t>
            </w:r>
          </w:p>
        </w:tc>
      </w:tr>
      <w:tr w:rsidR="00EA24BC" w:rsidRPr="004A24F8" w:rsidTr="007427AF">
        <w:tc>
          <w:tcPr>
            <w:tcW w:w="1337" w:type="dxa"/>
            <w:shd w:val="clear" w:color="auto" w:fill="002060"/>
            <w:vAlign w:val="center"/>
          </w:tcPr>
          <w:p w:rsidR="00EA24BC" w:rsidRPr="004A24F8" w:rsidRDefault="00EA24BC" w:rsidP="007427AF">
            <w:pPr>
              <w:tabs>
                <w:tab w:val="left" w:pos="709"/>
              </w:tabs>
              <w:jc w:val="center"/>
              <w:rPr>
                <w:rFonts w:ascii="Tahoma" w:eastAsia="Calibri" w:hAnsi="Tahoma" w:cs="Tahoma"/>
                <w:b/>
                <w:sz w:val="16"/>
                <w:szCs w:val="16"/>
                <w:lang w:eastAsia="es-ES"/>
              </w:rPr>
            </w:pPr>
          </w:p>
          <w:p w:rsidR="00EA24BC" w:rsidRPr="004A24F8" w:rsidRDefault="00EA24BC" w:rsidP="007427AF">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PTP</w:t>
            </w:r>
          </w:p>
          <w:p w:rsidR="00EA24BC" w:rsidRPr="004A24F8" w:rsidRDefault="00EA24BC" w:rsidP="007427AF">
            <w:pPr>
              <w:tabs>
                <w:tab w:val="left" w:pos="709"/>
              </w:tabs>
              <w:jc w:val="center"/>
              <w:rPr>
                <w:rFonts w:ascii="Tahoma" w:eastAsia="Calibri" w:hAnsi="Tahoma" w:cs="Tahoma"/>
                <w:b/>
                <w:sz w:val="16"/>
                <w:szCs w:val="16"/>
                <w:lang w:eastAsia="es-ES"/>
              </w:rPr>
            </w:pPr>
          </w:p>
        </w:tc>
        <w:tc>
          <w:tcPr>
            <w:tcW w:w="3481" w:type="dxa"/>
            <w:shd w:val="clear" w:color="auto" w:fill="002060"/>
            <w:vAlign w:val="center"/>
          </w:tcPr>
          <w:p w:rsidR="00EA24BC" w:rsidRPr="004A24F8" w:rsidRDefault="00EA24BC" w:rsidP="007427AF">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 xml:space="preserve">PUNTAJE TOTAL DE LA PROPUESTA EVALUADA </w:t>
            </w:r>
          </w:p>
        </w:tc>
        <w:tc>
          <w:tcPr>
            <w:tcW w:w="4763" w:type="dxa"/>
            <w:shd w:val="clear" w:color="auto" w:fill="002060"/>
            <w:vAlign w:val="center"/>
          </w:tcPr>
          <w:p w:rsidR="00EA24BC" w:rsidRPr="004A24F8" w:rsidRDefault="00EA24BC" w:rsidP="007427AF">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100 puntos</w:t>
            </w:r>
          </w:p>
        </w:tc>
      </w:tr>
    </w:tbl>
    <w:p w:rsidR="00EA24BC" w:rsidRPr="004A24F8" w:rsidRDefault="00EA24BC" w:rsidP="00EA24BC">
      <w:pPr>
        <w:tabs>
          <w:tab w:val="left" w:pos="709"/>
        </w:tabs>
        <w:ind w:left="720"/>
        <w:jc w:val="both"/>
        <w:rPr>
          <w:rFonts w:ascii="Tahoma" w:hAnsi="Tahoma" w:cs="Tahoma"/>
          <w:sz w:val="16"/>
          <w:szCs w:val="16"/>
        </w:rPr>
      </w:pPr>
    </w:p>
    <w:p w:rsidR="00EA24BC" w:rsidRPr="004A24F8" w:rsidRDefault="00EA24BC" w:rsidP="00EA24BC">
      <w:pPr>
        <w:tabs>
          <w:tab w:val="left" w:pos="709"/>
        </w:tabs>
        <w:ind w:left="720"/>
        <w:jc w:val="both"/>
        <w:rPr>
          <w:rFonts w:ascii="Tahoma" w:hAnsi="Tahoma" w:cs="Tahoma"/>
          <w:sz w:val="16"/>
          <w:szCs w:val="16"/>
        </w:rPr>
      </w:pPr>
    </w:p>
    <w:tbl>
      <w:tblPr>
        <w:tblW w:w="5345"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426"/>
        <w:gridCol w:w="1429"/>
        <w:gridCol w:w="1575"/>
        <w:gridCol w:w="2284"/>
      </w:tblGrid>
      <w:tr w:rsidR="00EA24BC" w:rsidRPr="004A24F8" w:rsidTr="00DB35A4">
        <w:trPr>
          <w:trHeight w:val="255"/>
        </w:trPr>
        <w:tc>
          <w:tcPr>
            <w:tcW w:w="1505" w:type="pct"/>
            <w:vMerge w:val="restart"/>
            <w:tcBorders>
              <w:top w:val="single" w:sz="4" w:space="0" w:color="auto"/>
            </w:tcBorders>
            <w:shd w:val="clear" w:color="auto" w:fill="002060"/>
            <w:vAlign w:val="center"/>
          </w:tcPr>
          <w:p w:rsidR="00EA24BC" w:rsidRPr="004A24F8" w:rsidRDefault="00EA24BC" w:rsidP="007427AF">
            <w:pPr>
              <w:tabs>
                <w:tab w:val="left" w:pos="360"/>
              </w:tabs>
              <w:ind w:left="450"/>
              <w:jc w:val="center"/>
              <w:rPr>
                <w:rFonts w:ascii="Tahoma" w:hAnsi="Tahoma" w:cs="Tahoma"/>
                <w:b/>
                <w:sz w:val="16"/>
                <w:szCs w:val="16"/>
              </w:rPr>
            </w:pPr>
          </w:p>
          <w:p w:rsidR="00EA24BC" w:rsidRPr="004A24F8" w:rsidRDefault="00EA24BC" w:rsidP="007427AF">
            <w:pPr>
              <w:tabs>
                <w:tab w:val="left" w:pos="360"/>
              </w:tabs>
              <w:jc w:val="center"/>
              <w:rPr>
                <w:rFonts w:ascii="Tahoma" w:hAnsi="Tahoma" w:cs="Tahoma"/>
                <w:b/>
                <w:sz w:val="16"/>
                <w:szCs w:val="16"/>
              </w:rPr>
            </w:pPr>
            <w:r w:rsidRPr="004A24F8">
              <w:rPr>
                <w:rFonts w:ascii="Tahoma" w:hAnsi="Tahoma" w:cs="Tahoma"/>
                <w:b/>
                <w:sz w:val="16"/>
                <w:szCs w:val="16"/>
              </w:rPr>
              <w:t>RESUMEN DE EVALUACIÓN</w:t>
            </w:r>
          </w:p>
          <w:p w:rsidR="00EA24BC" w:rsidRPr="004A24F8" w:rsidRDefault="00EA24BC" w:rsidP="007427AF">
            <w:pPr>
              <w:jc w:val="center"/>
              <w:rPr>
                <w:rFonts w:ascii="Tahoma" w:hAnsi="Tahoma" w:cs="Tahoma"/>
                <w:b/>
                <w:sz w:val="16"/>
                <w:szCs w:val="16"/>
                <w:lang w:eastAsia="es-ES"/>
              </w:rPr>
            </w:pPr>
          </w:p>
        </w:tc>
        <w:tc>
          <w:tcPr>
            <w:tcW w:w="3495" w:type="pct"/>
            <w:gridSpan w:val="4"/>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PROPONENTES</w:t>
            </w:r>
          </w:p>
          <w:p w:rsidR="00EA24BC" w:rsidRPr="004A24F8" w:rsidRDefault="00EA24BC" w:rsidP="007427AF">
            <w:pPr>
              <w:jc w:val="center"/>
              <w:rPr>
                <w:rFonts w:ascii="Tahoma" w:hAnsi="Tahoma" w:cs="Tahoma"/>
                <w:b/>
                <w:sz w:val="16"/>
                <w:szCs w:val="16"/>
                <w:lang w:eastAsia="es-ES"/>
              </w:rPr>
            </w:pPr>
          </w:p>
        </w:tc>
      </w:tr>
      <w:tr w:rsidR="00EA24BC" w:rsidRPr="004A24F8" w:rsidTr="00DB35A4">
        <w:trPr>
          <w:trHeight w:val="255"/>
        </w:trPr>
        <w:tc>
          <w:tcPr>
            <w:tcW w:w="1505" w:type="pct"/>
            <w:vMerge/>
            <w:tcBorders>
              <w:bottom w:val="single" w:sz="4" w:space="0" w:color="auto"/>
            </w:tcBorders>
            <w:shd w:val="clear" w:color="auto" w:fill="002060"/>
            <w:vAlign w:val="center"/>
          </w:tcPr>
          <w:p w:rsidR="00EA24BC" w:rsidRPr="004A24F8" w:rsidRDefault="00EA24BC" w:rsidP="007427AF">
            <w:pPr>
              <w:tabs>
                <w:tab w:val="left" w:pos="709"/>
              </w:tabs>
              <w:ind w:left="360"/>
              <w:contextualSpacing/>
              <w:jc w:val="both"/>
              <w:rPr>
                <w:rFonts w:ascii="Tahoma" w:hAnsi="Tahoma" w:cs="Tahoma"/>
                <w:b/>
                <w:sz w:val="16"/>
                <w:szCs w:val="16"/>
              </w:rPr>
            </w:pPr>
          </w:p>
        </w:tc>
        <w:tc>
          <w:tcPr>
            <w:tcW w:w="742"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A</w:t>
            </w:r>
          </w:p>
        </w:tc>
        <w:tc>
          <w:tcPr>
            <w:tcW w:w="744"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B</w:t>
            </w:r>
          </w:p>
        </w:tc>
        <w:tc>
          <w:tcPr>
            <w:tcW w:w="820"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C</w:t>
            </w:r>
          </w:p>
        </w:tc>
        <w:tc>
          <w:tcPr>
            <w:tcW w:w="1189"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n</w:t>
            </w:r>
          </w:p>
        </w:tc>
      </w:tr>
      <w:tr w:rsidR="00EA24BC" w:rsidRPr="004A24F8" w:rsidTr="00DB35A4">
        <w:trPr>
          <w:trHeight w:val="255"/>
        </w:trPr>
        <w:tc>
          <w:tcPr>
            <w:tcW w:w="1505" w:type="pct"/>
            <w:tcBorders>
              <w:top w:val="single" w:sz="4" w:space="0" w:color="auto"/>
              <w:bottom w:val="single" w:sz="4" w:space="0" w:color="auto"/>
            </w:tcBorders>
            <w:shd w:val="clear" w:color="auto" w:fill="auto"/>
            <w:vAlign w:val="center"/>
          </w:tcPr>
          <w:p w:rsidR="00EA24BC" w:rsidRPr="004A24F8" w:rsidRDefault="00EA24BC" w:rsidP="007427AF">
            <w:pPr>
              <w:ind w:left="142"/>
              <w:jc w:val="both"/>
              <w:rPr>
                <w:rFonts w:ascii="Tahoma" w:hAnsi="Tahoma" w:cs="Tahoma"/>
                <w:sz w:val="16"/>
                <w:szCs w:val="16"/>
              </w:rPr>
            </w:pPr>
            <w:r w:rsidRPr="004A24F8">
              <w:rPr>
                <w:rFonts w:ascii="Tahoma" w:hAnsi="Tahoma" w:cs="Tahoma"/>
                <w:sz w:val="16"/>
                <w:szCs w:val="16"/>
              </w:rPr>
              <w:t>Puntaje de la Evaluación de la Propuesta Económica</w:t>
            </w:r>
            <w:r w:rsidRPr="004A24F8">
              <w:rPr>
                <w:rFonts w:ascii="Tahoma" w:eastAsia="Calibri" w:hAnsi="Tahoma" w:cs="Tahoma"/>
                <w:sz w:val="16"/>
                <w:szCs w:val="16"/>
              </w:rPr>
              <w:t xml:space="preserve"> </w:t>
            </w:r>
            <w:r w:rsidRPr="004A24F8">
              <w:rPr>
                <w:rFonts w:ascii="Tahoma" w:hAnsi="Tahoma" w:cs="Tahoma"/>
                <w:sz w:val="16"/>
                <w:szCs w:val="16"/>
              </w:rPr>
              <w:t xml:space="preserve"> </w:t>
            </w:r>
          </w:p>
        </w:tc>
        <w:tc>
          <w:tcPr>
            <w:tcW w:w="74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DB35A4">
        <w:trPr>
          <w:trHeight w:val="255"/>
        </w:trPr>
        <w:tc>
          <w:tcPr>
            <w:tcW w:w="1505" w:type="pct"/>
            <w:tcBorders>
              <w:top w:val="single" w:sz="4" w:space="0" w:color="auto"/>
              <w:bottom w:val="single" w:sz="4" w:space="0" w:color="auto"/>
            </w:tcBorders>
            <w:shd w:val="clear" w:color="auto" w:fill="auto"/>
            <w:vAlign w:val="center"/>
          </w:tcPr>
          <w:p w:rsidR="00EA24BC" w:rsidRPr="004A24F8" w:rsidRDefault="00EA24BC" w:rsidP="007427AF">
            <w:pPr>
              <w:ind w:left="142"/>
              <w:jc w:val="both"/>
              <w:rPr>
                <w:rFonts w:ascii="Tahoma" w:hAnsi="Tahoma" w:cs="Tahoma"/>
                <w:sz w:val="16"/>
                <w:szCs w:val="16"/>
              </w:rPr>
            </w:pPr>
            <w:r w:rsidRPr="004A24F8">
              <w:rPr>
                <w:rFonts w:ascii="Tahoma" w:eastAsia="Calibri" w:hAnsi="Tahoma" w:cs="Tahoma"/>
                <w:sz w:val="16"/>
                <w:szCs w:val="16"/>
              </w:rPr>
              <w:t>Puntaje de la Evaluación de la  Propuesta Técnica del Formulario V-3</w:t>
            </w:r>
          </w:p>
        </w:tc>
        <w:tc>
          <w:tcPr>
            <w:tcW w:w="74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DB35A4">
        <w:trPr>
          <w:trHeight w:val="255"/>
        </w:trPr>
        <w:tc>
          <w:tcPr>
            <w:tcW w:w="1505" w:type="pct"/>
            <w:tcBorders>
              <w:top w:val="single" w:sz="4" w:space="0" w:color="auto"/>
              <w:bottom w:val="single" w:sz="4" w:space="0" w:color="auto"/>
            </w:tcBorders>
            <w:shd w:val="clear" w:color="auto" w:fill="D9D9D9"/>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 xml:space="preserve">PUNTAJE TOTAL  </w:t>
            </w:r>
          </w:p>
        </w:tc>
        <w:tc>
          <w:tcPr>
            <w:tcW w:w="742"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DB35A4">
        <w:trPr>
          <w:trHeight w:val="255"/>
        </w:trPr>
        <w:tc>
          <w:tcPr>
            <w:tcW w:w="5000" w:type="pct"/>
            <w:gridSpan w:val="5"/>
            <w:tcBorders>
              <w:top w:val="nil"/>
              <w:left w:val="nil"/>
              <w:bottom w:val="single" w:sz="4" w:space="0" w:color="auto"/>
              <w:right w:val="nil"/>
            </w:tcBorders>
            <w:shd w:val="clear" w:color="auto" w:fill="auto"/>
            <w:vAlign w:val="center"/>
          </w:tcPr>
          <w:p w:rsidR="00EA24BC" w:rsidRPr="004A24F8" w:rsidRDefault="00EA24BC" w:rsidP="007427AF">
            <w:pPr>
              <w:rPr>
                <w:rFonts w:ascii="Tahoma" w:hAnsi="Tahoma" w:cs="Tahoma"/>
                <w:b/>
                <w:sz w:val="16"/>
                <w:szCs w:val="16"/>
                <w:lang w:eastAsia="es-ES"/>
              </w:rPr>
            </w:pPr>
          </w:p>
        </w:tc>
      </w:tr>
    </w:tbl>
    <w:p w:rsidR="00EA24BC" w:rsidRPr="004A24F8" w:rsidRDefault="00EA24BC" w:rsidP="00EA24BC">
      <w:pPr>
        <w:tabs>
          <w:tab w:val="left" w:pos="709"/>
        </w:tabs>
        <w:jc w:val="both"/>
        <w:rPr>
          <w:rFonts w:ascii="Tahoma" w:hAnsi="Tahoma" w:cs="Tahoma"/>
          <w:sz w:val="16"/>
          <w:szCs w:val="16"/>
          <w:lang w:val="es-BO"/>
        </w:rPr>
      </w:pPr>
    </w:p>
    <w:p w:rsidR="00EA24BC" w:rsidRPr="004A24F8" w:rsidRDefault="00EA24BC" w:rsidP="00EA24BC">
      <w:pPr>
        <w:rPr>
          <w:rFonts w:ascii="Tahoma" w:hAnsi="Tahoma" w:cs="Tahoma"/>
          <w:sz w:val="2"/>
          <w:szCs w:val="2"/>
        </w:rPr>
      </w:pPr>
    </w:p>
    <w:p w:rsidR="00EA24BC" w:rsidRPr="004A24F8" w:rsidRDefault="00EA24BC" w:rsidP="00EA24BC">
      <w:pPr>
        <w:rPr>
          <w:rFonts w:ascii="Tahoma" w:hAnsi="Tahoma" w:cs="Tahoma"/>
          <w:vanish/>
        </w:rPr>
      </w:pPr>
    </w:p>
    <w:p w:rsidR="00EA24BC" w:rsidRPr="004A24F8" w:rsidRDefault="00EA24BC" w:rsidP="00EA24BC">
      <w:pPr>
        <w:rPr>
          <w:rFonts w:ascii="Tahoma" w:hAnsi="Tahoma" w:cs="Tahoma"/>
          <w:b/>
          <w:sz w:val="16"/>
          <w:szCs w:val="16"/>
          <w:lang w:val="es-BO"/>
        </w:rPr>
      </w:pPr>
    </w:p>
    <w:p w:rsidR="00EA24BC" w:rsidRPr="004A24F8" w:rsidRDefault="00EA24BC" w:rsidP="00EA24BC">
      <w:pPr>
        <w:jc w:val="center"/>
        <w:rPr>
          <w:rFonts w:ascii="Tahoma" w:hAnsi="Tahoma" w:cs="Tahoma"/>
          <w:b/>
          <w:sz w:val="16"/>
          <w:szCs w:val="16"/>
          <w:lang w:val="es-BO"/>
        </w:rPr>
      </w:pPr>
    </w:p>
    <w:p w:rsidR="00EA24BC" w:rsidRPr="004A24F8" w:rsidRDefault="00EA24BC" w:rsidP="00EA24BC">
      <w:pPr>
        <w:pStyle w:val="Ttulo1"/>
        <w:spacing w:before="0" w:after="0"/>
        <w:jc w:val="center"/>
        <w:rPr>
          <w:rFonts w:ascii="Tahoma" w:hAnsi="Tahoma" w:cs="Tahoma"/>
          <w:sz w:val="18"/>
          <w:szCs w:val="18"/>
          <w:lang w:val="es-BO"/>
        </w:rPr>
      </w:pPr>
      <w:r w:rsidRPr="004A24F8">
        <w:rPr>
          <w:rFonts w:ascii="Tahoma" w:hAnsi="Tahoma" w:cs="Tahoma"/>
          <w:sz w:val="18"/>
          <w:szCs w:val="18"/>
          <w:lang w:val="es-BO"/>
        </w:rPr>
        <w:t>FORMULARIO V-4</w:t>
      </w:r>
    </w:p>
    <w:p w:rsidR="00EA24BC" w:rsidRPr="004A24F8" w:rsidRDefault="00EA24BC" w:rsidP="00EA24BC">
      <w:pPr>
        <w:tabs>
          <w:tab w:val="center" w:pos="5833"/>
          <w:tab w:val="right" w:pos="10252"/>
        </w:tabs>
        <w:jc w:val="center"/>
        <w:rPr>
          <w:rFonts w:ascii="Tahoma" w:hAnsi="Tahoma" w:cs="Tahoma"/>
          <w:b/>
          <w:sz w:val="18"/>
          <w:szCs w:val="18"/>
          <w:lang w:val="es-BO"/>
        </w:rPr>
      </w:pPr>
      <w:r w:rsidRPr="004A24F8">
        <w:rPr>
          <w:rFonts w:ascii="Tahoma" w:hAnsi="Tahoma" w:cs="Tahoma"/>
          <w:b/>
          <w:sz w:val="18"/>
          <w:szCs w:val="18"/>
          <w:lang w:val="es-BO"/>
        </w:rPr>
        <w:t xml:space="preserve"> RESUMEN DE LA EVALUACIÓN TÉCNICA Y ECONÓMICA</w:t>
      </w:r>
    </w:p>
    <w:p w:rsidR="00EA24BC" w:rsidRPr="004A24F8" w:rsidRDefault="00EA24BC" w:rsidP="00EA24BC">
      <w:pPr>
        <w:tabs>
          <w:tab w:val="center" w:pos="5833"/>
          <w:tab w:val="right" w:pos="10252"/>
        </w:tabs>
        <w:jc w:val="center"/>
        <w:rPr>
          <w:rFonts w:ascii="Tahoma" w:hAnsi="Tahoma" w:cs="Tahoma"/>
          <w:sz w:val="18"/>
          <w:szCs w:val="18"/>
          <w:lang w:val="es-BO"/>
        </w:rPr>
      </w:pPr>
      <w:r w:rsidRPr="004A24F8">
        <w:rPr>
          <w:rFonts w:ascii="Tahoma" w:hAnsi="Tahoma" w:cs="Tahoma"/>
          <w:sz w:val="18"/>
          <w:szCs w:val="18"/>
          <w:lang w:val="es-BO"/>
        </w:rPr>
        <w:t xml:space="preserve"> (Para el Método de Selección y Adjudicación </w:t>
      </w:r>
    </w:p>
    <w:p w:rsidR="00EA24BC" w:rsidRPr="004A24F8" w:rsidRDefault="00EA24BC" w:rsidP="00EA24BC">
      <w:pPr>
        <w:tabs>
          <w:tab w:val="center" w:pos="5833"/>
          <w:tab w:val="right" w:pos="10252"/>
        </w:tabs>
        <w:jc w:val="center"/>
        <w:rPr>
          <w:rFonts w:ascii="Tahoma" w:hAnsi="Tahoma" w:cs="Tahoma"/>
          <w:sz w:val="18"/>
          <w:szCs w:val="18"/>
          <w:u w:val="single"/>
          <w:lang w:val="es-BO"/>
        </w:rPr>
      </w:pPr>
      <w:r w:rsidRPr="004A24F8">
        <w:rPr>
          <w:rFonts w:ascii="Tahoma" w:hAnsi="Tahoma" w:cs="Tahoma"/>
          <w:sz w:val="18"/>
          <w:szCs w:val="18"/>
          <w:lang w:val="es-BO"/>
        </w:rPr>
        <w:t>Calidad, Propuesta Técnica y Costo)</w:t>
      </w:r>
      <w:r w:rsidRPr="004A24F8">
        <w:rPr>
          <w:rFonts w:ascii="Tahoma" w:hAnsi="Tahoma" w:cs="Tahoma"/>
          <w:sz w:val="18"/>
          <w:szCs w:val="18"/>
          <w:u w:val="single"/>
          <w:lang w:val="es-BO"/>
        </w:rPr>
        <w:t xml:space="preserve"> </w:t>
      </w:r>
    </w:p>
    <w:p w:rsidR="00EA24BC" w:rsidRPr="004A24F8" w:rsidRDefault="00EA24BC" w:rsidP="00EA24BC">
      <w:pPr>
        <w:tabs>
          <w:tab w:val="left" w:pos="709"/>
        </w:tabs>
        <w:jc w:val="both"/>
        <w:rPr>
          <w:rFonts w:ascii="Tahoma" w:hAnsi="Tahoma" w:cs="Tahoma"/>
          <w:sz w:val="16"/>
          <w:szCs w:val="16"/>
          <w:lang w:val="es-BO"/>
        </w:rPr>
      </w:pPr>
    </w:p>
    <w:p w:rsidR="00EA24BC" w:rsidRDefault="009E2577" w:rsidP="00EA24BC">
      <w:pPr>
        <w:tabs>
          <w:tab w:val="left" w:pos="709"/>
        </w:tabs>
        <w:jc w:val="both"/>
        <w:rPr>
          <w:rFonts w:ascii="Tahoma" w:hAnsi="Tahoma" w:cs="Tahoma"/>
          <w:sz w:val="16"/>
          <w:szCs w:val="16"/>
          <w:lang w:val="es-BO"/>
        </w:rPr>
      </w:pPr>
      <w:r>
        <w:rPr>
          <w:rFonts w:ascii="Tahoma" w:hAnsi="Tahoma" w:cs="Tahoma"/>
          <w:b/>
          <w:sz w:val="18"/>
          <w:szCs w:val="16"/>
          <w:lang w:val="es-BO"/>
        </w:rPr>
        <w:t xml:space="preserve">     </w:t>
      </w:r>
      <w:r w:rsidR="00CA2ACC">
        <w:rPr>
          <w:rFonts w:ascii="Tahoma" w:hAnsi="Tahoma" w:cs="Tahoma"/>
          <w:b/>
          <w:sz w:val="18"/>
          <w:szCs w:val="16"/>
          <w:lang w:val="es-BO"/>
        </w:rPr>
        <w:t xml:space="preserve">ITEM 3: </w:t>
      </w:r>
      <w:r w:rsidR="00CA2ACC" w:rsidRPr="000517DA">
        <w:rPr>
          <w:rFonts w:ascii="Tahoma" w:hAnsi="Tahoma" w:cs="Tahoma"/>
          <w:bCs/>
          <w:lang w:val="es-BO" w:eastAsia="es-ES"/>
        </w:rPr>
        <w:t>FICHA AMBIENTAL NORTE AMAZONICO</w:t>
      </w:r>
    </w:p>
    <w:p w:rsidR="00EA24BC" w:rsidRDefault="00EA24BC" w:rsidP="00EA24BC">
      <w:pPr>
        <w:tabs>
          <w:tab w:val="left" w:pos="709"/>
        </w:tabs>
        <w:jc w:val="both"/>
        <w:rPr>
          <w:rFonts w:ascii="Tahoma" w:hAnsi="Tahoma" w:cs="Tahoma"/>
          <w:sz w:val="16"/>
          <w:szCs w:val="16"/>
          <w:lang w:val="es-BO"/>
        </w:rPr>
      </w:pPr>
    </w:p>
    <w:p w:rsidR="00EA24BC" w:rsidRPr="004A24F8" w:rsidRDefault="009E2577" w:rsidP="00EA24BC">
      <w:pPr>
        <w:tabs>
          <w:tab w:val="left" w:pos="709"/>
        </w:tabs>
        <w:jc w:val="both"/>
        <w:rPr>
          <w:rFonts w:ascii="Tahoma" w:hAnsi="Tahoma" w:cs="Tahoma"/>
          <w:sz w:val="16"/>
          <w:szCs w:val="16"/>
          <w:lang w:val="es-BO"/>
        </w:rPr>
      </w:pPr>
      <w:r>
        <w:rPr>
          <w:rFonts w:ascii="Tahoma" w:hAnsi="Tahoma" w:cs="Tahoma"/>
          <w:sz w:val="16"/>
          <w:szCs w:val="16"/>
          <w:lang w:val="es-BO"/>
        </w:rPr>
        <w:t xml:space="preserve">     </w:t>
      </w:r>
      <w:r w:rsidR="00EA24BC" w:rsidRPr="004A24F8">
        <w:rPr>
          <w:rFonts w:ascii="Tahoma" w:hAnsi="Tahoma" w:cs="Tahoma"/>
          <w:sz w:val="16"/>
          <w:szCs w:val="16"/>
          <w:lang w:val="es-BO"/>
        </w:rPr>
        <w:t>Los factores de evaluación deberán determinarse de acuerdo con lo siguiente:</w:t>
      </w:r>
    </w:p>
    <w:p w:rsidR="00EA24BC" w:rsidRPr="004A24F8" w:rsidRDefault="00EA24BC" w:rsidP="00EA24BC">
      <w:pPr>
        <w:tabs>
          <w:tab w:val="left" w:pos="709"/>
        </w:tabs>
        <w:jc w:val="both"/>
        <w:rPr>
          <w:rFonts w:ascii="Tahoma" w:hAnsi="Tahoma" w:cs="Tahoma"/>
          <w:sz w:val="16"/>
          <w:szCs w:val="16"/>
          <w:lang w:val="es-BO"/>
        </w:rPr>
      </w:pPr>
    </w:p>
    <w:p w:rsidR="00EA24BC" w:rsidRPr="004A24F8" w:rsidRDefault="009E2577" w:rsidP="00EA24BC">
      <w:pPr>
        <w:tabs>
          <w:tab w:val="left" w:pos="709"/>
        </w:tabs>
        <w:jc w:val="both"/>
        <w:rPr>
          <w:rFonts w:ascii="Tahoma" w:hAnsi="Tahoma" w:cs="Tahoma"/>
          <w:sz w:val="18"/>
          <w:szCs w:val="18"/>
          <w:lang w:eastAsia="es-ES"/>
        </w:rPr>
      </w:pPr>
      <w:r>
        <w:rPr>
          <w:rFonts w:ascii="Tahoma" w:hAnsi="Tahoma" w:cs="Tahoma"/>
          <w:sz w:val="18"/>
          <w:szCs w:val="18"/>
          <w:lang w:val="es-BO" w:eastAsia="es-ES"/>
        </w:rPr>
        <w:t xml:space="preserve">    </w:t>
      </w:r>
      <w:r w:rsidR="00EA24BC" w:rsidRPr="004A24F8">
        <w:rPr>
          <w:rFonts w:ascii="Tahoma" w:hAnsi="Tahoma" w:cs="Tahoma"/>
          <w:sz w:val="18"/>
          <w:szCs w:val="18"/>
          <w:lang w:eastAsia="es-ES"/>
        </w:rPr>
        <w:t>Los factores de evaluación deberán determinarse de acuerdo con lo siguiente:</w:t>
      </w:r>
    </w:p>
    <w:p w:rsidR="00EA24BC" w:rsidRPr="004A24F8" w:rsidRDefault="00EA24BC" w:rsidP="00EA24BC">
      <w:pPr>
        <w:tabs>
          <w:tab w:val="left" w:pos="709"/>
        </w:tabs>
        <w:jc w:val="both"/>
        <w:rPr>
          <w:rFonts w:ascii="Tahoma" w:hAnsi="Tahoma" w:cs="Tahoma"/>
          <w:sz w:val="18"/>
          <w:szCs w:val="18"/>
          <w:lang w:eastAsia="es-ES"/>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467"/>
        <w:gridCol w:w="4738"/>
      </w:tblGrid>
      <w:tr w:rsidR="00EA24BC" w:rsidRPr="004A24F8" w:rsidTr="007427AF">
        <w:tc>
          <w:tcPr>
            <w:tcW w:w="1337" w:type="dxa"/>
            <w:shd w:val="clear" w:color="auto" w:fill="002060"/>
            <w:vAlign w:val="center"/>
          </w:tcPr>
          <w:p w:rsidR="00EA24BC" w:rsidRPr="004A24F8" w:rsidRDefault="00EA24BC" w:rsidP="007427AF">
            <w:pPr>
              <w:tabs>
                <w:tab w:val="left" w:pos="709"/>
              </w:tabs>
              <w:jc w:val="center"/>
              <w:rPr>
                <w:rFonts w:ascii="Tahoma" w:eastAsia="Calibri" w:hAnsi="Tahoma" w:cs="Tahoma"/>
                <w:b/>
                <w:sz w:val="16"/>
                <w:szCs w:val="16"/>
                <w:lang w:eastAsia="es-ES"/>
              </w:rPr>
            </w:pPr>
          </w:p>
          <w:p w:rsidR="00EA24BC" w:rsidRPr="004A24F8" w:rsidRDefault="00EA24BC" w:rsidP="007427AF">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ABREVIACIÓN</w:t>
            </w:r>
          </w:p>
          <w:p w:rsidR="00EA24BC" w:rsidRPr="004A24F8" w:rsidRDefault="00EA24BC" w:rsidP="007427AF">
            <w:pPr>
              <w:tabs>
                <w:tab w:val="left" w:pos="709"/>
              </w:tabs>
              <w:jc w:val="center"/>
              <w:rPr>
                <w:rFonts w:ascii="Tahoma" w:hAnsi="Tahoma" w:cs="Tahoma"/>
                <w:b/>
                <w:sz w:val="16"/>
                <w:szCs w:val="16"/>
                <w:lang w:eastAsia="es-ES"/>
              </w:rPr>
            </w:pPr>
          </w:p>
        </w:tc>
        <w:tc>
          <w:tcPr>
            <w:tcW w:w="3481" w:type="dxa"/>
            <w:shd w:val="clear" w:color="auto" w:fill="002060"/>
            <w:vAlign w:val="center"/>
          </w:tcPr>
          <w:p w:rsidR="00EA24BC" w:rsidRPr="004A24F8" w:rsidRDefault="00EA24BC" w:rsidP="007427AF">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DESCRIPCIÓN</w:t>
            </w:r>
          </w:p>
        </w:tc>
        <w:tc>
          <w:tcPr>
            <w:tcW w:w="4763" w:type="dxa"/>
            <w:shd w:val="clear" w:color="auto" w:fill="002060"/>
            <w:vAlign w:val="center"/>
          </w:tcPr>
          <w:p w:rsidR="00EA24BC" w:rsidRPr="004A24F8" w:rsidRDefault="00EA24BC" w:rsidP="007427AF">
            <w:pPr>
              <w:tabs>
                <w:tab w:val="left" w:pos="709"/>
              </w:tabs>
              <w:jc w:val="center"/>
              <w:rPr>
                <w:rFonts w:ascii="Tahoma" w:hAnsi="Tahoma" w:cs="Tahoma"/>
                <w:b/>
                <w:sz w:val="16"/>
                <w:szCs w:val="16"/>
                <w:lang w:eastAsia="es-ES"/>
              </w:rPr>
            </w:pPr>
            <w:r w:rsidRPr="004A24F8">
              <w:rPr>
                <w:rFonts w:ascii="Tahoma" w:eastAsia="Calibri" w:hAnsi="Tahoma" w:cs="Tahoma"/>
                <w:b/>
                <w:sz w:val="16"/>
                <w:szCs w:val="16"/>
                <w:lang w:eastAsia="es-ES"/>
              </w:rPr>
              <w:t>PUNTAJE ASIGNADO</w:t>
            </w:r>
          </w:p>
        </w:tc>
      </w:tr>
      <w:tr w:rsidR="00EA24BC" w:rsidRPr="004A24F8" w:rsidTr="007427AF">
        <w:tc>
          <w:tcPr>
            <w:tcW w:w="1337" w:type="dxa"/>
            <w:vAlign w:val="center"/>
          </w:tcPr>
          <w:p w:rsidR="00EA24BC" w:rsidRPr="004A24F8" w:rsidRDefault="00EA24BC" w:rsidP="007427AF">
            <w:pPr>
              <w:tabs>
                <w:tab w:val="left" w:pos="709"/>
              </w:tabs>
              <w:jc w:val="center"/>
              <w:rPr>
                <w:rFonts w:ascii="Tahoma" w:eastAsia="Calibri" w:hAnsi="Tahoma" w:cs="Tahoma"/>
                <w:sz w:val="16"/>
                <w:szCs w:val="16"/>
                <w:lang w:eastAsia="es-ES"/>
              </w:rPr>
            </w:pPr>
          </w:p>
          <w:p w:rsidR="00EA24BC" w:rsidRPr="004A24F8" w:rsidRDefault="00EA24BC" w:rsidP="007427AF">
            <w:pPr>
              <w:tabs>
                <w:tab w:val="left" w:pos="709"/>
              </w:tabs>
              <w:jc w:val="center"/>
              <w:rPr>
                <w:rFonts w:ascii="Tahoma" w:eastAsia="Calibri" w:hAnsi="Tahoma" w:cs="Tahoma"/>
                <w:sz w:val="16"/>
                <w:szCs w:val="16"/>
                <w:lang w:eastAsia="es-ES"/>
              </w:rPr>
            </w:pPr>
            <w:r w:rsidRPr="004A24F8">
              <w:rPr>
                <w:rFonts w:ascii="Tahoma" w:eastAsia="Calibri" w:hAnsi="Tahoma" w:cs="Tahoma"/>
                <w:sz w:val="16"/>
                <w:szCs w:val="16"/>
                <w:lang w:eastAsia="es-ES"/>
              </w:rPr>
              <w:t>PE</w:t>
            </w:r>
          </w:p>
          <w:p w:rsidR="00EA24BC" w:rsidRPr="004A24F8" w:rsidRDefault="00EA24BC" w:rsidP="007427AF">
            <w:pPr>
              <w:tabs>
                <w:tab w:val="left" w:pos="709"/>
              </w:tabs>
              <w:jc w:val="center"/>
              <w:rPr>
                <w:rFonts w:ascii="Tahoma" w:hAnsi="Tahoma" w:cs="Tahoma"/>
                <w:sz w:val="16"/>
                <w:szCs w:val="16"/>
                <w:lang w:eastAsia="es-ES"/>
              </w:rPr>
            </w:pPr>
          </w:p>
        </w:tc>
        <w:tc>
          <w:tcPr>
            <w:tcW w:w="3481" w:type="dxa"/>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Puntaje de la Evaluación de la Propuesta Económica </w:t>
            </w:r>
          </w:p>
        </w:tc>
        <w:tc>
          <w:tcPr>
            <w:tcW w:w="4763" w:type="dxa"/>
            <w:vAlign w:val="center"/>
          </w:tcPr>
          <w:p w:rsidR="00EA24BC" w:rsidRPr="004A24F8" w:rsidRDefault="00EA24BC" w:rsidP="007427AF">
            <w:pPr>
              <w:tabs>
                <w:tab w:val="left" w:pos="709"/>
              </w:tabs>
              <w:rPr>
                <w:rFonts w:ascii="Tahoma" w:hAnsi="Tahoma" w:cs="Tahoma"/>
                <w:sz w:val="16"/>
                <w:szCs w:val="16"/>
                <w:lang w:eastAsia="es-ES"/>
              </w:rPr>
            </w:pPr>
            <w:r w:rsidRPr="004A24F8">
              <w:rPr>
                <w:rFonts w:ascii="Tahoma" w:eastAsia="Calibri" w:hAnsi="Tahoma" w:cs="Tahoma"/>
                <w:sz w:val="16"/>
                <w:szCs w:val="16"/>
                <w:lang w:eastAsia="es-ES"/>
              </w:rPr>
              <w:t xml:space="preserve"> 30 puntos</w:t>
            </w:r>
          </w:p>
        </w:tc>
      </w:tr>
      <w:tr w:rsidR="00EA24BC" w:rsidRPr="004A24F8" w:rsidTr="007427AF">
        <w:tc>
          <w:tcPr>
            <w:tcW w:w="1337" w:type="dxa"/>
            <w:tcBorders>
              <w:bottom w:val="single" w:sz="4" w:space="0" w:color="auto"/>
            </w:tcBorders>
            <w:vAlign w:val="center"/>
          </w:tcPr>
          <w:p w:rsidR="00EA24BC" w:rsidRPr="004A24F8" w:rsidRDefault="00EA24BC" w:rsidP="007427AF">
            <w:pPr>
              <w:tabs>
                <w:tab w:val="left" w:pos="709"/>
              </w:tabs>
              <w:jc w:val="center"/>
              <w:rPr>
                <w:rFonts w:ascii="Tahoma" w:hAnsi="Tahoma" w:cs="Tahoma"/>
                <w:sz w:val="16"/>
                <w:szCs w:val="16"/>
                <w:lang w:eastAsia="es-ES"/>
              </w:rPr>
            </w:pPr>
          </w:p>
          <w:p w:rsidR="00EA24BC" w:rsidRPr="004A24F8" w:rsidRDefault="00EA24BC" w:rsidP="007427AF">
            <w:pPr>
              <w:tabs>
                <w:tab w:val="left" w:pos="709"/>
              </w:tabs>
              <w:jc w:val="center"/>
              <w:rPr>
                <w:rFonts w:ascii="Tahoma" w:hAnsi="Tahoma" w:cs="Tahoma"/>
                <w:sz w:val="16"/>
                <w:szCs w:val="16"/>
                <w:lang w:eastAsia="es-ES"/>
              </w:rPr>
            </w:pPr>
            <w:r w:rsidRPr="004A24F8">
              <w:rPr>
                <w:rFonts w:ascii="Tahoma" w:hAnsi="Tahoma" w:cs="Tahoma"/>
                <w:sz w:val="16"/>
                <w:szCs w:val="16"/>
                <w:lang w:eastAsia="es-ES"/>
              </w:rPr>
              <w:t>PT</w:t>
            </w:r>
          </w:p>
          <w:p w:rsidR="00EA24BC" w:rsidRPr="004A24F8" w:rsidRDefault="00EA24BC" w:rsidP="007427AF">
            <w:pPr>
              <w:tabs>
                <w:tab w:val="left" w:pos="709"/>
              </w:tabs>
              <w:jc w:val="center"/>
              <w:rPr>
                <w:rFonts w:ascii="Tahoma" w:hAnsi="Tahoma" w:cs="Tahoma"/>
                <w:sz w:val="16"/>
                <w:szCs w:val="16"/>
                <w:lang w:eastAsia="es-ES"/>
              </w:rPr>
            </w:pPr>
          </w:p>
        </w:tc>
        <w:tc>
          <w:tcPr>
            <w:tcW w:w="3481" w:type="dxa"/>
            <w:tcBorders>
              <w:bottom w:val="single" w:sz="4" w:space="0" w:color="auto"/>
            </w:tcBorders>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Puntaje de la Evaluación de la  Propuesta Técnica</w:t>
            </w:r>
          </w:p>
        </w:tc>
        <w:tc>
          <w:tcPr>
            <w:tcW w:w="4763" w:type="dxa"/>
            <w:tcBorders>
              <w:bottom w:val="single" w:sz="4" w:space="0" w:color="auto"/>
            </w:tcBorders>
            <w:vAlign w:val="center"/>
          </w:tcPr>
          <w:p w:rsidR="00EA24BC" w:rsidRPr="004A24F8" w:rsidRDefault="00EA24BC" w:rsidP="007427AF">
            <w:pPr>
              <w:tabs>
                <w:tab w:val="left" w:pos="709"/>
              </w:tabs>
              <w:rPr>
                <w:rFonts w:ascii="Tahoma" w:eastAsia="Calibri" w:hAnsi="Tahoma" w:cs="Tahoma"/>
                <w:sz w:val="16"/>
                <w:szCs w:val="16"/>
                <w:lang w:eastAsia="es-ES"/>
              </w:rPr>
            </w:pPr>
            <w:r w:rsidRPr="004A24F8">
              <w:rPr>
                <w:rFonts w:ascii="Tahoma" w:eastAsia="Calibri" w:hAnsi="Tahoma" w:cs="Tahoma"/>
                <w:sz w:val="16"/>
                <w:szCs w:val="16"/>
                <w:lang w:eastAsia="es-ES"/>
              </w:rPr>
              <w:t xml:space="preserve"> 70 puntos</w:t>
            </w:r>
          </w:p>
        </w:tc>
      </w:tr>
      <w:tr w:rsidR="00EA24BC" w:rsidRPr="004A24F8" w:rsidTr="007427AF">
        <w:tc>
          <w:tcPr>
            <w:tcW w:w="1337" w:type="dxa"/>
            <w:shd w:val="clear" w:color="auto" w:fill="002060"/>
            <w:vAlign w:val="center"/>
          </w:tcPr>
          <w:p w:rsidR="00EA24BC" w:rsidRPr="004A24F8" w:rsidRDefault="00EA24BC" w:rsidP="007427AF">
            <w:pPr>
              <w:tabs>
                <w:tab w:val="left" w:pos="709"/>
              </w:tabs>
              <w:jc w:val="center"/>
              <w:rPr>
                <w:rFonts w:ascii="Tahoma" w:eastAsia="Calibri" w:hAnsi="Tahoma" w:cs="Tahoma"/>
                <w:b/>
                <w:sz w:val="16"/>
                <w:szCs w:val="16"/>
                <w:lang w:eastAsia="es-ES"/>
              </w:rPr>
            </w:pPr>
          </w:p>
          <w:p w:rsidR="00EA24BC" w:rsidRPr="004A24F8" w:rsidRDefault="00EA24BC" w:rsidP="007427AF">
            <w:pPr>
              <w:tabs>
                <w:tab w:val="left" w:pos="709"/>
              </w:tabs>
              <w:jc w:val="center"/>
              <w:rPr>
                <w:rFonts w:ascii="Tahoma" w:eastAsia="Calibri" w:hAnsi="Tahoma" w:cs="Tahoma"/>
                <w:b/>
                <w:sz w:val="16"/>
                <w:szCs w:val="16"/>
                <w:lang w:eastAsia="es-ES"/>
              </w:rPr>
            </w:pPr>
            <w:r w:rsidRPr="004A24F8">
              <w:rPr>
                <w:rFonts w:ascii="Tahoma" w:eastAsia="Calibri" w:hAnsi="Tahoma" w:cs="Tahoma"/>
                <w:b/>
                <w:sz w:val="16"/>
                <w:szCs w:val="16"/>
                <w:lang w:eastAsia="es-ES"/>
              </w:rPr>
              <w:t>PTP</w:t>
            </w:r>
          </w:p>
          <w:p w:rsidR="00EA24BC" w:rsidRPr="004A24F8" w:rsidRDefault="00EA24BC" w:rsidP="007427AF">
            <w:pPr>
              <w:tabs>
                <w:tab w:val="left" w:pos="709"/>
              </w:tabs>
              <w:jc w:val="center"/>
              <w:rPr>
                <w:rFonts w:ascii="Tahoma" w:eastAsia="Calibri" w:hAnsi="Tahoma" w:cs="Tahoma"/>
                <w:b/>
                <w:sz w:val="16"/>
                <w:szCs w:val="16"/>
                <w:lang w:eastAsia="es-ES"/>
              </w:rPr>
            </w:pPr>
          </w:p>
        </w:tc>
        <w:tc>
          <w:tcPr>
            <w:tcW w:w="3481" w:type="dxa"/>
            <w:shd w:val="clear" w:color="auto" w:fill="002060"/>
            <w:vAlign w:val="center"/>
          </w:tcPr>
          <w:p w:rsidR="00EA24BC" w:rsidRPr="004A24F8" w:rsidRDefault="00EA24BC" w:rsidP="007427AF">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 xml:space="preserve">PUNTAJE TOTAL DE LA PROPUESTA EVALUADA </w:t>
            </w:r>
          </w:p>
        </w:tc>
        <w:tc>
          <w:tcPr>
            <w:tcW w:w="4763" w:type="dxa"/>
            <w:shd w:val="clear" w:color="auto" w:fill="002060"/>
            <w:vAlign w:val="center"/>
          </w:tcPr>
          <w:p w:rsidR="00EA24BC" w:rsidRPr="004A24F8" w:rsidRDefault="00EA24BC" w:rsidP="007427AF">
            <w:pPr>
              <w:tabs>
                <w:tab w:val="left" w:pos="709"/>
              </w:tabs>
              <w:rPr>
                <w:rFonts w:ascii="Tahoma" w:eastAsia="Calibri" w:hAnsi="Tahoma" w:cs="Tahoma"/>
                <w:b/>
                <w:sz w:val="16"/>
                <w:szCs w:val="16"/>
                <w:lang w:eastAsia="es-ES"/>
              </w:rPr>
            </w:pPr>
            <w:r w:rsidRPr="004A24F8">
              <w:rPr>
                <w:rFonts w:ascii="Tahoma" w:eastAsia="Calibri" w:hAnsi="Tahoma" w:cs="Tahoma"/>
                <w:b/>
                <w:sz w:val="16"/>
                <w:szCs w:val="16"/>
                <w:lang w:eastAsia="es-ES"/>
              </w:rPr>
              <w:t>100 puntos</w:t>
            </w:r>
          </w:p>
        </w:tc>
      </w:tr>
    </w:tbl>
    <w:p w:rsidR="00EA24BC" w:rsidRPr="004A24F8" w:rsidRDefault="00EA24BC" w:rsidP="00EA24BC">
      <w:pPr>
        <w:tabs>
          <w:tab w:val="left" w:pos="709"/>
        </w:tabs>
        <w:ind w:left="720"/>
        <w:jc w:val="both"/>
        <w:rPr>
          <w:rFonts w:ascii="Tahoma" w:hAnsi="Tahoma" w:cs="Tahoma"/>
          <w:sz w:val="16"/>
          <w:szCs w:val="16"/>
        </w:rPr>
      </w:pPr>
    </w:p>
    <w:p w:rsidR="00EA24BC" w:rsidRPr="004A24F8" w:rsidRDefault="00EA24BC" w:rsidP="00EA24BC">
      <w:pPr>
        <w:tabs>
          <w:tab w:val="left" w:pos="709"/>
        </w:tabs>
        <w:ind w:left="720"/>
        <w:jc w:val="both"/>
        <w:rPr>
          <w:rFonts w:ascii="Tahoma" w:hAnsi="Tahoma" w:cs="Tahoma"/>
          <w:sz w:val="16"/>
          <w:szCs w:val="16"/>
        </w:rPr>
      </w:pPr>
    </w:p>
    <w:tbl>
      <w:tblPr>
        <w:tblW w:w="5345"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426"/>
        <w:gridCol w:w="1429"/>
        <w:gridCol w:w="1575"/>
        <w:gridCol w:w="2284"/>
      </w:tblGrid>
      <w:tr w:rsidR="00EA24BC" w:rsidRPr="004A24F8" w:rsidTr="00E1522A">
        <w:trPr>
          <w:trHeight w:val="255"/>
        </w:trPr>
        <w:tc>
          <w:tcPr>
            <w:tcW w:w="1505" w:type="pct"/>
            <w:vMerge w:val="restart"/>
            <w:tcBorders>
              <w:top w:val="single" w:sz="4" w:space="0" w:color="auto"/>
            </w:tcBorders>
            <w:shd w:val="clear" w:color="auto" w:fill="002060"/>
            <w:vAlign w:val="center"/>
          </w:tcPr>
          <w:p w:rsidR="00EA24BC" w:rsidRPr="004A24F8" w:rsidRDefault="00EA24BC" w:rsidP="007427AF">
            <w:pPr>
              <w:tabs>
                <w:tab w:val="left" w:pos="360"/>
              </w:tabs>
              <w:ind w:left="450"/>
              <w:jc w:val="center"/>
              <w:rPr>
                <w:rFonts w:ascii="Tahoma" w:hAnsi="Tahoma" w:cs="Tahoma"/>
                <w:b/>
                <w:sz w:val="16"/>
                <w:szCs w:val="16"/>
              </w:rPr>
            </w:pPr>
          </w:p>
          <w:p w:rsidR="00EA24BC" w:rsidRPr="004A24F8" w:rsidRDefault="00EA24BC" w:rsidP="007427AF">
            <w:pPr>
              <w:tabs>
                <w:tab w:val="left" w:pos="360"/>
              </w:tabs>
              <w:jc w:val="center"/>
              <w:rPr>
                <w:rFonts w:ascii="Tahoma" w:hAnsi="Tahoma" w:cs="Tahoma"/>
                <w:b/>
                <w:sz w:val="16"/>
                <w:szCs w:val="16"/>
              </w:rPr>
            </w:pPr>
            <w:r w:rsidRPr="004A24F8">
              <w:rPr>
                <w:rFonts w:ascii="Tahoma" w:hAnsi="Tahoma" w:cs="Tahoma"/>
                <w:b/>
                <w:sz w:val="16"/>
                <w:szCs w:val="16"/>
              </w:rPr>
              <w:t>RESUMEN DE EVALUACIÓN</w:t>
            </w:r>
          </w:p>
          <w:p w:rsidR="00EA24BC" w:rsidRPr="004A24F8" w:rsidRDefault="00EA24BC" w:rsidP="007427AF">
            <w:pPr>
              <w:jc w:val="center"/>
              <w:rPr>
                <w:rFonts w:ascii="Tahoma" w:hAnsi="Tahoma" w:cs="Tahoma"/>
                <w:b/>
                <w:sz w:val="16"/>
                <w:szCs w:val="16"/>
                <w:lang w:eastAsia="es-ES"/>
              </w:rPr>
            </w:pPr>
          </w:p>
        </w:tc>
        <w:tc>
          <w:tcPr>
            <w:tcW w:w="3495" w:type="pct"/>
            <w:gridSpan w:val="4"/>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p>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PROPONENTES</w:t>
            </w:r>
          </w:p>
          <w:p w:rsidR="00EA24BC" w:rsidRPr="004A24F8" w:rsidRDefault="00EA24BC" w:rsidP="007427AF">
            <w:pPr>
              <w:jc w:val="center"/>
              <w:rPr>
                <w:rFonts w:ascii="Tahoma" w:hAnsi="Tahoma" w:cs="Tahoma"/>
                <w:b/>
                <w:sz w:val="16"/>
                <w:szCs w:val="16"/>
                <w:lang w:eastAsia="es-ES"/>
              </w:rPr>
            </w:pPr>
          </w:p>
        </w:tc>
      </w:tr>
      <w:tr w:rsidR="00EA24BC" w:rsidRPr="004A24F8" w:rsidTr="00E1522A">
        <w:trPr>
          <w:trHeight w:val="255"/>
        </w:trPr>
        <w:tc>
          <w:tcPr>
            <w:tcW w:w="1505" w:type="pct"/>
            <w:vMerge/>
            <w:tcBorders>
              <w:bottom w:val="single" w:sz="4" w:space="0" w:color="auto"/>
            </w:tcBorders>
            <w:shd w:val="clear" w:color="auto" w:fill="002060"/>
            <w:vAlign w:val="center"/>
          </w:tcPr>
          <w:p w:rsidR="00EA24BC" w:rsidRPr="004A24F8" w:rsidRDefault="00EA24BC" w:rsidP="007427AF">
            <w:pPr>
              <w:tabs>
                <w:tab w:val="left" w:pos="709"/>
              </w:tabs>
              <w:ind w:left="360"/>
              <w:contextualSpacing/>
              <w:jc w:val="both"/>
              <w:rPr>
                <w:rFonts w:ascii="Tahoma" w:hAnsi="Tahoma" w:cs="Tahoma"/>
                <w:b/>
                <w:sz w:val="16"/>
                <w:szCs w:val="16"/>
              </w:rPr>
            </w:pPr>
          </w:p>
        </w:tc>
        <w:tc>
          <w:tcPr>
            <w:tcW w:w="742"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A</w:t>
            </w:r>
          </w:p>
        </w:tc>
        <w:tc>
          <w:tcPr>
            <w:tcW w:w="744"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B</w:t>
            </w:r>
          </w:p>
        </w:tc>
        <w:tc>
          <w:tcPr>
            <w:tcW w:w="820"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C</w:t>
            </w:r>
          </w:p>
        </w:tc>
        <w:tc>
          <w:tcPr>
            <w:tcW w:w="1189" w:type="pct"/>
            <w:tcBorders>
              <w:top w:val="single" w:sz="4" w:space="0" w:color="auto"/>
              <w:bottom w:val="single" w:sz="4" w:space="0" w:color="auto"/>
            </w:tcBorders>
            <w:shd w:val="clear" w:color="auto" w:fill="002060"/>
            <w:vAlign w:val="center"/>
          </w:tcPr>
          <w:p w:rsidR="00EA24BC" w:rsidRPr="004A24F8" w:rsidRDefault="00EA24BC" w:rsidP="007427AF">
            <w:pPr>
              <w:jc w:val="center"/>
              <w:rPr>
                <w:rFonts w:ascii="Tahoma" w:hAnsi="Tahoma" w:cs="Tahoma"/>
                <w:b/>
                <w:sz w:val="16"/>
                <w:szCs w:val="16"/>
                <w:lang w:eastAsia="es-ES"/>
              </w:rPr>
            </w:pPr>
            <w:r w:rsidRPr="004A24F8">
              <w:rPr>
                <w:rFonts w:ascii="Tahoma" w:hAnsi="Tahoma" w:cs="Tahoma"/>
                <w:b/>
                <w:sz w:val="16"/>
                <w:szCs w:val="16"/>
                <w:lang w:eastAsia="es-ES"/>
              </w:rPr>
              <w:t>PROPONENTE n</w:t>
            </w:r>
          </w:p>
        </w:tc>
      </w:tr>
      <w:tr w:rsidR="00EA24BC" w:rsidRPr="004A24F8" w:rsidTr="00E1522A">
        <w:trPr>
          <w:trHeight w:val="255"/>
        </w:trPr>
        <w:tc>
          <w:tcPr>
            <w:tcW w:w="1505" w:type="pct"/>
            <w:tcBorders>
              <w:top w:val="single" w:sz="4" w:space="0" w:color="auto"/>
              <w:bottom w:val="single" w:sz="4" w:space="0" w:color="auto"/>
            </w:tcBorders>
            <w:shd w:val="clear" w:color="auto" w:fill="auto"/>
            <w:vAlign w:val="center"/>
          </w:tcPr>
          <w:p w:rsidR="00EA24BC" w:rsidRPr="004A24F8" w:rsidRDefault="00EA24BC" w:rsidP="007427AF">
            <w:pPr>
              <w:ind w:left="142"/>
              <w:jc w:val="both"/>
              <w:rPr>
                <w:rFonts w:ascii="Tahoma" w:hAnsi="Tahoma" w:cs="Tahoma"/>
                <w:sz w:val="16"/>
                <w:szCs w:val="16"/>
              </w:rPr>
            </w:pPr>
            <w:r w:rsidRPr="004A24F8">
              <w:rPr>
                <w:rFonts w:ascii="Tahoma" w:hAnsi="Tahoma" w:cs="Tahoma"/>
                <w:sz w:val="16"/>
                <w:szCs w:val="16"/>
              </w:rPr>
              <w:t>Puntaje de la Evaluación de la Propuesta Económica</w:t>
            </w:r>
            <w:r w:rsidRPr="004A24F8">
              <w:rPr>
                <w:rFonts w:ascii="Tahoma" w:eastAsia="Calibri" w:hAnsi="Tahoma" w:cs="Tahoma"/>
                <w:sz w:val="16"/>
                <w:szCs w:val="16"/>
              </w:rPr>
              <w:t xml:space="preserve"> </w:t>
            </w:r>
            <w:r w:rsidRPr="004A24F8">
              <w:rPr>
                <w:rFonts w:ascii="Tahoma" w:hAnsi="Tahoma" w:cs="Tahoma"/>
                <w:sz w:val="16"/>
                <w:szCs w:val="16"/>
              </w:rPr>
              <w:t xml:space="preserve"> </w:t>
            </w:r>
          </w:p>
        </w:tc>
        <w:tc>
          <w:tcPr>
            <w:tcW w:w="74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E1522A">
        <w:trPr>
          <w:trHeight w:val="255"/>
        </w:trPr>
        <w:tc>
          <w:tcPr>
            <w:tcW w:w="1505" w:type="pct"/>
            <w:tcBorders>
              <w:top w:val="single" w:sz="4" w:space="0" w:color="auto"/>
              <w:bottom w:val="single" w:sz="4" w:space="0" w:color="auto"/>
            </w:tcBorders>
            <w:shd w:val="clear" w:color="auto" w:fill="auto"/>
            <w:vAlign w:val="center"/>
          </w:tcPr>
          <w:p w:rsidR="00EA24BC" w:rsidRPr="004A24F8" w:rsidRDefault="00EA24BC" w:rsidP="007427AF">
            <w:pPr>
              <w:ind w:left="142"/>
              <w:jc w:val="both"/>
              <w:rPr>
                <w:rFonts w:ascii="Tahoma" w:hAnsi="Tahoma" w:cs="Tahoma"/>
                <w:sz w:val="16"/>
                <w:szCs w:val="16"/>
              </w:rPr>
            </w:pPr>
            <w:r w:rsidRPr="004A24F8">
              <w:rPr>
                <w:rFonts w:ascii="Tahoma" w:eastAsia="Calibri" w:hAnsi="Tahoma" w:cs="Tahoma"/>
                <w:sz w:val="16"/>
                <w:szCs w:val="16"/>
              </w:rPr>
              <w:t>Puntaje de la Evaluación de la  Propuesta Técnica del Formulario V-3</w:t>
            </w:r>
          </w:p>
        </w:tc>
        <w:tc>
          <w:tcPr>
            <w:tcW w:w="742"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auto"/>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E1522A">
        <w:trPr>
          <w:trHeight w:val="255"/>
        </w:trPr>
        <w:tc>
          <w:tcPr>
            <w:tcW w:w="1505" w:type="pct"/>
            <w:tcBorders>
              <w:top w:val="single" w:sz="4" w:space="0" w:color="auto"/>
              <w:bottom w:val="single" w:sz="4" w:space="0" w:color="auto"/>
            </w:tcBorders>
            <w:shd w:val="clear" w:color="auto" w:fill="D9D9D9"/>
            <w:vAlign w:val="center"/>
          </w:tcPr>
          <w:p w:rsidR="00EA24BC" w:rsidRPr="004A24F8" w:rsidRDefault="00EA24BC" w:rsidP="007427AF">
            <w:pPr>
              <w:ind w:left="360"/>
              <w:jc w:val="both"/>
              <w:rPr>
                <w:rFonts w:ascii="Tahoma" w:hAnsi="Tahoma" w:cs="Tahoma"/>
                <w:b/>
                <w:sz w:val="16"/>
                <w:szCs w:val="16"/>
              </w:rPr>
            </w:pPr>
            <w:r w:rsidRPr="004A24F8">
              <w:rPr>
                <w:rFonts w:ascii="Tahoma" w:hAnsi="Tahoma" w:cs="Tahoma"/>
                <w:b/>
                <w:sz w:val="16"/>
                <w:szCs w:val="16"/>
              </w:rPr>
              <w:t xml:space="preserve">PUNTAJE TOTAL  </w:t>
            </w:r>
          </w:p>
        </w:tc>
        <w:tc>
          <w:tcPr>
            <w:tcW w:w="742"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744"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820"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c>
          <w:tcPr>
            <w:tcW w:w="1189" w:type="pct"/>
            <w:tcBorders>
              <w:top w:val="single" w:sz="4" w:space="0" w:color="auto"/>
              <w:bottom w:val="single" w:sz="4" w:space="0" w:color="auto"/>
            </w:tcBorders>
            <w:shd w:val="clear" w:color="auto" w:fill="D9D9D9"/>
            <w:vAlign w:val="center"/>
          </w:tcPr>
          <w:p w:rsidR="00EA24BC" w:rsidRPr="004A24F8" w:rsidRDefault="00EA24BC" w:rsidP="007427AF">
            <w:pPr>
              <w:jc w:val="center"/>
              <w:rPr>
                <w:rFonts w:ascii="Tahoma" w:hAnsi="Tahoma" w:cs="Tahoma"/>
                <w:b/>
                <w:sz w:val="16"/>
                <w:szCs w:val="16"/>
                <w:lang w:eastAsia="es-ES"/>
              </w:rPr>
            </w:pPr>
          </w:p>
        </w:tc>
      </w:tr>
      <w:tr w:rsidR="00EA24BC" w:rsidRPr="004A24F8" w:rsidTr="00E1522A">
        <w:trPr>
          <w:trHeight w:val="255"/>
        </w:trPr>
        <w:tc>
          <w:tcPr>
            <w:tcW w:w="5000" w:type="pct"/>
            <w:gridSpan w:val="5"/>
            <w:tcBorders>
              <w:top w:val="nil"/>
              <w:left w:val="nil"/>
              <w:bottom w:val="single" w:sz="4" w:space="0" w:color="auto"/>
              <w:right w:val="nil"/>
            </w:tcBorders>
            <w:shd w:val="clear" w:color="auto" w:fill="auto"/>
            <w:vAlign w:val="center"/>
          </w:tcPr>
          <w:p w:rsidR="00EA24BC" w:rsidRPr="004A24F8" w:rsidRDefault="00EA24BC" w:rsidP="007427AF">
            <w:pPr>
              <w:rPr>
                <w:rFonts w:ascii="Tahoma" w:hAnsi="Tahoma" w:cs="Tahoma"/>
                <w:b/>
                <w:sz w:val="16"/>
                <w:szCs w:val="16"/>
                <w:lang w:eastAsia="es-ES"/>
              </w:rPr>
            </w:pPr>
          </w:p>
        </w:tc>
      </w:tr>
    </w:tbl>
    <w:p w:rsidR="00EA24BC" w:rsidRPr="004A24F8" w:rsidRDefault="00EA24BC" w:rsidP="00EA24BC">
      <w:pPr>
        <w:tabs>
          <w:tab w:val="left" w:pos="709"/>
        </w:tabs>
        <w:jc w:val="both"/>
        <w:rPr>
          <w:rFonts w:ascii="Tahoma" w:hAnsi="Tahoma" w:cs="Tahoma"/>
          <w:sz w:val="16"/>
          <w:szCs w:val="16"/>
          <w:lang w:val="es-BO"/>
        </w:rPr>
      </w:pPr>
    </w:p>
    <w:p w:rsidR="00EA24BC" w:rsidRPr="004A24F8" w:rsidRDefault="00EA24BC" w:rsidP="00EA24BC">
      <w:pPr>
        <w:rPr>
          <w:rFonts w:ascii="Tahoma" w:hAnsi="Tahoma" w:cs="Tahoma"/>
          <w:sz w:val="2"/>
          <w:szCs w:val="2"/>
        </w:rPr>
      </w:pPr>
    </w:p>
    <w:p w:rsidR="00EA24BC" w:rsidRPr="004A24F8" w:rsidRDefault="00EA24BC" w:rsidP="00EA24BC">
      <w:pPr>
        <w:rPr>
          <w:rFonts w:ascii="Tahoma" w:hAnsi="Tahoma" w:cs="Tahoma"/>
          <w:vanish/>
        </w:rPr>
      </w:pPr>
    </w:p>
    <w:p w:rsidR="00EA24BC" w:rsidRPr="004A24F8" w:rsidRDefault="00EA24BC" w:rsidP="00EA24BC">
      <w:pPr>
        <w:rPr>
          <w:rFonts w:ascii="Tahoma" w:hAnsi="Tahoma" w:cs="Tahoma"/>
          <w:b/>
          <w:sz w:val="16"/>
          <w:szCs w:val="16"/>
          <w:lang w:val="es-BO"/>
        </w:rPr>
      </w:pPr>
    </w:p>
    <w:p w:rsidR="00EA24BC" w:rsidRPr="004A24F8" w:rsidRDefault="00EA24BC" w:rsidP="00EA24BC">
      <w:pPr>
        <w:jc w:val="center"/>
        <w:rPr>
          <w:rFonts w:ascii="Tahoma" w:hAnsi="Tahoma" w:cs="Tahoma"/>
          <w:b/>
          <w:sz w:val="16"/>
          <w:szCs w:val="16"/>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E259DA" w:rsidRPr="004A24F8" w:rsidRDefault="00E259DA" w:rsidP="003F433C">
      <w:pPr>
        <w:jc w:val="center"/>
        <w:rPr>
          <w:rFonts w:ascii="Tahoma" w:hAnsi="Tahoma" w:cs="Tahoma"/>
          <w:b/>
          <w:sz w:val="18"/>
          <w:szCs w:val="18"/>
          <w:lang w:val="es-BO"/>
        </w:rPr>
      </w:pPr>
    </w:p>
    <w:p w:rsidR="003F433C" w:rsidRPr="004A24F8" w:rsidRDefault="003647CA" w:rsidP="009E2577">
      <w:pPr>
        <w:jc w:val="center"/>
        <w:rPr>
          <w:rFonts w:ascii="Tahoma" w:hAnsi="Tahoma" w:cs="Tahoma"/>
          <w:b/>
          <w:sz w:val="18"/>
          <w:szCs w:val="18"/>
          <w:lang w:val="es-BO"/>
        </w:rPr>
      </w:pPr>
      <w:r>
        <w:rPr>
          <w:rFonts w:ascii="Tahoma" w:hAnsi="Tahoma" w:cs="Tahoma"/>
          <w:b/>
          <w:sz w:val="18"/>
          <w:szCs w:val="18"/>
          <w:lang w:val="es-BO"/>
        </w:rPr>
        <w:t>ANEXO 4</w:t>
      </w:r>
    </w:p>
    <w:p w:rsidR="00660823" w:rsidRPr="004A24F8" w:rsidRDefault="00660823" w:rsidP="003F433C">
      <w:pPr>
        <w:jc w:val="center"/>
        <w:rPr>
          <w:rFonts w:ascii="Tahoma" w:hAnsi="Tahoma" w:cs="Tahoma"/>
          <w:b/>
          <w:sz w:val="18"/>
          <w:szCs w:val="18"/>
          <w:lang w:val="es-BO"/>
        </w:rPr>
      </w:pPr>
    </w:p>
    <w:p w:rsidR="003F433C" w:rsidRPr="004A24F8" w:rsidRDefault="00660823" w:rsidP="003F433C">
      <w:pPr>
        <w:jc w:val="center"/>
        <w:rPr>
          <w:rFonts w:ascii="Tahoma" w:hAnsi="Tahoma" w:cs="Tahoma"/>
          <w:sz w:val="16"/>
          <w:szCs w:val="16"/>
          <w:lang w:val="es-BO"/>
        </w:rPr>
      </w:pPr>
      <w:r w:rsidRPr="004A24F8">
        <w:rPr>
          <w:rFonts w:ascii="Tahoma" w:hAnsi="Tahoma" w:cs="Tahoma"/>
          <w:b/>
          <w:sz w:val="18"/>
          <w:szCs w:val="18"/>
          <w:lang w:val="es-BO"/>
        </w:rPr>
        <w:t xml:space="preserve">MODELO DE </w:t>
      </w:r>
      <w:r w:rsidR="003F433C" w:rsidRPr="004A24F8">
        <w:rPr>
          <w:rFonts w:ascii="Tahoma" w:hAnsi="Tahoma" w:cs="Tahoma"/>
          <w:b/>
          <w:sz w:val="18"/>
          <w:szCs w:val="18"/>
          <w:lang w:val="es-BO"/>
        </w:rPr>
        <w:t>CONTRATO</w:t>
      </w:r>
      <w:r w:rsidRPr="004A24F8">
        <w:rPr>
          <w:rFonts w:ascii="Tahoma" w:hAnsi="Tahoma" w:cs="Tahoma"/>
          <w:b/>
          <w:sz w:val="18"/>
          <w:szCs w:val="18"/>
          <w:lang w:val="es-BO"/>
        </w:rPr>
        <w:t xml:space="preserve"> UNICAMENTE CON FINES REFERENCIALES</w:t>
      </w:r>
    </w:p>
    <w:p w:rsidR="003F433C" w:rsidRPr="004A24F8" w:rsidRDefault="003F433C" w:rsidP="003F433C">
      <w:pPr>
        <w:jc w:val="center"/>
        <w:rPr>
          <w:rFonts w:ascii="Tahoma" w:hAnsi="Tahoma" w:cs="Tahoma"/>
          <w:b/>
          <w:sz w:val="18"/>
          <w:szCs w:val="18"/>
          <w:lang w:val="es-BO"/>
        </w:rPr>
      </w:pPr>
    </w:p>
    <w:p w:rsidR="003F433C" w:rsidRPr="004A24F8" w:rsidRDefault="003F433C" w:rsidP="003F433C">
      <w:pPr>
        <w:numPr>
          <w:ilvl w:val="0"/>
          <w:numId w:val="3"/>
        </w:numPr>
        <w:spacing w:line="200" w:lineRule="exact"/>
        <w:jc w:val="center"/>
        <w:rPr>
          <w:rFonts w:ascii="Tahoma" w:hAnsi="Tahoma" w:cs="Tahoma"/>
          <w:b/>
          <w:sz w:val="18"/>
          <w:szCs w:val="18"/>
          <w:lang w:val="es-BO"/>
        </w:rPr>
      </w:pPr>
      <w:r w:rsidRPr="004A24F8">
        <w:rPr>
          <w:rFonts w:ascii="Tahoma" w:hAnsi="Tahoma" w:cs="Tahoma"/>
          <w:b/>
          <w:sz w:val="18"/>
          <w:szCs w:val="18"/>
          <w:lang w:val="es-BO"/>
        </w:rPr>
        <w:t>CONDICIONES GENERALES DEL CONTRATO</w:t>
      </w:r>
    </w:p>
    <w:p w:rsidR="003F433C" w:rsidRPr="004A24F8" w:rsidRDefault="003F433C" w:rsidP="003F433C">
      <w:pPr>
        <w:spacing w:line="200" w:lineRule="exact"/>
        <w:rPr>
          <w:rFonts w:ascii="Tahoma" w:hAnsi="Tahoma" w:cs="Tahoma"/>
          <w:sz w:val="18"/>
          <w:szCs w:val="18"/>
          <w:lang w:val="es-BO"/>
        </w:rPr>
      </w:pP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PRIMERA.-</w:t>
      </w:r>
      <w:r w:rsidRPr="004A24F8">
        <w:rPr>
          <w:rFonts w:ascii="Tahoma" w:hAnsi="Tahoma" w:cs="Tahoma"/>
          <w:sz w:val="18"/>
          <w:szCs w:val="18"/>
          <w:lang w:val="es-BO"/>
        </w:rPr>
        <w:tab/>
        <w:t>Partes Contratantes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SEGUNDA.-</w:t>
      </w:r>
      <w:r w:rsidRPr="004A24F8">
        <w:rPr>
          <w:rFonts w:ascii="Tahoma" w:hAnsi="Tahoma" w:cs="Tahoma"/>
          <w:sz w:val="18"/>
          <w:szCs w:val="18"/>
          <w:lang w:val="es-BO"/>
        </w:rPr>
        <w:tab/>
        <w:t>Antecedentes Legales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TERCERA.-</w:t>
      </w:r>
      <w:r w:rsidRPr="004A24F8">
        <w:rPr>
          <w:rFonts w:ascii="Tahoma" w:hAnsi="Tahoma" w:cs="Tahoma"/>
          <w:sz w:val="18"/>
          <w:szCs w:val="18"/>
          <w:lang w:val="es-BO"/>
        </w:rPr>
        <w:tab/>
        <w:t>Objeto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CUARTA.-</w:t>
      </w:r>
      <w:r w:rsidRPr="004A24F8">
        <w:rPr>
          <w:rFonts w:ascii="Tahoma" w:hAnsi="Tahoma" w:cs="Tahoma"/>
          <w:sz w:val="18"/>
          <w:szCs w:val="18"/>
          <w:lang w:val="es-BO"/>
        </w:rPr>
        <w:tab/>
        <w:t>Plazo de Prestación del Servicio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QUINTA.-</w:t>
      </w:r>
      <w:r w:rsidRPr="004A24F8">
        <w:rPr>
          <w:rFonts w:ascii="Tahoma" w:hAnsi="Tahoma" w:cs="Tahoma"/>
          <w:sz w:val="18"/>
          <w:szCs w:val="18"/>
          <w:lang w:val="es-BO"/>
        </w:rPr>
        <w:tab/>
        <w:t>Monto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SEXTA.-</w:t>
      </w:r>
      <w:r w:rsidRPr="004A24F8">
        <w:rPr>
          <w:rFonts w:ascii="Tahoma" w:hAnsi="Tahoma" w:cs="Tahoma"/>
          <w:sz w:val="18"/>
          <w:szCs w:val="18"/>
          <w:lang w:val="es-BO"/>
        </w:rPr>
        <w:tab/>
        <w:t>Anticipo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SÉPTIMA.-</w:t>
      </w:r>
      <w:r w:rsidRPr="004A24F8">
        <w:rPr>
          <w:rFonts w:ascii="Tahoma" w:hAnsi="Tahoma" w:cs="Tahoma"/>
          <w:sz w:val="18"/>
          <w:szCs w:val="18"/>
          <w:lang w:val="es-BO"/>
        </w:rPr>
        <w:tab/>
        <w:t>Garantía de Cumplimiento de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OCTAVA.-</w:t>
      </w:r>
      <w:r w:rsidRPr="004A24F8">
        <w:rPr>
          <w:rFonts w:ascii="Tahoma" w:hAnsi="Tahoma" w:cs="Tahoma"/>
          <w:sz w:val="18"/>
          <w:szCs w:val="18"/>
          <w:lang w:val="es-BO"/>
        </w:rPr>
        <w:tab/>
        <w:t>Domicilio a efectos de Notificación</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NOVENA.-</w:t>
      </w:r>
      <w:r w:rsidRPr="004A24F8">
        <w:rPr>
          <w:rFonts w:ascii="Tahoma" w:hAnsi="Tahoma" w:cs="Tahoma"/>
          <w:sz w:val="18"/>
          <w:szCs w:val="18"/>
          <w:lang w:val="es-BO"/>
        </w:rPr>
        <w:tab/>
        <w:t>Vigencia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w:t>
      </w:r>
      <w:r w:rsidRPr="004A24F8">
        <w:rPr>
          <w:rFonts w:ascii="Tahoma" w:hAnsi="Tahoma" w:cs="Tahoma"/>
          <w:sz w:val="18"/>
          <w:szCs w:val="18"/>
          <w:lang w:val="es-BO"/>
        </w:rPr>
        <w:tab/>
        <w:t>Documentos de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PRIMERA.-</w:t>
      </w:r>
      <w:r w:rsidRPr="004A24F8">
        <w:rPr>
          <w:rFonts w:ascii="Tahoma" w:hAnsi="Tahoma" w:cs="Tahoma"/>
          <w:sz w:val="18"/>
          <w:szCs w:val="18"/>
          <w:lang w:val="es-BO"/>
        </w:rPr>
        <w:tab/>
        <w:t>Idioma</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SEGUNDA.-</w:t>
      </w:r>
      <w:r w:rsidRPr="004A24F8">
        <w:rPr>
          <w:rFonts w:ascii="Tahoma" w:hAnsi="Tahoma" w:cs="Tahoma"/>
          <w:sz w:val="18"/>
          <w:szCs w:val="18"/>
          <w:lang w:val="es-BO"/>
        </w:rPr>
        <w:tab/>
        <w:t>Legislación Aplicable al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TERCERA.-</w:t>
      </w:r>
      <w:r w:rsidRPr="004A24F8">
        <w:rPr>
          <w:rFonts w:ascii="Tahoma" w:hAnsi="Tahoma" w:cs="Tahoma"/>
          <w:sz w:val="18"/>
          <w:szCs w:val="18"/>
          <w:lang w:val="es-BO"/>
        </w:rPr>
        <w:tab/>
        <w:t>Derechos del Consultor</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CUARTA.-</w:t>
      </w:r>
      <w:r w:rsidRPr="004A24F8">
        <w:rPr>
          <w:rFonts w:ascii="Tahoma" w:hAnsi="Tahoma" w:cs="Tahoma"/>
          <w:sz w:val="18"/>
          <w:szCs w:val="18"/>
          <w:lang w:val="es-BO"/>
        </w:rPr>
        <w:tab/>
        <w:t>Estipulaciones sobre Impuestos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QUINTA.-</w:t>
      </w:r>
      <w:r w:rsidRPr="004A24F8">
        <w:rPr>
          <w:rFonts w:ascii="Tahoma" w:hAnsi="Tahoma" w:cs="Tahoma"/>
          <w:sz w:val="18"/>
          <w:szCs w:val="18"/>
          <w:lang w:val="es-BO"/>
        </w:rPr>
        <w:tab/>
        <w:t>Cumplimiento de Leyes Laborales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SÉXTA.-</w:t>
      </w:r>
      <w:r w:rsidRPr="004A24F8">
        <w:rPr>
          <w:rFonts w:ascii="Tahoma" w:hAnsi="Tahoma" w:cs="Tahoma"/>
          <w:sz w:val="18"/>
          <w:szCs w:val="18"/>
          <w:lang w:val="es-BO"/>
        </w:rPr>
        <w:tab/>
        <w:t>Protocolización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SÉPTIMA.-</w:t>
      </w:r>
      <w:r w:rsidRPr="004A24F8">
        <w:rPr>
          <w:rFonts w:ascii="Tahoma" w:hAnsi="Tahoma" w:cs="Tahoma"/>
          <w:sz w:val="18"/>
          <w:szCs w:val="18"/>
          <w:lang w:val="es-BO"/>
        </w:rPr>
        <w:tab/>
        <w:t>Subcontratos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OCTAVA</w:t>
      </w:r>
      <w:r w:rsidRPr="004A24F8">
        <w:rPr>
          <w:rFonts w:ascii="Tahoma" w:hAnsi="Tahoma" w:cs="Tahoma"/>
          <w:sz w:val="18"/>
          <w:szCs w:val="18"/>
          <w:lang w:val="es-BO"/>
        </w:rPr>
        <w:tab/>
      </w:r>
      <w:proofErr w:type="spellStart"/>
      <w:r w:rsidRPr="004A24F8">
        <w:rPr>
          <w:rFonts w:ascii="Tahoma" w:hAnsi="Tahoma" w:cs="Tahoma"/>
          <w:sz w:val="18"/>
          <w:szCs w:val="18"/>
          <w:lang w:val="es-BO"/>
        </w:rPr>
        <w:t>Intransferibilidad</w:t>
      </w:r>
      <w:proofErr w:type="spellEnd"/>
      <w:r w:rsidRPr="004A24F8">
        <w:rPr>
          <w:rFonts w:ascii="Tahoma" w:hAnsi="Tahoma" w:cs="Tahoma"/>
          <w:sz w:val="18"/>
          <w:szCs w:val="18"/>
          <w:lang w:val="es-BO"/>
        </w:rPr>
        <w:t xml:space="preserve"> del Contrato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DÉCIMA NOVENA.-</w:t>
      </w:r>
      <w:r w:rsidRPr="004A24F8">
        <w:rPr>
          <w:rFonts w:ascii="Tahoma" w:hAnsi="Tahoma" w:cs="Tahoma"/>
          <w:sz w:val="18"/>
          <w:szCs w:val="18"/>
          <w:lang w:val="es-BO"/>
        </w:rPr>
        <w:tab/>
        <w:t>Causas de Fuerza Mayor y/o Caso Fortuito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w:t>
      </w:r>
      <w:r w:rsidRPr="004A24F8">
        <w:rPr>
          <w:rFonts w:ascii="Tahoma" w:hAnsi="Tahoma" w:cs="Tahoma"/>
          <w:sz w:val="18"/>
          <w:szCs w:val="18"/>
          <w:lang w:val="es-BO"/>
        </w:rPr>
        <w:tab/>
        <w:t>Terminación del Contrato</w:t>
      </w:r>
    </w:p>
    <w:p w:rsidR="003F433C" w:rsidRPr="004A24F8" w:rsidRDefault="003F433C" w:rsidP="002E0FE4">
      <w:pPr>
        <w:pStyle w:val="Prrafodelista"/>
        <w:numPr>
          <w:ilvl w:val="5"/>
          <w:numId w:val="10"/>
        </w:numPr>
        <w:tabs>
          <w:tab w:val="left" w:pos="567"/>
          <w:tab w:val="left" w:pos="3828"/>
        </w:tabs>
        <w:spacing w:line="200" w:lineRule="exact"/>
        <w:jc w:val="both"/>
        <w:rPr>
          <w:rFonts w:ascii="Tahoma" w:hAnsi="Tahoma" w:cs="Tahoma"/>
          <w:sz w:val="18"/>
          <w:szCs w:val="18"/>
          <w:lang w:val="es-BO"/>
        </w:rPr>
      </w:pPr>
      <w:r w:rsidRPr="004A24F8">
        <w:rPr>
          <w:rFonts w:ascii="Tahoma" w:hAnsi="Tahoma" w:cs="Tahoma"/>
          <w:sz w:val="18"/>
          <w:szCs w:val="18"/>
          <w:lang w:val="es-BO"/>
        </w:rPr>
        <w:t>Por Cumplimiento</w:t>
      </w:r>
    </w:p>
    <w:p w:rsidR="003F433C" w:rsidRPr="004A24F8" w:rsidRDefault="003F433C" w:rsidP="002E0FE4">
      <w:pPr>
        <w:pStyle w:val="Prrafodelista"/>
        <w:numPr>
          <w:ilvl w:val="5"/>
          <w:numId w:val="10"/>
        </w:numPr>
        <w:tabs>
          <w:tab w:val="left" w:pos="567"/>
          <w:tab w:val="left" w:pos="3828"/>
        </w:tabs>
        <w:spacing w:line="200" w:lineRule="exact"/>
        <w:jc w:val="both"/>
        <w:rPr>
          <w:rFonts w:ascii="Tahoma" w:hAnsi="Tahoma" w:cs="Tahoma"/>
          <w:sz w:val="18"/>
          <w:szCs w:val="18"/>
          <w:lang w:val="es-BO"/>
        </w:rPr>
      </w:pPr>
      <w:r w:rsidRPr="004A24F8">
        <w:rPr>
          <w:rFonts w:ascii="Tahoma" w:hAnsi="Tahoma" w:cs="Tahoma"/>
          <w:sz w:val="18"/>
          <w:szCs w:val="18"/>
          <w:lang w:val="es-BO"/>
        </w:rPr>
        <w:t>Por Resolución</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PRIMERA.-</w:t>
      </w:r>
      <w:r w:rsidRPr="004A24F8">
        <w:rPr>
          <w:rFonts w:ascii="Tahoma" w:hAnsi="Tahoma" w:cs="Tahoma"/>
          <w:sz w:val="18"/>
          <w:szCs w:val="18"/>
          <w:lang w:val="es-BO"/>
        </w:rPr>
        <w:tab/>
        <w:t>Solución de Controversias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SEGUNDA.-</w:t>
      </w:r>
      <w:r w:rsidRPr="004A24F8">
        <w:rPr>
          <w:rFonts w:ascii="Tahoma" w:hAnsi="Tahoma" w:cs="Tahoma"/>
          <w:sz w:val="18"/>
          <w:szCs w:val="18"/>
          <w:lang w:val="es-BO"/>
        </w:rPr>
        <w:tab/>
        <w:t>Modificaciones al Contrato</w:t>
      </w:r>
    </w:p>
    <w:p w:rsidR="003F433C" w:rsidRPr="004A24F8" w:rsidRDefault="003F433C" w:rsidP="003F433C">
      <w:pPr>
        <w:spacing w:line="200" w:lineRule="exact"/>
        <w:rPr>
          <w:rFonts w:ascii="Tahoma" w:hAnsi="Tahoma" w:cs="Tahoma"/>
          <w:sz w:val="18"/>
          <w:szCs w:val="18"/>
          <w:lang w:val="es-BO"/>
        </w:rPr>
      </w:pPr>
    </w:p>
    <w:p w:rsidR="003F433C" w:rsidRPr="004A24F8" w:rsidRDefault="003F433C" w:rsidP="003F433C">
      <w:pPr>
        <w:numPr>
          <w:ilvl w:val="0"/>
          <w:numId w:val="4"/>
        </w:numPr>
        <w:spacing w:line="200" w:lineRule="exact"/>
        <w:jc w:val="center"/>
        <w:rPr>
          <w:rFonts w:ascii="Tahoma" w:hAnsi="Tahoma" w:cs="Tahoma"/>
          <w:b/>
          <w:sz w:val="18"/>
          <w:szCs w:val="18"/>
          <w:lang w:val="es-BO"/>
        </w:rPr>
      </w:pPr>
      <w:r w:rsidRPr="004A24F8">
        <w:rPr>
          <w:rFonts w:ascii="Tahoma" w:hAnsi="Tahoma" w:cs="Tahoma"/>
          <w:b/>
          <w:sz w:val="18"/>
          <w:szCs w:val="18"/>
          <w:lang w:val="es-BO"/>
        </w:rPr>
        <w:t>CONDICIONES PARTICULARES DEL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TERCERA.-</w:t>
      </w:r>
      <w:r w:rsidRPr="004A24F8">
        <w:rPr>
          <w:rFonts w:ascii="Tahoma" w:hAnsi="Tahoma" w:cs="Tahoma"/>
          <w:sz w:val="18"/>
          <w:szCs w:val="18"/>
          <w:lang w:val="es-BO"/>
        </w:rPr>
        <w:tab/>
        <w:t>Inicio de Prestación del Servicio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CUARTA.-</w:t>
      </w:r>
      <w:r w:rsidRPr="004A24F8">
        <w:rPr>
          <w:rFonts w:ascii="Tahoma" w:hAnsi="Tahoma" w:cs="Tahoma"/>
          <w:sz w:val="18"/>
          <w:szCs w:val="18"/>
          <w:lang w:val="es-BO"/>
        </w:rPr>
        <w:tab/>
        <w:t>Supervisión del Servicio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QUINTA.-</w:t>
      </w:r>
      <w:r w:rsidRPr="004A24F8">
        <w:rPr>
          <w:rFonts w:ascii="Tahoma" w:hAnsi="Tahoma" w:cs="Tahoma"/>
          <w:sz w:val="18"/>
          <w:szCs w:val="18"/>
          <w:lang w:val="es-BO"/>
        </w:rPr>
        <w:tab/>
        <w:t>Representante del Consultor</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SEXTA.-</w:t>
      </w:r>
      <w:r w:rsidRPr="004A24F8">
        <w:rPr>
          <w:rFonts w:ascii="Tahoma" w:hAnsi="Tahoma" w:cs="Tahoma"/>
          <w:sz w:val="18"/>
          <w:szCs w:val="18"/>
          <w:lang w:val="es-BO"/>
        </w:rPr>
        <w:tab/>
        <w:t>Personal del Consultor</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SÉPTIMA.-</w:t>
      </w:r>
      <w:r w:rsidRPr="004A24F8">
        <w:rPr>
          <w:rFonts w:ascii="Tahoma" w:hAnsi="Tahoma" w:cs="Tahoma"/>
          <w:sz w:val="18"/>
          <w:szCs w:val="18"/>
          <w:lang w:val="es-BO"/>
        </w:rPr>
        <w:tab/>
        <w:t>Informes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OCTAVA.-</w:t>
      </w:r>
      <w:r w:rsidRPr="004A24F8">
        <w:rPr>
          <w:rFonts w:ascii="Tahoma" w:hAnsi="Tahoma" w:cs="Tahoma"/>
          <w:sz w:val="18"/>
          <w:szCs w:val="18"/>
          <w:lang w:val="es-BO"/>
        </w:rPr>
        <w:tab/>
        <w:t>Aprobación de Documentos y Propiedad de los Mismos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VIGÉSIMA NOVENA.-</w:t>
      </w:r>
      <w:r w:rsidRPr="004A24F8">
        <w:rPr>
          <w:rFonts w:ascii="Tahoma" w:hAnsi="Tahoma" w:cs="Tahoma"/>
          <w:sz w:val="18"/>
          <w:szCs w:val="18"/>
          <w:lang w:val="es-BO"/>
        </w:rPr>
        <w:tab/>
        <w:t>Forma de Pago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w:t>
      </w:r>
      <w:r w:rsidRPr="004A24F8">
        <w:rPr>
          <w:rFonts w:ascii="Tahoma" w:hAnsi="Tahoma" w:cs="Tahoma"/>
          <w:sz w:val="18"/>
          <w:szCs w:val="18"/>
          <w:lang w:val="es-BO"/>
        </w:rPr>
        <w:tab/>
        <w:t>Facturación</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 PRIMERA.-</w:t>
      </w:r>
      <w:r w:rsidRPr="004A24F8">
        <w:rPr>
          <w:rFonts w:ascii="Tahoma" w:hAnsi="Tahoma" w:cs="Tahoma"/>
          <w:sz w:val="18"/>
          <w:szCs w:val="18"/>
          <w:lang w:val="es-BO"/>
        </w:rPr>
        <w:tab/>
        <w:t>Modificaciones al Servicio</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 SEGUNDA.-</w:t>
      </w:r>
      <w:r w:rsidRPr="004A24F8">
        <w:rPr>
          <w:rFonts w:ascii="Tahoma" w:hAnsi="Tahoma" w:cs="Tahoma"/>
          <w:sz w:val="18"/>
          <w:szCs w:val="18"/>
          <w:lang w:val="es-BO"/>
        </w:rPr>
        <w:tab/>
        <w:t>Pago por Servicios Adicionales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 TERCERA.-</w:t>
      </w:r>
      <w:r w:rsidRPr="004A24F8">
        <w:rPr>
          <w:rFonts w:ascii="Tahoma" w:hAnsi="Tahoma" w:cs="Tahoma"/>
          <w:sz w:val="18"/>
          <w:szCs w:val="18"/>
          <w:lang w:val="es-BO"/>
        </w:rPr>
        <w:tab/>
        <w:t>Morosidad y sus Penalidades</w:t>
      </w:r>
    </w:p>
    <w:p w:rsidR="003F433C" w:rsidRPr="004A24F8" w:rsidRDefault="003F433C" w:rsidP="003F433C">
      <w:pPr>
        <w:tabs>
          <w:tab w:val="left" w:pos="567"/>
          <w:tab w:val="left" w:pos="3402"/>
        </w:tabs>
        <w:spacing w:line="200" w:lineRule="exact"/>
        <w:ind w:left="3402" w:hanging="3402"/>
        <w:jc w:val="both"/>
        <w:rPr>
          <w:rFonts w:ascii="Tahoma" w:hAnsi="Tahoma" w:cs="Tahoma"/>
          <w:sz w:val="18"/>
          <w:szCs w:val="18"/>
          <w:lang w:val="es-BO"/>
        </w:rPr>
      </w:pPr>
      <w:r w:rsidRPr="004A24F8">
        <w:rPr>
          <w:rFonts w:ascii="Tahoma" w:hAnsi="Tahoma" w:cs="Tahoma"/>
          <w:sz w:val="18"/>
          <w:szCs w:val="18"/>
          <w:lang w:val="es-BO"/>
        </w:rPr>
        <w:tab/>
        <w:t>TRIGÉSIMA CUARTA.-</w:t>
      </w:r>
      <w:r w:rsidRPr="004A24F8">
        <w:rPr>
          <w:rFonts w:ascii="Tahoma" w:hAnsi="Tahoma" w:cs="Tahoma"/>
          <w:sz w:val="18"/>
          <w:szCs w:val="18"/>
          <w:lang w:val="es-BO"/>
        </w:rPr>
        <w:tab/>
        <w:t>Responsabilidad y Obligaciones del Consultor</w:t>
      </w:r>
    </w:p>
    <w:p w:rsidR="003F433C" w:rsidRPr="004A24F8" w:rsidRDefault="003F433C" w:rsidP="003F433C">
      <w:pPr>
        <w:tabs>
          <w:tab w:val="left" w:pos="567"/>
          <w:tab w:val="left" w:pos="3402"/>
        </w:tabs>
        <w:spacing w:line="200" w:lineRule="exact"/>
        <w:ind w:left="3402" w:hanging="3402"/>
        <w:jc w:val="both"/>
        <w:rPr>
          <w:rFonts w:ascii="Tahoma" w:hAnsi="Tahoma" w:cs="Tahoma"/>
          <w:sz w:val="18"/>
          <w:szCs w:val="18"/>
          <w:lang w:val="es-BO"/>
        </w:rPr>
      </w:pPr>
      <w:r w:rsidRPr="004A24F8">
        <w:rPr>
          <w:rFonts w:ascii="Tahoma" w:hAnsi="Tahoma" w:cs="Tahoma"/>
          <w:sz w:val="18"/>
          <w:szCs w:val="18"/>
          <w:lang w:val="es-BO"/>
        </w:rPr>
        <w:tab/>
        <w:t>TRIGÉSIMA QUINTA.-</w:t>
      </w:r>
      <w:r w:rsidRPr="004A24F8">
        <w:rPr>
          <w:rFonts w:ascii="Tahoma" w:hAnsi="Tahoma" w:cs="Tahoma"/>
          <w:sz w:val="18"/>
          <w:szCs w:val="18"/>
          <w:lang w:val="es-BO"/>
        </w:rPr>
        <w:tab/>
        <w:t>Suspensión de Actividades</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 SÉXTA.-</w:t>
      </w:r>
      <w:r w:rsidRPr="004A24F8">
        <w:rPr>
          <w:rFonts w:ascii="Tahoma" w:hAnsi="Tahoma" w:cs="Tahoma"/>
          <w:sz w:val="18"/>
          <w:szCs w:val="18"/>
          <w:lang w:val="es-BO"/>
        </w:rPr>
        <w:tab/>
        <w:t>Certificado de Liquidación Final</w:t>
      </w:r>
    </w:p>
    <w:p w:rsidR="003F433C" w:rsidRPr="004A24F8" w:rsidRDefault="003F433C" w:rsidP="003F433C">
      <w:pPr>
        <w:tabs>
          <w:tab w:val="left" w:pos="567"/>
          <w:tab w:val="left" w:pos="3402"/>
        </w:tabs>
        <w:spacing w:line="200" w:lineRule="exact"/>
        <w:jc w:val="both"/>
        <w:rPr>
          <w:rFonts w:ascii="Tahoma" w:hAnsi="Tahoma" w:cs="Tahoma"/>
          <w:sz w:val="18"/>
          <w:szCs w:val="18"/>
          <w:lang w:val="es-BO"/>
        </w:rPr>
      </w:pPr>
      <w:r w:rsidRPr="004A24F8">
        <w:rPr>
          <w:rFonts w:ascii="Tahoma" w:hAnsi="Tahoma" w:cs="Tahoma"/>
          <w:sz w:val="18"/>
          <w:szCs w:val="18"/>
          <w:lang w:val="es-BO"/>
        </w:rPr>
        <w:tab/>
        <w:t>TRIGÉSIMA SÉPTIMA.-</w:t>
      </w:r>
      <w:r w:rsidRPr="004A24F8">
        <w:rPr>
          <w:rFonts w:ascii="Tahoma" w:hAnsi="Tahoma" w:cs="Tahoma"/>
          <w:sz w:val="18"/>
          <w:szCs w:val="18"/>
          <w:lang w:val="es-BO"/>
        </w:rPr>
        <w:tab/>
        <w:t>Procedimiento de Pago del Certificado de Liquidación Final</w:t>
      </w:r>
    </w:p>
    <w:p w:rsidR="003F433C" w:rsidRPr="004A24F8" w:rsidRDefault="003F433C" w:rsidP="003F433C">
      <w:pPr>
        <w:tabs>
          <w:tab w:val="left" w:pos="567"/>
          <w:tab w:val="left" w:pos="3402"/>
        </w:tabs>
        <w:spacing w:line="200" w:lineRule="exact"/>
        <w:ind w:left="567"/>
        <w:jc w:val="both"/>
        <w:rPr>
          <w:rFonts w:ascii="Tahoma" w:hAnsi="Tahoma" w:cs="Tahoma"/>
          <w:b/>
          <w:sz w:val="18"/>
          <w:szCs w:val="18"/>
          <w:lang w:val="es-BO"/>
        </w:rPr>
      </w:pPr>
      <w:r w:rsidRPr="004A24F8">
        <w:rPr>
          <w:rFonts w:ascii="Tahoma" w:hAnsi="Tahoma" w:cs="Tahoma"/>
          <w:sz w:val="18"/>
          <w:szCs w:val="18"/>
          <w:lang w:val="es-BO"/>
        </w:rPr>
        <w:t>TRIGÉSIMA OCTAVA.-</w:t>
      </w:r>
      <w:r w:rsidRPr="004A24F8">
        <w:rPr>
          <w:rFonts w:ascii="Tahoma" w:hAnsi="Tahoma" w:cs="Tahoma"/>
          <w:sz w:val="18"/>
          <w:szCs w:val="18"/>
          <w:lang w:val="es-BO"/>
        </w:rPr>
        <w:tab/>
        <w:t>Conformidad</w:t>
      </w:r>
    </w:p>
    <w:p w:rsidR="003F433C" w:rsidRPr="004A24F8" w:rsidRDefault="003F433C" w:rsidP="003F433C">
      <w:pPr>
        <w:rPr>
          <w:rFonts w:ascii="Tahoma" w:hAnsi="Tahoma" w:cs="Tahoma"/>
          <w:b/>
          <w:sz w:val="18"/>
          <w:szCs w:val="18"/>
          <w:u w:val="single"/>
          <w:lang w:val="es-BO"/>
        </w:rPr>
      </w:pPr>
    </w:p>
    <w:p w:rsidR="003F433C" w:rsidRPr="004A24F8" w:rsidRDefault="003F433C" w:rsidP="003F433C">
      <w:pPr>
        <w:rPr>
          <w:rFonts w:ascii="Tahoma" w:hAnsi="Tahoma" w:cs="Tahoma"/>
          <w:b/>
          <w:sz w:val="18"/>
          <w:szCs w:val="18"/>
          <w:u w:val="single"/>
          <w:lang w:val="es-BO"/>
        </w:rPr>
      </w:pPr>
    </w:p>
    <w:p w:rsidR="003F433C" w:rsidRPr="004A24F8" w:rsidRDefault="003F433C" w:rsidP="003F433C">
      <w:pPr>
        <w:pStyle w:val="Ttulo"/>
        <w:rPr>
          <w:rFonts w:ascii="Tahoma" w:hAnsi="Tahoma" w:cs="Tahoma"/>
          <w:sz w:val="18"/>
          <w:szCs w:val="18"/>
          <w:lang w:val="es-BO"/>
        </w:rPr>
      </w:pPr>
    </w:p>
    <w:p w:rsidR="003F433C" w:rsidRPr="004A24F8" w:rsidRDefault="003F433C" w:rsidP="003F433C">
      <w:pPr>
        <w:pStyle w:val="Ttulo"/>
        <w:rPr>
          <w:rFonts w:ascii="Tahoma" w:hAnsi="Tahoma" w:cs="Tahoma"/>
          <w:sz w:val="18"/>
          <w:szCs w:val="18"/>
          <w:lang w:val="es-BO"/>
        </w:rPr>
      </w:pPr>
    </w:p>
    <w:p w:rsidR="003F433C" w:rsidRPr="004A24F8" w:rsidRDefault="003F433C" w:rsidP="003F433C">
      <w:pPr>
        <w:pStyle w:val="Ttulo"/>
        <w:rPr>
          <w:rFonts w:ascii="Tahoma" w:hAnsi="Tahoma" w:cs="Tahoma"/>
          <w:sz w:val="18"/>
          <w:szCs w:val="18"/>
          <w:lang w:val="es-BO"/>
        </w:rPr>
      </w:pPr>
    </w:p>
    <w:p w:rsidR="003F433C" w:rsidRPr="004A24F8" w:rsidRDefault="003F433C" w:rsidP="003F433C">
      <w:pPr>
        <w:pStyle w:val="Ttulo"/>
        <w:rPr>
          <w:rFonts w:ascii="Tahoma" w:hAnsi="Tahoma" w:cs="Tahoma"/>
          <w:sz w:val="18"/>
          <w:szCs w:val="18"/>
          <w:lang w:val="es-BO"/>
        </w:rPr>
      </w:pPr>
    </w:p>
    <w:p w:rsidR="003F433C" w:rsidRPr="004A24F8" w:rsidRDefault="003F433C" w:rsidP="003F433C">
      <w:pPr>
        <w:pStyle w:val="Ttulo"/>
        <w:rPr>
          <w:rFonts w:ascii="Tahoma" w:hAnsi="Tahoma" w:cs="Tahoma"/>
          <w:sz w:val="18"/>
          <w:szCs w:val="18"/>
          <w:lang w:val="es-BO"/>
        </w:rPr>
      </w:pPr>
    </w:p>
    <w:p w:rsidR="00B93F7D" w:rsidRPr="004A24F8" w:rsidRDefault="00B93F7D" w:rsidP="009066EA">
      <w:pPr>
        <w:jc w:val="center"/>
        <w:rPr>
          <w:rFonts w:ascii="Tahoma" w:hAnsi="Tahoma" w:cs="Tahoma"/>
          <w:b/>
          <w:sz w:val="18"/>
          <w:szCs w:val="18"/>
          <w:lang w:val="es-BO"/>
        </w:rPr>
      </w:pPr>
      <w:bookmarkStart w:id="91" w:name="_Toc347486256"/>
    </w:p>
    <w:p w:rsidR="009066EA" w:rsidRPr="004A24F8" w:rsidRDefault="009066EA" w:rsidP="009066EA">
      <w:pPr>
        <w:jc w:val="center"/>
        <w:rPr>
          <w:rFonts w:ascii="Tahoma" w:hAnsi="Tahoma" w:cs="Tahoma"/>
          <w:sz w:val="16"/>
          <w:szCs w:val="16"/>
          <w:lang w:val="es-BO"/>
        </w:rPr>
      </w:pPr>
      <w:r w:rsidRPr="004A24F8">
        <w:rPr>
          <w:rFonts w:ascii="Tahoma" w:hAnsi="Tahoma" w:cs="Tahoma"/>
          <w:b/>
          <w:sz w:val="18"/>
          <w:szCs w:val="18"/>
          <w:lang w:val="es-BO"/>
        </w:rPr>
        <w:t>MODELO DE CONTRATO UNICAMENTE CON FINES REFERENCIALES</w:t>
      </w:r>
    </w:p>
    <w:p w:rsidR="003F433C" w:rsidRPr="004A24F8" w:rsidRDefault="003F433C" w:rsidP="003F433C">
      <w:pPr>
        <w:pStyle w:val="Ttulo"/>
        <w:rPr>
          <w:rFonts w:ascii="Tahoma" w:hAnsi="Tahoma" w:cs="Tahoma"/>
          <w:sz w:val="18"/>
          <w:szCs w:val="18"/>
          <w:lang w:val="es-BO"/>
        </w:rPr>
      </w:pPr>
      <w:bookmarkStart w:id="92" w:name="_Toc422130418"/>
      <w:r w:rsidRPr="004A24F8">
        <w:rPr>
          <w:rFonts w:ascii="Tahoma" w:hAnsi="Tahoma" w:cs="Tahoma"/>
          <w:sz w:val="18"/>
          <w:szCs w:val="18"/>
          <w:lang w:val="es-BO"/>
        </w:rPr>
        <w:t>MINUTA DE CONTRATO</w:t>
      </w:r>
      <w:bookmarkEnd w:id="91"/>
      <w:bookmarkEnd w:id="92"/>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SEÑOR NOTARIO DE GOBIERNO DEL DISTRITO ADMINISTRATIVO DE</w:t>
      </w:r>
      <w:r w:rsidRPr="004A24F8">
        <w:rPr>
          <w:rFonts w:ascii="Tahoma" w:hAnsi="Tahoma" w:cs="Tahoma"/>
          <w:sz w:val="18"/>
          <w:szCs w:val="18"/>
          <w:lang w:val="es-BO"/>
        </w:rPr>
        <w:t xml:space="preserve"> ___________ </w:t>
      </w:r>
      <w:r w:rsidRPr="004A24F8">
        <w:rPr>
          <w:rFonts w:ascii="Tahoma" w:hAnsi="Tahoma" w:cs="Tahoma"/>
          <w:b/>
          <w:i/>
          <w:sz w:val="18"/>
          <w:szCs w:val="18"/>
          <w:lang w:val="es-BO"/>
        </w:rPr>
        <w:t>(registrar el lugar donde será protocolizado el Contrato)</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el registro de Escrituras Públicas que corren a su cargo sírvase usted insertar el presente contrato de Servicios de Consultoría, para _____________________ </w:t>
      </w:r>
      <w:r w:rsidRPr="004A24F8">
        <w:rPr>
          <w:rFonts w:ascii="Tahoma" w:hAnsi="Tahoma" w:cs="Tahoma"/>
          <w:b/>
          <w:i/>
          <w:sz w:val="18"/>
          <w:szCs w:val="18"/>
          <w:lang w:val="es-BO"/>
        </w:rPr>
        <w:t>(registrar el servicio de  consultoría a ser realizado)</w:t>
      </w:r>
      <w:r w:rsidRPr="004A24F8">
        <w:rPr>
          <w:rFonts w:ascii="Tahoma" w:hAnsi="Tahoma" w:cs="Tahoma"/>
          <w:sz w:val="18"/>
          <w:szCs w:val="18"/>
          <w:lang w:val="es-BO"/>
        </w:rPr>
        <w:t xml:space="preserve"> sujeto a los siguientes términos y condiciones: </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2E0FE4">
      <w:pPr>
        <w:numPr>
          <w:ilvl w:val="0"/>
          <w:numId w:val="24"/>
        </w:numPr>
        <w:spacing w:line="200" w:lineRule="exact"/>
        <w:jc w:val="center"/>
        <w:rPr>
          <w:rFonts w:ascii="Tahoma" w:hAnsi="Tahoma" w:cs="Tahoma"/>
          <w:b/>
          <w:sz w:val="18"/>
          <w:szCs w:val="18"/>
          <w:lang w:val="es-BO"/>
        </w:rPr>
      </w:pPr>
      <w:r w:rsidRPr="004A24F8">
        <w:rPr>
          <w:rFonts w:ascii="Tahoma" w:hAnsi="Tahoma" w:cs="Tahoma"/>
          <w:b/>
          <w:sz w:val="18"/>
          <w:szCs w:val="18"/>
          <w:lang w:val="es-BO"/>
        </w:rPr>
        <w:t>CONDICIONES GENERALES DEL CONTRATO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 xml:space="preserve">PRIMERA.- (PARTES CONTRATANTES) </w:t>
      </w:r>
      <w:r w:rsidRPr="004A24F8">
        <w:rPr>
          <w:rFonts w:ascii="Tahoma" w:hAnsi="Tahoma" w:cs="Tahoma"/>
          <w:sz w:val="18"/>
          <w:szCs w:val="18"/>
          <w:lang w:val="es-BO"/>
        </w:rPr>
        <w:t xml:space="preserve">Dirá usted que las partes </w:t>
      </w:r>
      <w:r w:rsidRPr="004A24F8">
        <w:rPr>
          <w:rFonts w:ascii="Tahoma" w:hAnsi="Tahoma" w:cs="Tahoma"/>
          <w:b/>
          <w:sz w:val="18"/>
          <w:szCs w:val="18"/>
          <w:lang w:val="es-BO"/>
        </w:rPr>
        <w:t>CONTRATANTES</w:t>
      </w:r>
      <w:r w:rsidRPr="004A24F8">
        <w:rPr>
          <w:rFonts w:ascii="Tahoma" w:hAnsi="Tahoma" w:cs="Tahoma"/>
          <w:sz w:val="18"/>
          <w:szCs w:val="18"/>
          <w:lang w:val="es-BO"/>
        </w:rPr>
        <w:t xml:space="preserve"> son: _________</w:t>
      </w:r>
      <w:r w:rsidRPr="004A24F8">
        <w:rPr>
          <w:rFonts w:ascii="Tahoma" w:hAnsi="Tahoma" w:cs="Tahoma"/>
          <w:b/>
          <w:i/>
          <w:sz w:val="18"/>
          <w:szCs w:val="18"/>
          <w:lang w:val="es-BO"/>
        </w:rPr>
        <w:t>(registrar de forma clara y detallada el nombre de la ENTIDAD),</w:t>
      </w:r>
      <w:r w:rsidRPr="004A24F8">
        <w:rPr>
          <w:rFonts w:ascii="Tahoma" w:hAnsi="Tahoma" w:cs="Tahoma"/>
          <w:sz w:val="18"/>
          <w:szCs w:val="18"/>
          <w:lang w:val="es-BO"/>
        </w:rPr>
        <w:t xml:space="preserve"> con NIT Nº ________ </w:t>
      </w:r>
      <w:r w:rsidRPr="004A24F8">
        <w:rPr>
          <w:rFonts w:ascii="Tahoma" w:hAnsi="Tahoma" w:cs="Tahoma"/>
          <w:b/>
          <w:i/>
          <w:sz w:val="18"/>
          <w:szCs w:val="18"/>
          <w:lang w:val="es-BO"/>
        </w:rPr>
        <w:t>(señalar el Número de Identificación Tributaria)</w:t>
      </w:r>
      <w:r w:rsidRPr="004A24F8">
        <w:rPr>
          <w:rFonts w:ascii="Tahoma" w:hAnsi="Tahoma" w:cs="Tahoma"/>
          <w:sz w:val="18"/>
          <w:szCs w:val="18"/>
          <w:lang w:val="es-BO"/>
        </w:rPr>
        <w:t xml:space="preserve">, con domicilio en ____________ </w:t>
      </w:r>
      <w:r w:rsidRPr="004A24F8">
        <w:rPr>
          <w:rFonts w:ascii="Tahoma" w:hAnsi="Tahoma" w:cs="Tahoma"/>
          <w:b/>
          <w:i/>
          <w:sz w:val="18"/>
          <w:szCs w:val="18"/>
          <w:lang w:val="es-BO"/>
        </w:rPr>
        <w:t>(señalar de forma clara el domicilio de la entidad)</w:t>
      </w:r>
      <w:r w:rsidRPr="004A24F8">
        <w:rPr>
          <w:rFonts w:ascii="Tahoma" w:hAnsi="Tahoma" w:cs="Tahoma"/>
          <w:sz w:val="18"/>
          <w:szCs w:val="18"/>
          <w:lang w:val="es-BO"/>
        </w:rPr>
        <w:t xml:space="preserve">, en ______________ </w:t>
      </w:r>
      <w:r w:rsidRPr="004A24F8">
        <w:rPr>
          <w:rFonts w:ascii="Tahoma" w:hAnsi="Tahoma" w:cs="Tahoma"/>
          <w:b/>
          <w:i/>
          <w:sz w:val="18"/>
          <w:szCs w:val="18"/>
          <w:lang w:val="es-BO"/>
        </w:rPr>
        <w:t>(señalar el distrito, provincia y departamento)</w:t>
      </w:r>
      <w:r w:rsidRPr="004A24F8">
        <w:rPr>
          <w:rFonts w:ascii="Tahoma" w:hAnsi="Tahoma" w:cs="Tahoma"/>
          <w:sz w:val="18"/>
          <w:szCs w:val="18"/>
          <w:lang w:val="es-BO"/>
        </w:rPr>
        <w:t xml:space="preserve"> representada legalmente por ______          </w:t>
      </w:r>
      <w:r w:rsidRPr="004A24F8">
        <w:rPr>
          <w:rFonts w:ascii="Tahoma" w:hAnsi="Tahoma" w:cs="Tahoma"/>
          <w:b/>
          <w:i/>
          <w:sz w:val="18"/>
          <w:szCs w:val="18"/>
          <w:lang w:val="es-BO"/>
        </w:rPr>
        <w:t xml:space="preserve">( registrar el nombre de la MAE o del servidor público a quien se delega la competencia para la suscripción del Contrato, y la Resolución correspondiente de delegación), </w:t>
      </w:r>
      <w:r w:rsidRPr="004A24F8">
        <w:rPr>
          <w:rFonts w:ascii="Tahoma" w:hAnsi="Tahoma" w:cs="Tahoma"/>
          <w:sz w:val="18"/>
          <w:szCs w:val="18"/>
          <w:lang w:val="es-BO"/>
        </w:rPr>
        <w:t>en</w:t>
      </w:r>
      <w:r w:rsidRPr="004A24F8">
        <w:rPr>
          <w:rFonts w:ascii="Tahoma" w:hAnsi="Tahoma" w:cs="Tahoma"/>
          <w:b/>
          <w:i/>
          <w:sz w:val="18"/>
          <w:szCs w:val="18"/>
          <w:lang w:val="es-BO"/>
        </w:rPr>
        <w:t xml:space="preserve"> </w:t>
      </w:r>
      <w:r w:rsidRPr="004A24F8">
        <w:rPr>
          <w:rFonts w:ascii="Tahoma" w:hAnsi="Tahoma" w:cs="Tahoma"/>
          <w:sz w:val="18"/>
          <w:szCs w:val="18"/>
          <w:lang w:val="es-BO"/>
        </w:rPr>
        <w:t>calidad de</w:t>
      </w:r>
      <w:r w:rsidRPr="004A24F8">
        <w:rPr>
          <w:rFonts w:ascii="Tahoma" w:hAnsi="Tahoma" w:cs="Tahoma"/>
          <w:b/>
          <w:i/>
          <w:sz w:val="18"/>
          <w:szCs w:val="18"/>
          <w:lang w:val="es-BO"/>
        </w:rPr>
        <w:t xml:space="preserve"> (señalar el cargo del Servidor Público que suscribe el contrato)</w:t>
      </w:r>
      <w:r w:rsidRPr="004A24F8">
        <w:rPr>
          <w:rFonts w:ascii="Tahoma" w:hAnsi="Tahoma" w:cs="Tahoma"/>
          <w:sz w:val="18"/>
          <w:szCs w:val="18"/>
          <w:lang w:val="es-BO"/>
        </w:rPr>
        <w:t xml:space="preserve"> que en adelante se denominará la </w:t>
      </w:r>
      <w:r w:rsidRPr="004A24F8">
        <w:rPr>
          <w:rFonts w:ascii="Tahoma" w:hAnsi="Tahoma" w:cs="Tahoma"/>
          <w:b/>
          <w:sz w:val="18"/>
          <w:szCs w:val="18"/>
          <w:lang w:val="es-BO"/>
        </w:rPr>
        <w:t>ENTIDAD</w:t>
      </w:r>
      <w:r w:rsidRPr="004A24F8">
        <w:rPr>
          <w:rFonts w:ascii="Tahoma" w:hAnsi="Tahoma" w:cs="Tahoma"/>
          <w:sz w:val="18"/>
          <w:szCs w:val="18"/>
          <w:lang w:val="es-BO"/>
        </w:rPr>
        <w:t xml:space="preserve"> y la __________</w:t>
      </w:r>
      <w:r w:rsidRPr="004A24F8">
        <w:rPr>
          <w:rFonts w:ascii="Tahoma" w:hAnsi="Tahoma" w:cs="Tahoma"/>
          <w:b/>
          <w:i/>
          <w:sz w:val="18"/>
          <w:szCs w:val="18"/>
          <w:lang w:val="es-BO"/>
        </w:rPr>
        <w:t>(registrar  la Razón Social de la empresa adjudicada)</w:t>
      </w:r>
      <w:r w:rsidRPr="004A24F8">
        <w:rPr>
          <w:rFonts w:ascii="Tahoma" w:hAnsi="Tahoma" w:cs="Tahoma"/>
          <w:sz w:val="18"/>
          <w:szCs w:val="18"/>
          <w:lang w:val="es-BO"/>
        </w:rPr>
        <w:t>, legalmente constituida conforme a la legislación de Bolivia, inscrita en el Registro de Comercio Nº ______</w:t>
      </w:r>
      <w:r w:rsidRPr="004A24F8">
        <w:rPr>
          <w:rFonts w:ascii="Tahoma" w:hAnsi="Tahoma" w:cs="Tahoma"/>
          <w:b/>
          <w:i/>
          <w:sz w:val="18"/>
          <w:szCs w:val="18"/>
          <w:lang w:val="es-BO"/>
        </w:rPr>
        <w:t xml:space="preserve">(registrar el número) </w:t>
      </w:r>
      <w:r w:rsidRPr="004A24F8">
        <w:rPr>
          <w:rFonts w:ascii="Tahoma" w:hAnsi="Tahoma" w:cs="Tahoma"/>
          <w:sz w:val="18"/>
          <w:szCs w:val="18"/>
          <w:lang w:val="es-BO"/>
        </w:rPr>
        <w:t>representada legalmente por ____________</w:t>
      </w:r>
      <w:r w:rsidRPr="004A24F8">
        <w:rPr>
          <w:rFonts w:ascii="Tahoma" w:hAnsi="Tahoma" w:cs="Tahoma"/>
          <w:b/>
          <w:i/>
          <w:sz w:val="18"/>
          <w:szCs w:val="18"/>
          <w:lang w:val="es-BO"/>
        </w:rPr>
        <w:t xml:space="preserve">(registrar el nombre completo  y número  de la cédula de identidad  del propietario o representante legal habilitado  para la suscripción  del contrato  en representación  de  la empresa) </w:t>
      </w:r>
      <w:r w:rsidRPr="004A24F8">
        <w:rPr>
          <w:rFonts w:ascii="Tahoma" w:hAnsi="Tahoma" w:cs="Tahoma"/>
          <w:sz w:val="18"/>
          <w:szCs w:val="18"/>
          <w:lang w:val="es-BO"/>
        </w:rPr>
        <w:t>en virtud  del testimonio de poder Nº____</w:t>
      </w:r>
      <w:r w:rsidRPr="004A24F8">
        <w:rPr>
          <w:rFonts w:ascii="Tahoma" w:hAnsi="Tahoma" w:cs="Tahoma"/>
          <w:b/>
          <w:i/>
          <w:sz w:val="18"/>
          <w:szCs w:val="18"/>
          <w:lang w:val="es-BO"/>
        </w:rPr>
        <w:t xml:space="preserve">(registrar número) </w:t>
      </w:r>
      <w:r w:rsidRPr="004A24F8">
        <w:rPr>
          <w:rFonts w:ascii="Tahoma" w:hAnsi="Tahoma" w:cs="Tahoma"/>
          <w:sz w:val="18"/>
          <w:szCs w:val="18"/>
          <w:lang w:val="es-BO"/>
        </w:rPr>
        <w:t>otorgado ante __________</w:t>
      </w:r>
      <w:r w:rsidRPr="004A24F8">
        <w:rPr>
          <w:rFonts w:ascii="Tahoma" w:hAnsi="Tahoma" w:cs="Tahoma"/>
          <w:b/>
          <w:i/>
          <w:sz w:val="18"/>
          <w:szCs w:val="18"/>
          <w:lang w:val="es-BO"/>
        </w:rPr>
        <w:t>(registrar  el Nº de Notaria de Fe Publica en la que fue otorgado el poder),</w:t>
      </w:r>
      <w:r w:rsidRPr="004A24F8">
        <w:rPr>
          <w:rFonts w:ascii="Tahoma" w:hAnsi="Tahoma" w:cs="Tahoma"/>
          <w:sz w:val="18"/>
          <w:szCs w:val="18"/>
          <w:lang w:val="es-BO"/>
        </w:rPr>
        <w:t xml:space="preserve"> el _________ (</w:t>
      </w:r>
      <w:r w:rsidRPr="004A24F8">
        <w:rPr>
          <w:rFonts w:ascii="Tahoma" w:hAnsi="Tahoma" w:cs="Tahoma"/>
          <w:b/>
          <w:sz w:val="18"/>
          <w:szCs w:val="18"/>
          <w:lang w:val="es-BO"/>
        </w:rPr>
        <w:t>registrar la</w:t>
      </w:r>
      <w:r w:rsidRPr="004A24F8">
        <w:rPr>
          <w:rFonts w:ascii="Tahoma" w:hAnsi="Tahoma" w:cs="Tahoma"/>
          <w:sz w:val="18"/>
          <w:szCs w:val="18"/>
          <w:lang w:val="es-BO"/>
        </w:rPr>
        <w:t xml:space="preserve"> </w:t>
      </w:r>
      <w:r w:rsidRPr="004A24F8">
        <w:rPr>
          <w:rFonts w:ascii="Tahoma" w:hAnsi="Tahoma" w:cs="Tahoma"/>
          <w:b/>
          <w:i/>
          <w:sz w:val="18"/>
          <w:szCs w:val="18"/>
          <w:lang w:val="es-BO"/>
        </w:rPr>
        <w:t>fecha, día, mes ,año)</w:t>
      </w:r>
      <w:r w:rsidRPr="004A24F8">
        <w:rPr>
          <w:rFonts w:ascii="Tahoma" w:hAnsi="Tahoma" w:cs="Tahoma"/>
          <w:i/>
          <w:sz w:val="18"/>
          <w:szCs w:val="18"/>
          <w:lang w:val="es-BO"/>
        </w:rPr>
        <w:t xml:space="preserve"> en la _______</w:t>
      </w:r>
      <w:r w:rsidRPr="004A24F8">
        <w:rPr>
          <w:rFonts w:ascii="Tahoma" w:hAnsi="Tahoma" w:cs="Tahoma"/>
          <w:sz w:val="18"/>
          <w:szCs w:val="18"/>
          <w:lang w:val="es-BO"/>
        </w:rPr>
        <w:t xml:space="preserve"> </w:t>
      </w:r>
      <w:r w:rsidRPr="004A24F8">
        <w:rPr>
          <w:rFonts w:ascii="Tahoma" w:hAnsi="Tahoma" w:cs="Tahoma"/>
          <w:b/>
          <w:sz w:val="18"/>
          <w:szCs w:val="18"/>
          <w:lang w:val="es-BO"/>
        </w:rPr>
        <w:t>(registrar el lugar donde fue otorgado el poder),</w:t>
      </w:r>
      <w:r w:rsidRPr="004A24F8">
        <w:rPr>
          <w:rFonts w:ascii="Tahoma" w:hAnsi="Tahoma" w:cs="Tahoma"/>
          <w:sz w:val="18"/>
          <w:szCs w:val="18"/>
          <w:lang w:val="es-BO"/>
        </w:rPr>
        <w:t xml:space="preserve"> que en adelante se denominara el </w:t>
      </w:r>
      <w:r w:rsidRPr="004A24F8">
        <w:rPr>
          <w:rFonts w:ascii="Tahoma" w:hAnsi="Tahoma" w:cs="Tahoma"/>
          <w:b/>
          <w:sz w:val="18"/>
          <w:szCs w:val="18"/>
          <w:lang w:val="es-BO"/>
        </w:rPr>
        <w:t>CONSULTOR,</w:t>
      </w:r>
      <w:r w:rsidRPr="004A24F8">
        <w:rPr>
          <w:rFonts w:ascii="Tahoma" w:hAnsi="Tahoma" w:cs="Tahoma"/>
          <w:sz w:val="18"/>
          <w:szCs w:val="18"/>
          <w:lang w:val="es-BO"/>
        </w:rPr>
        <w:t xml:space="preserve"> quienes  celebraran y suscriben  el presente Contrato de Consultoría.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SEGUNDA.- (ANTECEDENTES LEGALES DEL CONTRATO)</w:t>
      </w:r>
      <w:r w:rsidRPr="004A24F8">
        <w:rPr>
          <w:rFonts w:ascii="Tahoma" w:hAnsi="Tahoma" w:cs="Tahoma"/>
          <w:sz w:val="18"/>
          <w:szCs w:val="18"/>
          <w:lang w:val="es-BO"/>
        </w:rPr>
        <w:t xml:space="preserve"> Dirá usted que </w:t>
      </w:r>
      <w:r w:rsidRPr="004A24F8">
        <w:rPr>
          <w:rFonts w:ascii="Tahoma" w:hAnsi="Tahoma" w:cs="Tahoma"/>
          <w:b/>
          <w:sz w:val="18"/>
          <w:szCs w:val="18"/>
          <w:lang w:val="es-BO"/>
        </w:rPr>
        <w:t>LA ENTIDAD</w:t>
      </w:r>
      <w:r w:rsidRPr="004A24F8">
        <w:rPr>
          <w:rFonts w:ascii="Tahoma" w:hAnsi="Tahoma" w:cs="Tahoma"/>
          <w:sz w:val="18"/>
          <w:szCs w:val="18"/>
          <w:lang w:val="es-BO"/>
        </w:rPr>
        <w:t xml:space="preserve">, mediante Licitación Pública Nº ___________ </w:t>
      </w:r>
      <w:r w:rsidRPr="004A24F8">
        <w:rPr>
          <w:rFonts w:ascii="Tahoma" w:hAnsi="Tahoma" w:cs="Tahoma"/>
          <w:b/>
          <w:sz w:val="18"/>
          <w:szCs w:val="18"/>
          <w:lang w:val="es-BO"/>
        </w:rPr>
        <w:t>(</w:t>
      </w:r>
      <w:r w:rsidRPr="004A24F8">
        <w:rPr>
          <w:rFonts w:ascii="Tahoma" w:hAnsi="Tahoma" w:cs="Tahoma"/>
          <w:b/>
          <w:i/>
          <w:sz w:val="18"/>
          <w:szCs w:val="18"/>
          <w:lang w:val="es-BO"/>
        </w:rPr>
        <w:t>registrar el número de la Licitación)</w:t>
      </w:r>
      <w:r w:rsidRPr="004A24F8">
        <w:rPr>
          <w:rFonts w:ascii="Tahoma" w:hAnsi="Tahoma" w:cs="Tahoma"/>
          <w:i/>
          <w:sz w:val="18"/>
          <w:szCs w:val="18"/>
          <w:lang w:val="es-BO"/>
        </w:rPr>
        <w:t>,</w:t>
      </w:r>
      <w:r w:rsidRPr="004A24F8">
        <w:rPr>
          <w:rFonts w:ascii="Tahoma" w:hAnsi="Tahoma" w:cs="Tahoma"/>
          <w:sz w:val="18"/>
          <w:szCs w:val="18"/>
          <w:lang w:val="es-BO"/>
        </w:rPr>
        <w:t xml:space="preserve"> convocó a empresas consultoras para que presenten sus propuestas, de acuerdo con las condiciones establecidas en el Documento Base de Contratación (</w:t>
      </w:r>
      <w:r w:rsidR="00E403CE" w:rsidRPr="004A24F8">
        <w:rPr>
          <w:rFonts w:ascii="Tahoma" w:hAnsi="Tahoma" w:cs="Tahoma"/>
          <w:sz w:val="18"/>
          <w:szCs w:val="18"/>
          <w:lang w:val="es-BO"/>
        </w:rPr>
        <w:t>TDR</w:t>
      </w:r>
      <w:r w:rsidRPr="004A24F8">
        <w:rPr>
          <w:rFonts w:ascii="Tahoma" w:hAnsi="Tahoma" w:cs="Tahoma"/>
          <w:sz w:val="18"/>
          <w:szCs w:val="18"/>
          <w:lang w:val="es-BO"/>
        </w:rPr>
        <w:t xml:space="preserve">) aprobado mediante Resolución Nº ____ de ______ </w:t>
      </w:r>
      <w:r w:rsidRPr="004A24F8">
        <w:rPr>
          <w:rFonts w:ascii="Tahoma" w:hAnsi="Tahoma" w:cs="Tahoma"/>
          <w:b/>
          <w:sz w:val="18"/>
          <w:szCs w:val="18"/>
          <w:lang w:val="es-BO"/>
        </w:rPr>
        <w:t>(</w:t>
      </w:r>
      <w:r w:rsidRPr="004A24F8">
        <w:rPr>
          <w:rFonts w:ascii="Tahoma" w:hAnsi="Tahoma" w:cs="Tahoma"/>
          <w:b/>
          <w:bCs/>
          <w:i/>
          <w:iCs/>
          <w:sz w:val="18"/>
          <w:szCs w:val="18"/>
          <w:lang w:val="es-BO"/>
        </w:rPr>
        <w:t xml:space="preserve">registrar el número y fecha de la Resolución de aprobación del </w:t>
      </w:r>
      <w:r w:rsidR="00E403CE" w:rsidRPr="004A24F8">
        <w:rPr>
          <w:rFonts w:ascii="Tahoma" w:hAnsi="Tahoma" w:cs="Tahoma"/>
          <w:b/>
          <w:bCs/>
          <w:i/>
          <w:iCs/>
          <w:sz w:val="18"/>
          <w:szCs w:val="18"/>
          <w:lang w:val="es-BO"/>
        </w:rPr>
        <w:t>TDR</w:t>
      </w:r>
      <w:r w:rsidRPr="004A24F8">
        <w:rPr>
          <w:rFonts w:ascii="Tahoma" w:hAnsi="Tahoma" w:cs="Tahoma"/>
          <w:b/>
          <w:bCs/>
          <w:i/>
          <w:iCs/>
          <w:sz w:val="18"/>
          <w:szCs w:val="18"/>
          <w:lang w:val="es-BO"/>
        </w:rPr>
        <w:t>),</w:t>
      </w:r>
      <w:r w:rsidRPr="004A24F8">
        <w:rPr>
          <w:rFonts w:ascii="Tahoma" w:hAnsi="Tahoma" w:cs="Tahoma"/>
          <w:sz w:val="18"/>
          <w:szCs w:val="18"/>
          <w:lang w:val="es-BO"/>
        </w:rPr>
        <w:t xml:space="preserve"> proceso de contratación realizado en el marco del Decreto Supremo N° 0181, de 28 de junio de 2009, de las Normas Básicas del Sistema de Administración de Bienes y Servicios (NB-SABS) y sus modificaciones.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Que la </w:t>
      </w:r>
      <w:r w:rsidR="00BC4C17" w:rsidRPr="004A24F8">
        <w:rPr>
          <w:rFonts w:ascii="Tahoma" w:hAnsi="Tahoma" w:cs="Tahoma"/>
          <w:sz w:val="18"/>
          <w:szCs w:val="18"/>
          <w:lang w:val="es-BO"/>
        </w:rPr>
        <w:t>Comisión de Revisión</w:t>
      </w:r>
      <w:r w:rsidRPr="004A24F8">
        <w:rPr>
          <w:rFonts w:ascii="Tahoma" w:hAnsi="Tahoma" w:cs="Tahoma"/>
          <w:sz w:val="18"/>
          <w:szCs w:val="18"/>
          <w:lang w:val="es-BO"/>
        </w:rPr>
        <w:t xml:space="preserve">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luego de efectuada la apertura de propuestas presentadas, realizó el análisis y evaluación de las mismas, habiendo emitido el Informe de Evaluación y Recomendación al Responsable del Proceso de Contratación (</w:t>
      </w:r>
      <w:r w:rsidR="00B04211" w:rsidRPr="004A24F8">
        <w:rPr>
          <w:rFonts w:ascii="Tahoma" w:hAnsi="Tahoma" w:cs="Tahoma"/>
          <w:sz w:val="18"/>
          <w:szCs w:val="18"/>
          <w:lang w:val="es-BO"/>
        </w:rPr>
        <w:t>RPCD</w:t>
      </w:r>
      <w:r w:rsidRPr="004A24F8">
        <w:rPr>
          <w:rFonts w:ascii="Tahoma" w:hAnsi="Tahoma" w:cs="Tahoma"/>
          <w:sz w:val="18"/>
          <w:szCs w:val="18"/>
          <w:lang w:val="es-BO"/>
        </w:rPr>
        <w:t xml:space="preserve">), quién resolvió adjudicar la Consultoría, mediante Resolución de Adjudicación Nº _______________ </w:t>
      </w:r>
      <w:r w:rsidRPr="004A24F8">
        <w:rPr>
          <w:rFonts w:ascii="Tahoma" w:hAnsi="Tahoma" w:cs="Tahoma"/>
          <w:b/>
          <w:i/>
          <w:sz w:val="18"/>
          <w:szCs w:val="18"/>
          <w:lang w:val="es-BO"/>
        </w:rPr>
        <w:t>(registrar el número y la fecha de la Resolución),</w:t>
      </w:r>
      <w:r w:rsidRPr="004A24F8">
        <w:rPr>
          <w:rFonts w:ascii="Tahoma" w:hAnsi="Tahoma" w:cs="Tahoma"/>
          <w:sz w:val="18"/>
          <w:szCs w:val="18"/>
          <w:lang w:val="es-BO"/>
        </w:rPr>
        <w:t xml:space="preserve"> a __________________ </w:t>
      </w:r>
      <w:r w:rsidRPr="004A24F8">
        <w:rPr>
          <w:rFonts w:ascii="Tahoma" w:hAnsi="Tahoma" w:cs="Tahoma"/>
          <w:b/>
          <w:i/>
          <w:sz w:val="18"/>
          <w:szCs w:val="18"/>
          <w:lang w:val="es-BO"/>
        </w:rPr>
        <w:t>(registrar la razón social del Adjudicado)</w:t>
      </w:r>
      <w:r w:rsidRPr="004A24F8">
        <w:rPr>
          <w:rFonts w:ascii="Tahoma" w:hAnsi="Tahoma" w:cs="Tahoma"/>
          <w:sz w:val="18"/>
          <w:szCs w:val="18"/>
          <w:lang w:val="es-BO"/>
        </w:rPr>
        <w:t xml:space="preserve">,  al cumplir su propuesta con todos los requisitos y ser la más conveniente a los intereses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 xml:space="preserve">(Si el </w:t>
      </w:r>
      <w:r w:rsidR="00B04211" w:rsidRPr="004A24F8">
        <w:rPr>
          <w:rFonts w:ascii="Tahoma" w:hAnsi="Tahoma" w:cs="Tahoma"/>
          <w:b/>
          <w:i/>
          <w:sz w:val="18"/>
          <w:szCs w:val="18"/>
          <w:lang w:val="es-BO"/>
        </w:rPr>
        <w:t>RPCD</w:t>
      </w:r>
      <w:r w:rsidRPr="004A24F8">
        <w:rPr>
          <w:rFonts w:ascii="Tahoma" w:hAnsi="Tahoma" w:cs="Tahoma"/>
          <w:b/>
          <w:i/>
          <w:sz w:val="18"/>
          <w:szCs w:val="18"/>
          <w:lang w:val="es-BO"/>
        </w:rPr>
        <w:t xml:space="preserve">, en caso excepcional decide adjudicar el servicio de consultoría un proponente que no sea el recomendado por la </w:t>
      </w:r>
      <w:r w:rsidR="00BC4C17" w:rsidRPr="004A24F8">
        <w:rPr>
          <w:rFonts w:ascii="Tahoma" w:hAnsi="Tahoma" w:cs="Tahoma"/>
          <w:b/>
          <w:i/>
          <w:sz w:val="18"/>
          <w:szCs w:val="18"/>
          <w:lang w:val="es-BO"/>
        </w:rPr>
        <w:t>Comisión de Revisión</w:t>
      </w:r>
      <w:r w:rsidRPr="004A24F8">
        <w:rPr>
          <w:rFonts w:ascii="Tahoma" w:hAnsi="Tahoma" w:cs="Tahoma"/>
          <w:b/>
          <w:i/>
          <w:sz w:val="18"/>
          <w:szCs w:val="18"/>
          <w:lang w:val="es-BO"/>
        </w:rPr>
        <w:t>, deberá adecuarse la redacción de la presente cláusula).</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TERCERA.- (OBJETO Y CAUSA DEL CONTRATO)</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b/>
          <w:bCs/>
          <w:sz w:val="18"/>
          <w:szCs w:val="18"/>
          <w:lang w:val="es-BO"/>
        </w:rPr>
        <w:t xml:space="preserve"> </w:t>
      </w:r>
      <w:r w:rsidRPr="004A24F8">
        <w:rPr>
          <w:rFonts w:ascii="Tahoma" w:hAnsi="Tahoma" w:cs="Tahoma"/>
          <w:sz w:val="18"/>
          <w:szCs w:val="18"/>
          <w:lang w:val="es-BO"/>
        </w:rPr>
        <w:t>se compromete y obliga por el presente Contrato, a prestar todos los servicios necesarios para ______________</w:t>
      </w:r>
      <w:r w:rsidRPr="004A24F8">
        <w:rPr>
          <w:rFonts w:ascii="Tahoma" w:hAnsi="Tahoma" w:cs="Tahoma"/>
          <w:b/>
          <w:i/>
          <w:sz w:val="18"/>
          <w:szCs w:val="18"/>
          <w:lang w:val="es-BO"/>
        </w:rPr>
        <w:t>(Describir de forma detallada la CONSULTORÍA que será ejecutada)</w:t>
      </w:r>
      <w:r w:rsidRPr="004A24F8">
        <w:rPr>
          <w:rFonts w:ascii="Tahoma" w:hAnsi="Tahoma" w:cs="Tahoma"/>
          <w:sz w:val="18"/>
          <w:szCs w:val="18"/>
          <w:lang w:val="es-BO"/>
        </w:rPr>
        <w:t xml:space="preserve">, hasta su conclusión, que en adelante se denominara </w:t>
      </w:r>
      <w:r w:rsidRPr="004A24F8">
        <w:rPr>
          <w:rFonts w:ascii="Tahoma" w:hAnsi="Tahoma" w:cs="Tahoma"/>
          <w:b/>
          <w:sz w:val="18"/>
          <w:szCs w:val="18"/>
          <w:lang w:val="es-BO"/>
        </w:rPr>
        <w:t>El CONSULTOR</w:t>
      </w:r>
      <w:r w:rsidRPr="004A24F8">
        <w:rPr>
          <w:rFonts w:ascii="Tahoma" w:hAnsi="Tahoma" w:cs="Tahoma"/>
          <w:sz w:val="18"/>
          <w:szCs w:val="18"/>
          <w:lang w:val="es-BO"/>
        </w:rPr>
        <w:t xml:space="preserve">, con estricta y absoluta sujeción a este Contrato, a los documentos que forman parte de </w:t>
      </w:r>
      <w:proofErr w:type="spellStart"/>
      <w:r w:rsidRPr="004A24F8">
        <w:rPr>
          <w:rFonts w:ascii="Tahoma" w:hAnsi="Tahoma" w:cs="Tahoma"/>
          <w:sz w:val="18"/>
          <w:szCs w:val="18"/>
          <w:lang w:val="es-BO"/>
        </w:rPr>
        <w:t>el</w:t>
      </w:r>
      <w:proofErr w:type="spellEnd"/>
      <w:r w:rsidRPr="004A24F8">
        <w:rPr>
          <w:rFonts w:ascii="Tahoma" w:hAnsi="Tahoma" w:cs="Tahoma"/>
          <w:sz w:val="18"/>
          <w:szCs w:val="18"/>
          <w:lang w:val="es-BO"/>
        </w:rPr>
        <w:t xml:space="preserve"> y dando cumplimiento a las normas, condiciones, precio, regulaciones, obligaciones, especificaciones, tiempo de prestación del servicio y características técnicas establecidas en los documentos del Contrato.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El objeto del presente contrato es la Consultoría de _______________</w:t>
      </w:r>
      <w:r w:rsidRPr="004A24F8">
        <w:rPr>
          <w:rFonts w:ascii="Tahoma" w:hAnsi="Tahoma" w:cs="Tahoma"/>
          <w:i/>
          <w:sz w:val="18"/>
          <w:szCs w:val="18"/>
          <w:lang w:val="es-BO"/>
        </w:rPr>
        <w:t xml:space="preserve"> </w:t>
      </w:r>
      <w:r w:rsidRPr="004A24F8">
        <w:rPr>
          <w:rFonts w:ascii="Tahoma" w:hAnsi="Tahoma" w:cs="Tahoma"/>
          <w:sz w:val="18"/>
          <w:szCs w:val="18"/>
          <w:lang w:val="es-BO"/>
        </w:rPr>
        <w:t>______________</w:t>
      </w:r>
      <w:r w:rsidRPr="004A24F8">
        <w:rPr>
          <w:rFonts w:ascii="Tahoma" w:hAnsi="Tahoma" w:cs="Tahoma"/>
          <w:b/>
          <w:i/>
          <w:sz w:val="18"/>
          <w:szCs w:val="18"/>
          <w:lang w:val="es-BO"/>
        </w:rPr>
        <w:t>(Describir de forma detallada la CONSULTORÍA que será ejecutada)</w:t>
      </w:r>
      <w:r w:rsidRPr="004A24F8">
        <w:rPr>
          <w:rFonts w:ascii="Tahoma" w:hAnsi="Tahoma" w:cs="Tahoma"/>
          <w:sz w:val="18"/>
          <w:szCs w:val="18"/>
          <w:lang w:val="es-BO"/>
        </w:rPr>
        <w:t xml:space="preserve">, que en adelante se denominará El Consultor, ________________ </w:t>
      </w:r>
      <w:r w:rsidRPr="004A24F8">
        <w:rPr>
          <w:rFonts w:ascii="Tahoma" w:hAnsi="Tahoma" w:cs="Tahoma"/>
          <w:b/>
          <w:i/>
          <w:sz w:val="18"/>
          <w:szCs w:val="18"/>
          <w:lang w:val="es-BO"/>
        </w:rPr>
        <w:t>(señalar la causa de la contratación)</w:t>
      </w:r>
      <w:r w:rsidRPr="004A24F8">
        <w:rPr>
          <w:rFonts w:ascii="Tahoma" w:hAnsi="Tahoma" w:cs="Tahoma"/>
          <w:sz w:val="18"/>
          <w:szCs w:val="18"/>
          <w:lang w:val="es-BO"/>
        </w:rPr>
        <w:t xml:space="preserve">, suministrados por el </w:t>
      </w:r>
      <w:r w:rsidRPr="004A24F8">
        <w:rPr>
          <w:rFonts w:ascii="Tahoma" w:hAnsi="Tahoma" w:cs="Tahoma"/>
          <w:b/>
          <w:sz w:val="18"/>
          <w:szCs w:val="18"/>
          <w:lang w:val="es-BO"/>
        </w:rPr>
        <w:t xml:space="preserve">PROVEEDOR, </w:t>
      </w:r>
      <w:r w:rsidRPr="004A24F8">
        <w:rPr>
          <w:rFonts w:ascii="Tahoma" w:hAnsi="Tahoma" w:cs="Tahoma"/>
          <w:sz w:val="18"/>
          <w:szCs w:val="18"/>
          <w:lang w:val="es-BO"/>
        </w:rPr>
        <w:t xml:space="preserve">con estricta y absoluta sujeción a este Contrato, a los documentos que forman parte de </w:t>
      </w:r>
      <w:proofErr w:type="spellStart"/>
      <w:r w:rsidRPr="004A24F8">
        <w:rPr>
          <w:rFonts w:ascii="Tahoma" w:hAnsi="Tahoma" w:cs="Tahoma"/>
          <w:sz w:val="18"/>
          <w:szCs w:val="18"/>
          <w:lang w:val="es-BO"/>
        </w:rPr>
        <w:t>el</w:t>
      </w:r>
      <w:proofErr w:type="spellEnd"/>
      <w:r w:rsidRPr="004A24F8">
        <w:rPr>
          <w:rFonts w:ascii="Tahoma" w:hAnsi="Tahoma" w:cs="Tahoma"/>
          <w:sz w:val="18"/>
          <w:szCs w:val="18"/>
          <w:lang w:val="es-BO"/>
        </w:rPr>
        <w:t xml:space="preserve"> y dando cumplimiento a las normas, condiciones, precio, regulaciones, obligaciones, especificaciones, tiempo de prestación del servicio y características técnicas establecidas en los documentos del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CUARTA.- (PLAZO DE PRESTACIÓN DEL SERVICIO)</w:t>
      </w:r>
      <w:r w:rsidRPr="004A24F8">
        <w:rPr>
          <w:rFonts w:ascii="Tahoma" w:hAnsi="Tahoma" w:cs="Tahoma"/>
          <w:sz w:val="18"/>
          <w:szCs w:val="18"/>
          <w:lang w:val="es-BO"/>
        </w:rPr>
        <w:t xml:space="preserve">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4A24F8">
        <w:rPr>
          <w:rFonts w:ascii="Tahoma" w:hAnsi="Tahoma" w:cs="Tahoma"/>
          <w:b/>
          <w:i/>
          <w:sz w:val="18"/>
          <w:szCs w:val="18"/>
          <w:lang w:val="es-BO"/>
        </w:rPr>
        <w:t xml:space="preserve">(Registrar en forma literal y numeral el plazo de prestación del servicio) </w:t>
      </w:r>
      <w:r w:rsidRPr="004A24F8">
        <w:rPr>
          <w:rFonts w:ascii="Tahoma" w:hAnsi="Tahoma" w:cs="Tahoma"/>
          <w:sz w:val="18"/>
          <w:szCs w:val="18"/>
          <w:lang w:val="es-BO"/>
        </w:rPr>
        <w:t>días calendario, que serán computados a partir, de la fecha de la Orden de Proceder</w:t>
      </w:r>
      <w:r w:rsidRPr="004A24F8">
        <w:rPr>
          <w:rFonts w:ascii="Tahoma" w:hAnsi="Tahoma" w:cs="Tahoma"/>
          <w:b/>
          <w:sz w:val="18"/>
          <w:szCs w:val="18"/>
          <w:lang w:val="es-BO"/>
        </w:rPr>
        <w:t xml:space="preserve">. </w:t>
      </w:r>
      <w:r w:rsidRPr="004A24F8">
        <w:rPr>
          <w:rFonts w:ascii="Tahoma" w:hAnsi="Tahoma" w:cs="Tahoma"/>
          <w:sz w:val="18"/>
          <w:szCs w:val="18"/>
          <w:lang w:val="es-BO"/>
        </w:rPr>
        <w:t xml:space="preserve">En caso de otorgarse anticipo la Orden de Proceder no podrá ser emitida antes de que se haga efectivo el desembolso total del anticipo.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El plazo establecido precedentemente se distribuye de acuerdo al siguiente detalle:</w:t>
      </w:r>
    </w:p>
    <w:p w:rsidR="003F433C" w:rsidRPr="004A24F8" w:rsidRDefault="003F433C" w:rsidP="002E0FE4">
      <w:pPr>
        <w:numPr>
          <w:ilvl w:val="0"/>
          <w:numId w:val="17"/>
        </w:numPr>
        <w:tabs>
          <w:tab w:val="clear" w:pos="720"/>
          <w:tab w:val="num" w:pos="360"/>
        </w:tabs>
        <w:spacing w:line="200" w:lineRule="exact"/>
        <w:ind w:left="360"/>
        <w:jc w:val="both"/>
        <w:rPr>
          <w:rFonts w:ascii="Tahoma" w:hAnsi="Tahoma" w:cs="Tahoma"/>
          <w:sz w:val="18"/>
          <w:szCs w:val="18"/>
          <w:lang w:val="es-BO"/>
        </w:rPr>
      </w:pPr>
      <w:r w:rsidRPr="004A24F8">
        <w:rPr>
          <w:rFonts w:ascii="Tahoma" w:hAnsi="Tahoma" w:cs="Tahoma"/>
          <w:sz w:val="18"/>
          <w:szCs w:val="18"/>
          <w:lang w:val="es-BO"/>
        </w:rPr>
        <w:t xml:space="preserve">Movilización ___________ </w:t>
      </w:r>
      <w:r w:rsidRPr="004A24F8">
        <w:rPr>
          <w:rFonts w:ascii="Tahoma" w:hAnsi="Tahoma" w:cs="Tahoma"/>
          <w:b/>
          <w:i/>
          <w:sz w:val="18"/>
          <w:szCs w:val="18"/>
          <w:lang w:val="es-BO"/>
        </w:rPr>
        <w:t xml:space="preserve">(Registrar el número de días de forma literal y numeral) </w:t>
      </w:r>
      <w:r w:rsidRPr="004A24F8">
        <w:rPr>
          <w:rFonts w:ascii="Tahoma" w:hAnsi="Tahoma" w:cs="Tahoma"/>
          <w:sz w:val="18"/>
          <w:szCs w:val="18"/>
          <w:lang w:val="es-BO"/>
        </w:rPr>
        <w:t>días calendario.</w:t>
      </w:r>
    </w:p>
    <w:p w:rsidR="003F433C" w:rsidRPr="004A24F8" w:rsidRDefault="003F433C" w:rsidP="002E0FE4">
      <w:pPr>
        <w:numPr>
          <w:ilvl w:val="0"/>
          <w:numId w:val="17"/>
        </w:numPr>
        <w:tabs>
          <w:tab w:val="clear" w:pos="720"/>
          <w:tab w:val="num" w:pos="360"/>
        </w:tabs>
        <w:spacing w:line="200" w:lineRule="exact"/>
        <w:ind w:left="360"/>
        <w:jc w:val="both"/>
        <w:rPr>
          <w:rFonts w:ascii="Tahoma" w:hAnsi="Tahoma" w:cs="Tahoma"/>
          <w:sz w:val="18"/>
          <w:szCs w:val="18"/>
          <w:lang w:val="es-BO"/>
        </w:rPr>
      </w:pPr>
      <w:r w:rsidRPr="004A24F8">
        <w:rPr>
          <w:rFonts w:ascii="Tahoma" w:hAnsi="Tahoma" w:cs="Tahoma"/>
          <w:sz w:val="18"/>
          <w:szCs w:val="18"/>
          <w:lang w:val="es-BO"/>
        </w:rPr>
        <w:t xml:space="preserve">Periodo de realización de la Consultoría incluida la entrega final del producto contratado ___________ </w:t>
      </w:r>
      <w:r w:rsidRPr="004A24F8">
        <w:rPr>
          <w:rFonts w:ascii="Tahoma" w:hAnsi="Tahoma" w:cs="Tahoma"/>
          <w:b/>
          <w:i/>
          <w:sz w:val="18"/>
          <w:szCs w:val="18"/>
          <w:lang w:val="es-BO"/>
        </w:rPr>
        <w:t xml:space="preserve">(registrar el número de días de forma numeral) </w:t>
      </w:r>
      <w:r w:rsidRPr="004A24F8">
        <w:rPr>
          <w:rFonts w:ascii="Tahoma" w:hAnsi="Tahoma" w:cs="Tahoma"/>
          <w:sz w:val="18"/>
          <w:szCs w:val="18"/>
          <w:lang w:val="es-BO"/>
        </w:rPr>
        <w:t>días calendario.</w:t>
      </w:r>
    </w:p>
    <w:p w:rsidR="003F433C" w:rsidRPr="004A24F8" w:rsidRDefault="003F433C" w:rsidP="002E0FE4">
      <w:pPr>
        <w:numPr>
          <w:ilvl w:val="0"/>
          <w:numId w:val="17"/>
        </w:numPr>
        <w:tabs>
          <w:tab w:val="clear" w:pos="720"/>
          <w:tab w:val="num" w:pos="360"/>
        </w:tabs>
        <w:spacing w:line="200" w:lineRule="exact"/>
        <w:ind w:left="360"/>
        <w:jc w:val="both"/>
        <w:rPr>
          <w:rFonts w:ascii="Tahoma" w:hAnsi="Tahoma" w:cs="Tahoma"/>
          <w:sz w:val="18"/>
          <w:szCs w:val="18"/>
          <w:lang w:val="es-BO"/>
        </w:rPr>
      </w:pPr>
      <w:r w:rsidRPr="004A24F8">
        <w:rPr>
          <w:rFonts w:ascii="Tahoma" w:hAnsi="Tahoma" w:cs="Tahoma"/>
          <w:sz w:val="18"/>
          <w:szCs w:val="18"/>
          <w:lang w:val="es-BO"/>
        </w:rPr>
        <w:t xml:space="preserve">Período de aprobación del Informe Final por parte de </w:t>
      </w:r>
      <w:r w:rsidRPr="004A24F8">
        <w:rPr>
          <w:rFonts w:ascii="Tahoma" w:hAnsi="Tahoma" w:cs="Tahoma"/>
          <w:b/>
          <w:sz w:val="18"/>
          <w:szCs w:val="18"/>
          <w:lang w:val="es-BO"/>
        </w:rPr>
        <w:t>LA ENTIDAD</w:t>
      </w:r>
      <w:r w:rsidRPr="004A24F8">
        <w:rPr>
          <w:rFonts w:ascii="Tahoma" w:hAnsi="Tahoma" w:cs="Tahoma"/>
          <w:sz w:val="18"/>
          <w:szCs w:val="18"/>
          <w:lang w:val="es-BO"/>
        </w:rPr>
        <w:t xml:space="preserve"> _____________ </w:t>
      </w:r>
      <w:r w:rsidRPr="004A24F8">
        <w:rPr>
          <w:rFonts w:ascii="Tahoma" w:hAnsi="Tahoma" w:cs="Tahoma"/>
          <w:b/>
          <w:i/>
          <w:sz w:val="18"/>
          <w:szCs w:val="18"/>
          <w:lang w:val="es-BO"/>
        </w:rPr>
        <w:t xml:space="preserve">(Registrar el número de días de forma numeral y literal) </w:t>
      </w:r>
      <w:r w:rsidRPr="004A24F8">
        <w:rPr>
          <w:rFonts w:ascii="Tahoma" w:hAnsi="Tahoma" w:cs="Tahoma"/>
          <w:sz w:val="18"/>
          <w:szCs w:val="18"/>
          <w:lang w:val="es-BO"/>
        </w:rPr>
        <w:t>días calendario.</w:t>
      </w:r>
    </w:p>
    <w:p w:rsidR="003F433C" w:rsidRPr="004A24F8" w:rsidRDefault="003F433C" w:rsidP="003F433C">
      <w:pPr>
        <w:spacing w:line="200" w:lineRule="exact"/>
        <w:ind w:left="360"/>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Emitida, por escrito, la Orden de Proceder comenzará a correr el plazo de prestación del servicio, mismo que podrá ser ampliado en los casos siguientes:</w:t>
      </w:r>
    </w:p>
    <w:p w:rsidR="003F433C" w:rsidRPr="004A24F8" w:rsidRDefault="003F433C" w:rsidP="002E0FE4">
      <w:pPr>
        <w:numPr>
          <w:ilvl w:val="0"/>
          <w:numId w:val="23"/>
        </w:numPr>
        <w:jc w:val="both"/>
        <w:rPr>
          <w:rFonts w:ascii="Tahoma" w:hAnsi="Tahoma" w:cs="Tahoma"/>
          <w:sz w:val="18"/>
          <w:szCs w:val="18"/>
          <w:lang w:val="es-BO"/>
        </w:rPr>
      </w:pPr>
      <w:r w:rsidRPr="004A24F8">
        <w:rPr>
          <w:rFonts w:ascii="Tahoma" w:hAnsi="Tahoma" w:cs="Tahoma"/>
          <w:sz w:val="18"/>
          <w:szCs w:val="18"/>
          <w:lang w:val="es-BO"/>
        </w:rPr>
        <w:t xml:space="preserve">Por modificación del servicio, por parte de </w:t>
      </w:r>
      <w:r w:rsidRPr="004A24F8">
        <w:rPr>
          <w:rFonts w:ascii="Tahoma" w:hAnsi="Tahoma" w:cs="Tahoma"/>
          <w:b/>
          <w:sz w:val="18"/>
          <w:szCs w:val="18"/>
          <w:lang w:val="es-BO"/>
        </w:rPr>
        <w:t>LA ENTIDAD</w:t>
      </w:r>
      <w:r w:rsidRPr="004A24F8">
        <w:rPr>
          <w:rFonts w:ascii="Tahoma" w:hAnsi="Tahoma" w:cs="Tahoma"/>
          <w:sz w:val="18"/>
          <w:szCs w:val="18"/>
          <w:lang w:val="es-BO"/>
        </w:rPr>
        <w:t>, mediante el procedimiento establecido en la cláusula Trigésima Primera, incrementando o instruyendo la realización de otros servicios de consultoría relacionados al objeto del presente contrato</w:t>
      </w:r>
      <w:r w:rsidR="005273E3" w:rsidRPr="004A24F8">
        <w:rPr>
          <w:rFonts w:ascii="Tahoma" w:hAnsi="Tahoma" w:cs="Tahoma"/>
          <w:sz w:val="18"/>
          <w:szCs w:val="18"/>
          <w:lang w:val="es-BO"/>
        </w:rPr>
        <w:t xml:space="preserve">, lo que será consignado en el </w:t>
      </w:r>
      <w:r w:rsidRPr="004A24F8">
        <w:rPr>
          <w:rFonts w:ascii="Tahoma" w:hAnsi="Tahoma" w:cs="Tahoma"/>
          <w:sz w:val="18"/>
          <w:szCs w:val="18"/>
          <w:lang w:val="es-BO"/>
        </w:rPr>
        <w:t>Contrato Modificatorio.</w:t>
      </w:r>
    </w:p>
    <w:p w:rsidR="003F433C" w:rsidRPr="004A24F8" w:rsidRDefault="003F433C" w:rsidP="002E0FE4">
      <w:pPr>
        <w:numPr>
          <w:ilvl w:val="0"/>
          <w:numId w:val="23"/>
        </w:numPr>
        <w:jc w:val="both"/>
        <w:rPr>
          <w:rFonts w:ascii="Tahoma" w:hAnsi="Tahoma" w:cs="Tahoma"/>
          <w:sz w:val="18"/>
          <w:szCs w:val="18"/>
          <w:lang w:val="es-BO"/>
        </w:rPr>
      </w:pPr>
      <w:r w:rsidRPr="004A24F8">
        <w:rPr>
          <w:rFonts w:ascii="Tahoma" w:hAnsi="Tahoma" w:cs="Tahoma"/>
          <w:sz w:val="18"/>
          <w:szCs w:val="18"/>
          <w:lang w:val="es-BO"/>
        </w:rPr>
        <w:t>Por demora en el pago de certificados de prestación del servicio,</w:t>
      </w:r>
    </w:p>
    <w:p w:rsidR="003F433C" w:rsidRPr="004A24F8" w:rsidRDefault="003F433C" w:rsidP="002E0FE4">
      <w:pPr>
        <w:numPr>
          <w:ilvl w:val="0"/>
          <w:numId w:val="23"/>
        </w:numPr>
        <w:jc w:val="both"/>
        <w:rPr>
          <w:rFonts w:ascii="Tahoma" w:hAnsi="Tahoma" w:cs="Tahoma"/>
          <w:sz w:val="18"/>
          <w:szCs w:val="18"/>
          <w:lang w:val="es-BO"/>
        </w:rPr>
      </w:pPr>
      <w:r w:rsidRPr="004A24F8">
        <w:rPr>
          <w:rFonts w:ascii="Tahoma" w:hAnsi="Tahoma" w:cs="Tahoma"/>
          <w:sz w:val="18"/>
          <w:szCs w:val="18"/>
          <w:lang w:val="es-BO"/>
        </w:rPr>
        <w:t xml:space="preserve">Por otras causales previstas en este Contrato y documentos que forman parte del mismo.  </w:t>
      </w:r>
    </w:p>
    <w:p w:rsidR="003F433C" w:rsidRPr="004A24F8" w:rsidRDefault="003F433C" w:rsidP="003F433C">
      <w:pPr>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QUINTA.- (MONTO DEL CONTRATO)</w:t>
      </w:r>
      <w:r w:rsidRPr="004A24F8">
        <w:rPr>
          <w:rFonts w:ascii="Tahoma" w:hAnsi="Tahoma" w:cs="Tahoma"/>
          <w:sz w:val="18"/>
          <w:szCs w:val="18"/>
          <w:lang w:val="es-BO"/>
        </w:rPr>
        <w:t xml:space="preserve"> El monto total propuesto y aceptado por ambas partes para la ejecución del objeto del presente Contrato es de ______________</w:t>
      </w:r>
      <w:r w:rsidRPr="004A24F8">
        <w:rPr>
          <w:rFonts w:ascii="Tahoma" w:hAnsi="Tahoma" w:cs="Tahoma"/>
          <w:b/>
          <w:i/>
          <w:sz w:val="18"/>
          <w:szCs w:val="18"/>
          <w:lang w:val="es-BO"/>
        </w:rPr>
        <w:t xml:space="preserve"> (Registrar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venta establecido por el Banco Central de Bolivia en el día de la facturación). </w:t>
      </w:r>
      <w:r w:rsidRPr="004A24F8">
        <w:rPr>
          <w:rFonts w:ascii="Tahoma" w:hAnsi="Tahoma" w:cs="Tahoma"/>
          <w:sz w:val="18"/>
          <w:szCs w:val="18"/>
          <w:lang w:val="es-BO"/>
        </w:rPr>
        <w:t xml:space="preserve">Este precio corresponde a la propuesta adjudicada establecida en la propuesta económica que forma parte de este Contrato.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Queda establecido que el monto consignado en la propuesta adjudicada incluye todos los elementos sin excepción alguna, que sean necesarios para la realización y cumplimiento del servicio de </w:t>
      </w:r>
      <w:r w:rsidRPr="004A24F8">
        <w:rPr>
          <w:rFonts w:ascii="Tahoma" w:hAnsi="Tahoma" w:cs="Tahoma"/>
          <w:b/>
          <w:bCs/>
          <w:sz w:val="18"/>
          <w:szCs w:val="18"/>
          <w:lang w:val="es-BO"/>
        </w:rPr>
        <w:t>CONSULTORÍA</w:t>
      </w:r>
      <w:r w:rsidRPr="004A24F8">
        <w:rPr>
          <w:rFonts w:ascii="Tahoma" w:hAnsi="Tahoma" w:cs="Tahoma"/>
          <w:sz w:val="18"/>
          <w:szCs w:val="18"/>
          <w:lang w:val="es-BO"/>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Es de exclusiva responsabilidad del </w:t>
      </w:r>
      <w:r w:rsidRPr="004A24F8">
        <w:rPr>
          <w:rFonts w:ascii="Tahoma" w:hAnsi="Tahoma" w:cs="Tahoma"/>
          <w:b/>
          <w:sz w:val="18"/>
          <w:szCs w:val="18"/>
          <w:lang w:val="es-BO"/>
        </w:rPr>
        <w:t>CONSULTOR</w:t>
      </w:r>
      <w:r w:rsidRPr="004A24F8">
        <w:rPr>
          <w:rFonts w:ascii="Tahoma" w:hAnsi="Tahoma" w:cs="Tahoma"/>
          <w:sz w:val="18"/>
          <w:szCs w:val="18"/>
          <w:lang w:val="es-BO"/>
        </w:rPr>
        <w:t xml:space="preserve">, prestar los servicios contratados dentro del monto establecido como costo del servicio, ya que no se reconocerán ni procederán pagos por servicios que excedan dicho monto. </w:t>
      </w:r>
    </w:p>
    <w:p w:rsidR="0020540B" w:rsidRPr="004A24F8" w:rsidRDefault="0020540B" w:rsidP="003F433C">
      <w:pPr>
        <w:spacing w:line="200" w:lineRule="exact"/>
        <w:jc w:val="both"/>
        <w:rPr>
          <w:rFonts w:ascii="Tahoma" w:hAnsi="Tahoma" w:cs="Tahoma"/>
          <w:sz w:val="18"/>
          <w:szCs w:val="18"/>
          <w:lang w:val="es-BO"/>
        </w:rPr>
      </w:pPr>
    </w:p>
    <w:p w:rsidR="0020540B" w:rsidRPr="004A24F8" w:rsidRDefault="0020540B" w:rsidP="0020540B">
      <w:pPr>
        <w:spacing w:line="200" w:lineRule="exact"/>
        <w:jc w:val="both"/>
        <w:rPr>
          <w:rFonts w:ascii="Tahoma" w:hAnsi="Tahoma" w:cs="Tahoma"/>
          <w:sz w:val="18"/>
          <w:szCs w:val="18"/>
          <w:lang w:val="es-BO"/>
        </w:rPr>
      </w:pPr>
      <w:r w:rsidRPr="004A24F8">
        <w:rPr>
          <w:rFonts w:ascii="Tahoma" w:hAnsi="Tahoma" w:cs="Tahoma"/>
          <w:b/>
          <w:sz w:val="18"/>
          <w:szCs w:val="18"/>
          <w:lang w:val="es-BO"/>
        </w:rPr>
        <w:t>SEXTA.- (ANTICIPO)</w:t>
      </w:r>
      <w:r w:rsidRPr="004A24F8">
        <w:rPr>
          <w:rFonts w:ascii="Tahoma" w:hAnsi="Tahoma" w:cs="Tahoma"/>
          <w:sz w:val="18"/>
          <w:szCs w:val="18"/>
          <w:lang w:val="es-BO"/>
        </w:rPr>
        <w:t xml:space="preserve"> Después de ser suscrito legalmente el Contrato, con objeto de cubrir gastos de movilización, la </w:t>
      </w:r>
      <w:r w:rsidRPr="004A24F8">
        <w:rPr>
          <w:rFonts w:ascii="Tahoma" w:hAnsi="Tahoma" w:cs="Tahoma"/>
          <w:b/>
          <w:sz w:val="18"/>
          <w:szCs w:val="18"/>
          <w:lang w:val="es-BO"/>
        </w:rPr>
        <w:t>ENTIDAD</w:t>
      </w:r>
      <w:r w:rsidRPr="004A24F8">
        <w:rPr>
          <w:rFonts w:ascii="Tahoma" w:hAnsi="Tahoma" w:cs="Tahoma"/>
          <w:sz w:val="18"/>
          <w:szCs w:val="18"/>
          <w:lang w:val="es-BO"/>
        </w:rPr>
        <w:t xml:space="preserve"> entregará al </w:t>
      </w:r>
      <w:r w:rsidRPr="004A24F8">
        <w:rPr>
          <w:rFonts w:ascii="Tahoma" w:hAnsi="Tahoma" w:cs="Tahoma"/>
          <w:b/>
          <w:sz w:val="18"/>
          <w:szCs w:val="18"/>
          <w:lang w:val="es-BO"/>
        </w:rPr>
        <w:t>CONSULTOR</w:t>
      </w:r>
      <w:r w:rsidRPr="004A24F8">
        <w:rPr>
          <w:rFonts w:ascii="Tahoma" w:hAnsi="Tahoma" w:cs="Tahoma"/>
          <w:sz w:val="18"/>
          <w:szCs w:val="18"/>
          <w:lang w:val="es-BO"/>
        </w:rPr>
        <w:t>, a solicitud expresa de éste, un anticipo de hasta el veinte por ciento (20%) del monto del contrato, contra entrega de una Garantía de Correcta Inversión de Anticipo y la factura por el cien por ciento (100%) del monto entregado. El importe del anticipo será descontado en ____</w:t>
      </w:r>
      <w:r w:rsidRPr="004A24F8">
        <w:rPr>
          <w:rFonts w:ascii="Tahoma" w:hAnsi="Tahoma" w:cs="Tahoma"/>
          <w:b/>
          <w:i/>
          <w:sz w:val="18"/>
          <w:szCs w:val="18"/>
          <w:lang w:val="es-BO"/>
        </w:rPr>
        <w:t xml:space="preserve"> (indicar el </w:t>
      </w:r>
      <w:r w:rsidR="005273E3" w:rsidRPr="004A24F8">
        <w:rPr>
          <w:rFonts w:ascii="Tahoma" w:hAnsi="Tahoma" w:cs="Tahoma"/>
          <w:b/>
          <w:i/>
          <w:sz w:val="18"/>
          <w:szCs w:val="18"/>
          <w:lang w:val="es-BO"/>
        </w:rPr>
        <w:t>número</w:t>
      </w:r>
      <w:r w:rsidRPr="004A24F8">
        <w:rPr>
          <w:rFonts w:ascii="Tahoma" w:hAnsi="Tahoma" w:cs="Tahoma"/>
          <w:b/>
          <w:i/>
          <w:sz w:val="18"/>
          <w:szCs w:val="18"/>
          <w:lang w:val="es-BO"/>
        </w:rPr>
        <w:t xml:space="preserve"> de certificados de pago acordados entre ambas partes contratantes)</w:t>
      </w:r>
      <w:r w:rsidRPr="004A24F8">
        <w:rPr>
          <w:rFonts w:ascii="Tahoma" w:hAnsi="Tahoma" w:cs="Tahoma"/>
          <w:b/>
          <w:sz w:val="18"/>
          <w:szCs w:val="18"/>
          <w:lang w:val="es-BO"/>
        </w:rPr>
        <w:t xml:space="preserve"> </w:t>
      </w:r>
      <w:r w:rsidRPr="004A24F8">
        <w:rPr>
          <w:rFonts w:ascii="Tahoma" w:hAnsi="Tahoma" w:cs="Tahoma"/>
          <w:sz w:val="18"/>
          <w:szCs w:val="18"/>
          <w:lang w:val="es-BO"/>
        </w:rPr>
        <w:t>certificados de pago, hasta</w:t>
      </w:r>
      <w:r w:rsidRPr="004A24F8">
        <w:rPr>
          <w:rFonts w:ascii="Tahoma" w:hAnsi="Tahoma" w:cs="Tahoma"/>
          <w:b/>
          <w:sz w:val="18"/>
          <w:szCs w:val="18"/>
          <w:lang w:val="es-BO"/>
        </w:rPr>
        <w:t xml:space="preserve"> </w:t>
      </w:r>
      <w:r w:rsidRPr="004A24F8">
        <w:rPr>
          <w:rFonts w:ascii="Tahoma" w:hAnsi="Tahoma" w:cs="Tahoma"/>
          <w:sz w:val="18"/>
          <w:szCs w:val="18"/>
          <w:lang w:val="es-BO"/>
        </w:rPr>
        <w:t>cubrir el monto total del anticipo.</w:t>
      </w:r>
    </w:p>
    <w:p w:rsidR="0020540B" w:rsidRPr="004A24F8" w:rsidRDefault="0020540B" w:rsidP="0020540B">
      <w:pPr>
        <w:jc w:val="both"/>
        <w:rPr>
          <w:rFonts w:ascii="Tahoma" w:hAnsi="Tahoma" w:cs="Tahoma"/>
          <w:sz w:val="18"/>
          <w:szCs w:val="18"/>
          <w:lang w:val="es-BO"/>
        </w:rPr>
      </w:pPr>
    </w:p>
    <w:p w:rsidR="0020540B" w:rsidRPr="004A24F8" w:rsidRDefault="0020540B" w:rsidP="0020540B">
      <w:pPr>
        <w:jc w:val="both"/>
        <w:rPr>
          <w:rFonts w:ascii="Tahoma" w:hAnsi="Tahoma" w:cs="Tahoma"/>
          <w:sz w:val="18"/>
          <w:szCs w:val="18"/>
          <w:lang w:val="es-BO"/>
        </w:rPr>
      </w:pPr>
      <w:r w:rsidRPr="004A24F8">
        <w:rPr>
          <w:rFonts w:ascii="Tahoma" w:hAnsi="Tahoma" w:cs="Tahoma"/>
          <w:sz w:val="18"/>
          <w:szCs w:val="18"/>
          <w:lang w:val="es-BO"/>
        </w:rPr>
        <w:t xml:space="preserve">El importe de la garantía podrá ser cobrado por la </w:t>
      </w:r>
      <w:r w:rsidRPr="004A24F8">
        <w:rPr>
          <w:rFonts w:ascii="Tahoma" w:hAnsi="Tahoma" w:cs="Tahoma"/>
          <w:b/>
          <w:sz w:val="18"/>
          <w:szCs w:val="18"/>
          <w:lang w:val="es-BO"/>
        </w:rPr>
        <w:t>ENTIDAD</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en caso de que el </w:t>
      </w:r>
      <w:r w:rsidRPr="004A24F8">
        <w:rPr>
          <w:rFonts w:ascii="Tahoma" w:hAnsi="Tahoma" w:cs="Tahoma"/>
          <w:b/>
          <w:bCs/>
          <w:sz w:val="18"/>
          <w:szCs w:val="18"/>
          <w:lang w:val="es-BO"/>
        </w:rPr>
        <w:t xml:space="preserve">CONSULTOR </w:t>
      </w:r>
      <w:r w:rsidRPr="004A24F8">
        <w:rPr>
          <w:rFonts w:ascii="Tahoma" w:hAnsi="Tahoma" w:cs="Tahoma"/>
          <w:sz w:val="18"/>
          <w:szCs w:val="18"/>
          <w:lang w:val="es-BO"/>
        </w:rPr>
        <w:t xml:space="preserve">no haya iniciado la prestación del servicio dentro de los __________ </w:t>
      </w:r>
      <w:r w:rsidRPr="004A24F8">
        <w:rPr>
          <w:rFonts w:ascii="Tahoma" w:hAnsi="Tahoma" w:cs="Tahoma"/>
          <w:b/>
          <w:i/>
          <w:sz w:val="18"/>
          <w:szCs w:val="18"/>
          <w:lang w:val="es-BO"/>
        </w:rPr>
        <w:t xml:space="preserve">(Registrar en forma literal y numérica, el plazo previsto al efecto) </w:t>
      </w:r>
      <w:r w:rsidRPr="004A24F8">
        <w:rPr>
          <w:rFonts w:ascii="Tahoma" w:hAnsi="Tahoma" w:cs="Tahoma"/>
          <w:sz w:val="18"/>
          <w:szCs w:val="18"/>
          <w:lang w:val="es-BO"/>
        </w:rPr>
        <w:t>días calendario establecidos al efecto, o en caso de que no cuente con el personal y equipos necesarios para la realización del servicio estipulado en el contrato, una vez iniciado éste.</w:t>
      </w:r>
    </w:p>
    <w:p w:rsidR="0020540B" w:rsidRPr="004A24F8" w:rsidRDefault="0020540B" w:rsidP="0020540B">
      <w:pPr>
        <w:jc w:val="both"/>
        <w:rPr>
          <w:rFonts w:ascii="Tahoma" w:hAnsi="Tahoma" w:cs="Tahoma"/>
          <w:sz w:val="18"/>
          <w:szCs w:val="18"/>
          <w:lang w:val="es-BO"/>
        </w:rPr>
      </w:pPr>
    </w:p>
    <w:p w:rsidR="0020540B" w:rsidRPr="004A24F8" w:rsidRDefault="0020540B" w:rsidP="0020540B">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realizará las acciones correspondientes a este fin oportunamente.</w:t>
      </w:r>
    </w:p>
    <w:p w:rsidR="0020540B" w:rsidRPr="004A24F8" w:rsidRDefault="0020540B" w:rsidP="0020540B">
      <w:pPr>
        <w:spacing w:line="200" w:lineRule="exact"/>
        <w:jc w:val="both"/>
        <w:rPr>
          <w:rFonts w:ascii="Tahoma" w:hAnsi="Tahoma" w:cs="Tahoma"/>
          <w:b/>
          <w:sz w:val="18"/>
          <w:szCs w:val="18"/>
          <w:lang w:val="es-BO"/>
        </w:rPr>
      </w:pPr>
    </w:p>
    <w:p w:rsidR="0020540B" w:rsidRPr="004A24F8" w:rsidRDefault="0020540B" w:rsidP="0020540B">
      <w:pPr>
        <w:spacing w:line="200" w:lineRule="exact"/>
        <w:jc w:val="both"/>
        <w:rPr>
          <w:rFonts w:ascii="Tahoma" w:hAnsi="Tahoma" w:cs="Tahoma"/>
          <w:sz w:val="18"/>
          <w:szCs w:val="18"/>
          <w:lang w:val="es-BO"/>
        </w:rPr>
      </w:pPr>
      <w:r w:rsidRPr="004A24F8">
        <w:rPr>
          <w:rFonts w:ascii="Tahoma" w:hAnsi="Tahoma" w:cs="Tahoma"/>
          <w:b/>
          <w:bCs/>
          <w:sz w:val="18"/>
          <w:szCs w:val="18"/>
          <w:lang w:val="es-BO"/>
        </w:rPr>
        <w:t>LA CONTRAPARTE</w:t>
      </w:r>
      <w:r w:rsidRPr="004A24F8">
        <w:rPr>
          <w:rFonts w:ascii="Tahoma" w:hAnsi="Tahoma" w:cs="Tahoma"/>
          <w:sz w:val="18"/>
          <w:szCs w:val="18"/>
          <w:lang w:val="es-BO"/>
        </w:rPr>
        <w:t xml:space="preserve"> llevará el control directo de la vigencia y validez de la garantía, en cuanto al monto y plazo, a efectos de requerir su ampliación al </w:t>
      </w:r>
      <w:r w:rsidRPr="004A24F8">
        <w:rPr>
          <w:rFonts w:ascii="Tahoma" w:hAnsi="Tahoma" w:cs="Tahoma"/>
          <w:b/>
          <w:sz w:val="18"/>
          <w:szCs w:val="18"/>
          <w:lang w:val="es-BO"/>
        </w:rPr>
        <w:t>CONSULTOR</w:t>
      </w:r>
      <w:r w:rsidRPr="004A24F8">
        <w:rPr>
          <w:rFonts w:ascii="Tahoma" w:hAnsi="Tahoma" w:cs="Tahoma"/>
          <w:sz w:val="18"/>
          <w:szCs w:val="18"/>
          <w:lang w:val="es-BO"/>
        </w:rPr>
        <w:t xml:space="preserve"> o solicitar a la </w:t>
      </w:r>
      <w:r w:rsidRPr="004A24F8">
        <w:rPr>
          <w:rFonts w:ascii="Tahoma" w:hAnsi="Tahoma" w:cs="Tahoma"/>
          <w:b/>
          <w:sz w:val="18"/>
          <w:szCs w:val="18"/>
          <w:lang w:val="es-BO"/>
        </w:rPr>
        <w:t>ENTIDAD</w:t>
      </w:r>
      <w:r w:rsidRPr="004A24F8">
        <w:rPr>
          <w:rFonts w:ascii="Tahoma" w:hAnsi="Tahoma" w:cs="Tahoma"/>
          <w:sz w:val="18"/>
          <w:szCs w:val="18"/>
          <w:lang w:val="es-BO"/>
        </w:rPr>
        <w:t xml:space="preserve"> su ejecución.</w:t>
      </w:r>
    </w:p>
    <w:p w:rsidR="0020540B" w:rsidRPr="004A24F8" w:rsidRDefault="0020540B" w:rsidP="0020540B">
      <w:pPr>
        <w:spacing w:line="200" w:lineRule="exact"/>
        <w:jc w:val="both"/>
        <w:rPr>
          <w:rFonts w:ascii="Tahoma" w:hAnsi="Tahoma" w:cs="Tahoma"/>
          <w:sz w:val="18"/>
          <w:szCs w:val="18"/>
          <w:lang w:val="es-BO"/>
        </w:rPr>
      </w:pPr>
    </w:p>
    <w:p w:rsidR="0020540B" w:rsidRPr="004A24F8" w:rsidRDefault="0020540B" w:rsidP="0020540B">
      <w:pPr>
        <w:spacing w:line="200" w:lineRule="exact"/>
        <w:jc w:val="both"/>
        <w:rPr>
          <w:rFonts w:ascii="Tahoma" w:hAnsi="Tahoma" w:cs="Tahoma"/>
          <w:i/>
          <w:sz w:val="18"/>
          <w:szCs w:val="18"/>
          <w:lang w:val="es-BO"/>
        </w:rPr>
      </w:pPr>
      <w:r w:rsidRPr="004A24F8">
        <w:rPr>
          <w:rFonts w:ascii="Tahoma" w:hAnsi="Tahoma" w:cs="Tahoma"/>
          <w:b/>
          <w:i/>
          <w:sz w:val="18"/>
          <w:szCs w:val="18"/>
          <w:lang w:val="es-BO"/>
        </w:rPr>
        <w:lastRenderedPageBreak/>
        <w:t>(En caso de no existir anticipo, la entidad deberá eliminar la presente cláusula del contrato)</w:t>
      </w:r>
    </w:p>
    <w:p w:rsidR="0020540B" w:rsidRPr="004A24F8" w:rsidRDefault="0020540B"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SÉPTIMA.- (GARANTÍA)</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garantiza el correcto cumplimiento y fiel ejecución del presente Contrato en todas sus partes con la _____ </w:t>
      </w:r>
      <w:r w:rsidRPr="004A24F8">
        <w:rPr>
          <w:rFonts w:ascii="Tahoma" w:hAnsi="Tahoma" w:cs="Tahoma"/>
          <w:b/>
          <w:sz w:val="18"/>
          <w:szCs w:val="18"/>
          <w:lang w:val="es-BO"/>
        </w:rPr>
        <w:t>(</w:t>
      </w:r>
      <w:r w:rsidRPr="004A24F8">
        <w:rPr>
          <w:rFonts w:ascii="Tahoma" w:hAnsi="Tahoma" w:cs="Tahoma"/>
          <w:b/>
          <w:i/>
          <w:sz w:val="18"/>
          <w:szCs w:val="18"/>
          <w:lang w:val="es-BO"/>
        </w:rPr>
        <w:t xml:space="preserve">registrar el tipo de garantía establecido en el </w:t>
      </w:r>
      <w:r w:rsidR="00E403CE" w:rsidRPr="004A24F8">
        <w:rPr>
          <w:rFonts w:ascii="Tahoma" w:hAnsi="Tahoma" w:cs="Tahoma"/>
          <w:b/>
          <w:i/>
          <w:sz w:val="18"/>
          <w:szCs w:val="18"/>
          <w:lang w:val="es-BO"/>
        </w:rPr>
        <w:t>TDR</w:t>
      </w:r>
      <w:r w:rsidRPr="004A24F8">
        <w:rPr>
          <w:rFonts w:ascii="Tahoma" w:hAnsi="Tahoma" w:cs="Tahoma"/>
          <w:b/>
          <w:i/>
          <w:sz w:val="18"/>
          <w:szCs w:val="18"/>
          <w:lang w:val="es-BO"/>
        </w:rPr>
        <w:t>)</w:t>
      </w:r>
      <w:r w:rsidRPr="004A24F8">
        <w:rPr>
          <w:rFonts w:ascii="Tahoma" w:hAnsi="Tahoma" w:cs="Tahoma"/>
          <w:sz w:val="18"/>
          <w:szCs w:val="18"/>
          <w:lang w:val="es-BO"/>
        </w:rPr>
        <w:t xml:space="preserve"> Nº _______emitida por ______ </w:t>
      </w:r>
      <w:r w:rsidRPr="004A24F8">
        <w:rPr>
          <w:rFonts w:ascii="Tahoma" w:hAnsi="Tahoma" w:cs="Tahoma"/>
          <w:b/>
          <w:i/>
          <w:sz w:val="18"/>
          <w:szCs w:val="18"/>
          <w:lang w:val="es-BO"/>
        </w:rPr>
        <w:t xml:space="preserve">(registrar el nombre del ente emisor de la garantía), </w:t>
      </w:r>
      <w:r w:rsidRPr="004A24F8">
        <w:rPr>
          <w:rFonts w:ascii="Tahoma" w:hAnsi="Tahoma" w:cs="Tahoma"/>
          <w:sz w:val="18"/>
          <w:szCs w:val="18"/>
          <w:lang w:val="es-BO"/>
        </w:rPr>
        <w:t xml:space="preserve">con vigencia hasta el __________ </w:t>
      </w:r>
      <w:r w:rsidRPr="004A24F8">
        <w:rPr>
          <w:rFonts w:ascii="Tahoma" w:hAnsi="Tahoma" w:cs="Tahoma"/>
          <w:b/>
          <w:sz w:val="18"/>
          <w:szCs w:val="18"/>
          <w:lang w:val="es-BO"/>
        </w:rPr>
        <w:t>(</w:t>
      </w:r>
      <w:r w:rsidRPr="004A24F8">
        <w:rPr>
          <w:rFonts w:ascii="Tahoma" w:hAnsi="Tahoma" w:cs="Tahoma"/>
          <w:b/>
          <w:i/>
          <w:sz w:val="18"/>
          <w:szCs w:val="18"/>
          <w:lang w:val="es-BO"/>
        </w:rPr>
        <w:t>registrar, día, mes y año de la vigencia de la garantía)</w:t>
      </w:r>
      <w:r w:rsidRPr="004A24F8">
        <w:rPr>
          <w:rFonts w:ascii="Tahoma" w:hAnsi="Tahoma" w:cs="Tahoma"/>
          <w:sz w:val="18"/>
          <w:szCs w:val="18"/>
          <w:lang w:val="es-BO"/>
        </w:rPr>
        <w:t>, a la orden de ______</w:t>
      </w:r>
      <w:r w:rsidRPr="004A24F8">
        <w:rPr>
          <w:rFonts w:ascii="Tahoma" w:hAnsi="Tahoma" w:cs="Tahoma"/>
          <w:b/>
          <w:i/>
          <w:sz w:val="18"/>
          <w:szCs w:val="18"/>
          <w:lang w:val="es-BO"/>
        </w:rPr>
        <w:t>(registrar el nombre o razón social de la Entidad)</w:t>
      </w:r>
      <w:r w:rsidRPr="004A24F8">
        <w:rPr>
          <w:rFonts w:ascii="Tahoma" w:hAnsi="Tahoma" w:cs="Tahoma"/>
          <w:sz w:val="18"/>
          <w:szCs w:val="18"/>
          <w:lang w:val="es-BO"/>
        </w:rPr>
        <w:t xml:space="preserve">, por _________________ </w:t>
      </w:r>
      <w:r w:rsidRPr="004A24F8">
        <w:rPr>
          <w:rFonts w:ascii="Tahoma" w:hAnsi="Tahoma" w:cs="Tahoma"/>
          <w:b/>
          <w:i/>
          <w:sz w:val="18"/>
          <w:szCs w:val="18"/>
          <w:lang w:val="es-BO"/>
        </w:rPr>
        <w:t xml:space="preserve">(registrar el monto de la garantía en forma numeral y literal), </w:t>
      </w:r>
      <w:r w:rsidRPr="004A24F8">
        <w:rPr>
          <w:rFonts w:ascii="Tahoma" w:hAnsi="Tahoma" w:cs="Tahoma"/>
          <w:sz w:val="18"/>
          <w:szCs w:val="18"/>
          <w:lang w:val="es-BO"/>
        </w:rPr>
        <w:t>equivalente</w:t>
      </w:r>
      <w:r w:rsidRPr="004A24F8">
        <w:rPr>
          <w:rFonts w:ascii="Tahoma" w:hAnsi="Tahoma" w:cs="Tahoma"/>
          <w:b/>
          <w:i/>
          <w:sz w:val="18"/>
          <w:szCs w:val="18"/>
          <w:lang w:val="es-BO"/>
        </w:rPr>
        <w:t xml:space="preserve"> </w:t>
      </w:r>
      <w:r w:rsidRPr="004A24F8">
        <w:rPr>
          <w:rFonts w:ascii="Tahoma" w:hAnsi="Tahoma" w:cs="Tahoma"/>
          <w:sz w:val="18"/>
          <w:szCs w:val="18"/>
          <w:lang w:val="es-BO"/>
        </w:rPr>
        <w:t xml:space="preserve">el </w:t>
      </w:r>
      <w:r w:rsidR="00B015D8" w:rsidRPr="004A24F8">
        <w:rPr>
          <w:rFonts w:ascii="Tahoma" w:hAnsi="Tahoma" w:cs="Tahoma"/>
          <w:sz w:val="18"/>
          <w:szCs w:val="18"/>
          <w:lang w:val="es-BO"/>
        </w:rPr>
        <w:t>……...</w:t>
      </w:r>
      <w:r w:rsidRPr="004A24F8">
        <w:rPr>
          <w:rFonts w:ascii="Tahoma" w:hAnsi="Tahoma" w:cs="Tahoma"/>
          <w:sz w:val="18"/>
          <w:szCs w:val="18"/>
          <w:lang w:val="es-BO"/>
        </w:rPr>
        <w:t xml:space="preserve"> del monto total del Contrato.</w:t>
      </w:r>
    </w:p>
    <w:p w:rsidR="003F433C" w:rsidRPr="004A24F8" w:rsidRDefault="003F433C" w:rsidP="003F433C">
      <w:pPr>
        <w:spacing w:line="190" w:lineRule="exact"/>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xml:space="preserve">El importe de dicha garantía en caso de cualquier incumplimiento contractual incurrido por el </w:t>
      </w:r>
      <w:r w:rsidRPr="004A24F8">
        <w:rPr>
          <w:rFonts w:ascii="Tahoma" w:hAnsi="Tahoma" w:cs="Tahoma"/>
          <w:b/>
          <w:sz w:val="18"/>
          <w:szCs w:val="18"/>
          <w:lang w:val="es-BO"/>
        </w:rPr>
        <w:t>CONSULTOR</w:t>
      </w:r>
      <w:r w:rsidRPr="004A24F8">
        <w:rPr>
          <w:rFonts w:ascii="Tahoma" w:hAnsi="Tahoma" w:cs="Tahoma"/>
          <w:sz w:val="18"/>
          <w:szCs w:val="18"/>
          <w:lang w:val="es-BO"/>
        </w:rPr>
        <w:t xml:space="preserve">, será pagado a favor de </w:t>
      </w:r>
      <w:r w:rsidRPr="004A24F8">
        <w:rPr>
          <w:rFonts w:ascii="Tahoma" w:hAnsi="Tahoma" w:cs="Tahoma"/>
          <w:b/>
          <w:sz w:val="18"/>
          <w:szCs w:val="18"/>
          <w:lang w:val="es-BO"/>
        </w:rPr>
        <w:t>LA ENTIDAD</w:t>
      </w:r>
      <w:r w:rsidRPr="004A24F8">
        <w:rPr>
          <w:rFonts w:ascii="Tahoma" w:hAnsi="Tahoma" w:cs="Tahoma"/>
          <w:sz w:val="18"/>
          <w:szCs w:val="18"/>
          <w:lang w:val="es-BO"/>
        </w:rPr>
        <w:t>, sin necesidad de ningún trámite o acción judicial, a su sólo requerimiento.</w:t>
      </w:r>
    </w:p>
    <w:p w:rsidR="003F433C" w:rsidRPr="004A24F8" w:rsidRDefault="003F433C" w:rsidP="003F433C">
      <w:pPr>
        <w:spacing w:line="190" w:lineRule="exact"/>
        <w:jc w:val="both"/>
        <w:rPr>
          <w:rFonts w:ascii="Tahoma" w:hAnsi="Tahoma" w:cs="Tahoma"/>
          <w:sz w:val="18"/>
          <w:szCs w:val="18"/>
          <w:lang w:val="es-BO"/>
        </w:rPr>
      </w:pPr>
    </w:p>
    <w:p w:rsidR="003F433C" w:rsidRPr="004A24F8" w:rsidRDefault="003F433C" w:rsidP="003F433C">
      <w:pPr>
        <w:spacing w:line="190" w:lineRule="exact"/>
        <w:jc w:val="both"/>
        <w:rPr>
          <w:rFonts w:ascii="Tahoma" w:hAnsi="Tahoma" w:cs="Tahoma"/>
          <w:sz w:val="18"/>
          <w:szCs w:val="18"/>
          <w:lang w:val="es-BO"/>
        </w:rPr>
      </w:pPr>
      <w:r w:rsidRPr="004A24F8">
        <w:rPr>
          <w:rFonts w:ascii="Tahoma" w:hAnsi="Tahoma" w:cs="Tahoma"/>
          <w:sz w:val="18"/>
          <w:szCs w:val="18"/>
          <w:lang w:val="es-BO"/>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3F433C" w:rsidRPr="004A24F8" w:rsidRDefault="003F433C" w:rsidP="003F433C">
      <w:pPr>
        <w:spacing w:line="190" w:lineRule="exact"/>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EL CONSULTOR</w:t>
      </w:r>
      <w:r w:rsidRPr="004A24F8">
        <w:rPr>
          <w:rFonts w:ascii="Tahoma" w:hAnsi="Tahoma" w:cs="Tahoma"/>
          <w:sz w:val="18"/>
          <w:szCs w:val="18"/>
          <w:lang w:val="es-BO"/>
        </w:rPr>
        <w:t xml:space="preserve">, tiene la obligación de mantener actualizada la Garantía de Cumplimiento de Contrato durante la vigencia de éste. </w:t>
      </w:r>
      <w:r w:rsidRPr="004A24F8">
        <w:rPr>
          <w:rFonts w:ascii="Tahoma" w:hAnsi="Tahoma" w:cs="Tahoma"/>
          <w:b/>
          <w:bCs/>
          <w:sz w:val="18"/>
          <w:szCs w:val="18"/>
          <w:lang w:val="es-BO"/>
        </w:rPr>
        <w:t xml:space="preserve">LA CONTRAPARTE </w:t>
      </w:r>
      <w:r w:rsidRPr="004A24F8">
        <w:rPr>
          <w:rFonts w:ascii="Tahoma" w:hAnsi="Tahoma" w:cs="Tahoma"/>
          <w:sz w:val="18"/>
          <w:szCs w:val="18"/>
          <w:lang w:val="es-BO"/>
        </w:rPr>
        <w:t xml:space="preserve">llevará el control directo de la vigencia de la garantía en cuanto al monto y plazo, a efectos de requerir su ampliación al </w:t>
      </w:r>
      <w:r w:rsidRPr="004A24F8">
        <w:rPr>
          <w:rFonts w:ascii="Tahoma" w:hAnsi="Tahoma" w:cs="Tahoma"/>
          <w:b/>
          <w:bCs/>
          <w:sz w:val="18"/>
          <w:szCs w:val="18"/>
          <w:lang w:val="es-BO"/>
        </w:rPr>
        <w:t>CONSULTOR</w:t>
      </w:r>
      <w:r w:rsidRPr="004A24F8">
        <w:rPr>
          <w:rFonts w:ascii="Tahoma" w:hAnsi="Tahoma" w:cs="Tahoma"/>
          <w:sz w:val="18"/>
          <w:szCs w:val="18"/>
          <w:lang w:val="es-BO"/>
        </w:rPr>
        <w:t xml:space="preserve">, o solicitar a </w:t>
      </w:r>
      <w:r w:rsidRPr="004A24F8">
        <w:rPr>
          <w:rFonts w:ascii="Tahoma" w:hAnsi="Tahoma" w:cs="Tahoma"/>
          <w:b/>
          <w:sz w:val="18"/>
          <w:szCs w:val="18"/>
          <w:lang w:val="es-BO"/>
        </w:rPr>
        <w:t>LA ENTIDAD</w:t>
      </w:r>
      <w:r w:rsidRPr="004A24F8">
        <w:rPr>
          <w:rFonts w:ascii="Tahoma" w:hAnsi="Tahoma" w:cs="Tahoma"/>
          <w:b/>
          <w:bCs/>
          <w:sz w:val="18"/>
          <w:szCs w:val="18"/>
          <w:lang w:val="es-BO"/>
        </w:rPr>
        <w:t xml:space="preserve"> </w:t>
      </w:r>
      <w:r w:rsidRPr="004A24F8">
        <w:rPr>
          <w:rFonts w:ascii="Tahoma" w:hAnsi="Tahoma" w:cs="Tahoma"/>
          <w:sz w:val="18"/>
          <w:szCs w:val="18"/>
          <w:lang w:val="es-BO"/>
        </w:rPr>
        <w:t>su ejecución.</w:t>
      </w:r>
    </w:p>
    <w:p w:rsidR="003F433C" w:rsidRPr="004A24F8" w:rsidRDefault="003F433C" w:rsidP="003F433C">
      <w:pPr>
        <w:jc w:val="both"/>
        <w:rPr>
          <w:rFonts w:ascii="Tahoma" w:hAnsi="Tahoma" w:cs="Tahoma"/>
          <w:sz w:val="18"/>
          <w:szCs w:val="18"/>
          <w:lang w:val="es-BO"/>
        </w:rPr>
      </w:pPr>
    </w:p>
    <w:p w:rsidR="003F433C" w:rsidRPr="004A24F8" w:rsidRDefault="003F433C" w:rsidP="003F433C">
      <w:pPr>
        <w:spacing w:line="190" w:lineRule="exact"/>
        <w:jc w:val="both"/>
        <w:rPr>
          <w:rFonts w:ascii="Tahoma" w:hAnsi="Tahoma" w:cs="Tahoma"/>
          <w:b/>
          <w:bCs/>
          <w:sz w:val="18"/>
          <w:szCs w:val="18"/>
          <w:lang w:val="es-BO"/>
        </w:rPr>
      </w:pPr>
      <w:r w:rsidRPr="004A24F8">
        <w:rPr>
          <w:rFonts w:ascii="Tahoma" w:hAnsi="Tahoma" w:cs="Tahoma"/>
          <w:sz w:val="18"/>
          <w:szCs w:val="18"/>
          <w:lang w:val="es-BO"/>
        </w:rPr>
        <w:t xml:space="preserve">La Garantía de Cumplimiento de Contrato, estará bajo custodia de la Unidad Administrativa, lo que no eximirá la responsabilidad de </w:t>
      </w:r>
      <w:r w:rsidRPr="004A24F8">
        <w:rPr>
          <w:rFonts w:ascii="Tahoma" w:hAnsi="Tahoma" w:cs="Tahoma"/>
          <w:b/>
          <w:bCs/>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p>
    <w:p w:rsidR="003F433C" w:rsidRPr="004A24F8" w:rsidRDefault="003F433C" w:rsidP="003F433C">
      <w:pPr>
        <w:spacing w:line="19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OCTAVA.- (DOMICILIO A EFECTOS DE NOTIFICACIÓN)</w:t>
      </w:r>
      <w:r w:rsidRPr="004A24F8">
        <w:rPr>
          <w:rFonts w:ascii="Tahoma" w:hAnsi="Tahoma" w:cs="Tahoma"/>
          <w:sz w:val="18"/>
          <w:szCs w:val="18"/>
          <w:lang w:val="es-BO"/>
        </w:rPr>
        <w:t xml:space="preserve"> Cualquier aviso o notificación entre las partes contratantes será enviada: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Al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__________ (registrar el domicilio que señale el Consultor, especificando zona, calle y número del inmueble y ciudad donde funcionan sus oficinas).</w:t>
      </w:r>
    </w:p>
    <w:p w:rsidR="003F433C" w:rsidRPr="004A24F8" w:rsidRDefault="003F433C" w:rsidP="003F433C">
      <w:pPr>
        <w:spacing w:line="200" w:lineRule="exact"/>
        <w:jc w:val="both"/>
        <w:rPr>
          <w:rFonts w:ascii="Tahoma" w:hAnsi="Tahoma" w:cs="Tahoma"/>
          <w:b/>
          <w:i/>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A LA ENTIDAD</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_______ (registrar el domicilio de la Entidad, especificando zona, calle y número del inmueble y ciudad donde funcionan sus oficinas)</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NOVENA.- (VIGENCIA DEL CONTRATO).</w:t>
      </w:r>
      <w:r w:rsidRPr="004A24F8">
        <w:rPr>
          <w:rFonts w:ascii="Tahoma" w:hAnsi="Tahoma" w:cs="Tahoma"/>
          <w:sz w:val="18"/>
          <w:szCs w:val="18"/>
          <w:lang w:val="es-BO"/>
        </w:rPr>
        <w:t xml:space="preserve"> El presente Contrato, entrará en vigencia desde el día siguiente hábil de su suscripción, por ambas partes, hasta la terminación del contrato.</w:t>
      </w:r>
    </w:p>
    <w:p w:rsidR="003F433C" w:rsidRPr="004A24F8" w:rsidRDefault="003F433C" w:rsidP="003F433C">
      <w:pPr>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(DOCUMENTOS DE CONTRATO)</w:t>
      </w:r>
      <w:r w:rsidRPr="004A24F8">
        <w:rPr>
          <w:rFonts w:ascii="Tahoma" w:hAnsi="Tahoma" w:cs="Tahoma"/>
          <w:sz w:val="18"/>
          <w:szCs w:val="18"/>
          <w:lang w:val="es-BO"/>
        </w:rPr>
        <w:t xml:space="preserve"> Para cumplimiento de lo preceptuado en el presente contrato, forman parte del mismo los siguientes documentos: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Documento Base de Contratación, sus aclaraciones y/o enmiendas, si existiesen.</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Propuesta adjudicada.</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Resolución de Adjudicación.</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Acta de Concertación de Mejores Condiciones Técnicas, cuando corresponda.</w:t>
      </w:r>
    </w:p>
    <w:p w:rsidR="003F433C" w:rsidRPr="004A24F8" w:rsidRDefault="003F433C" w:rsidP="002E0FE4">
      <w:pPr>
        <w:numPr>
          <w:ilvl w:val="1"/>
          <w:numId w:val="11"/>
        </w:numPr>
        <w:tabs>
          <w:tab w:val="clear" w:pos="992"/>
          <w:tab w:val="num" w:pos="1134"/>
        </w:tabs>
        <w:spacing w:line="200" w:lineRule="exact"/>
        <w:ind w:left="1134" w:hanging="709"/>
        <w:jc w:val="both"/>
        <w:rPr>
          <w:rFonts w:ascii="Tahoma" w:hAnsi="Tahoma" w:cs="Tahoma"/>
          <w:sz w:val="18"/>
          <w:szCs w:val="18"/>
          <w:lang w:val="es-BO"/>
        </w:rPr>
      </w:pPr>
      <w:r w:rsidRPr="004A24F8">
        <w:rPr>
          <w:rFonts w:ascii="Tahoma" w:hAnsi="Tahoma" w:cs="Tahoma"/>
          <w:sz w:val="18"/>
          <w:szCs w:val="18"/>
          <w:lang w:val="es-BO"/>
        </w:rPr>
        <w:t>Certificado de Información sobre Solvencia Fiscal, emitido por la Contraloría General del Estado.</w:t>
      </w:r>
    </w:p>
    <w:p w:rsidR="003F433C" w:rsidRPr="004A24F8" w:rsidRDefault="003F433C" w:rsidP="002E0FE4">
      <w:pPr>
        <w:numPr>
          <w:ilvl w:val="1"/>
          <w:numId w:val="11"/>
        </w:numPr>
        <w:tabs>
          <w:tab w:val="clear" w:pos="992"/>
          <w:tab w:val="num" w:pos="1134"/>
        </w:tabs>
        <w:spacing w:line="200" w:lineRule="exact"/>
        <w:ind w:left="1134" w:hanging="709"/>
        <w:jc w:val="both"/>
        <w:rPr>
          <w:rFonts w:ascii="Tahoma" w:hAnsi="Tahoma" w:cs="Tahoma"/>
          <w:sz w:val="18"/>
          <w:szCs w:val="18"/>
          <w:lang w:val="es-BO"/>
        </w:rPr>
      </w:pPr>
      <w:r w:rsidRPr="004A24F8">
        <w:rPr>
          <w:rFonts w:ascii="Tahoma" w:hAnsi="Tahoma" w:cs="Tahoma"/>
          <w:sz w:val="18"/>
          <w:szCs w:val="18"/>
          <w:lang w:val="es-BO"/>
        </w:rPr>
        <w:t>Certificado del RUPE</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Garantía de Cumplimiento de Contrato.</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Garantía de Correcta Inversión de Anticipo (si corresponde).</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Contrato de Asociación Accidental (si corresponde).</w:t>
      </w:r>
    </w:p>
    <w:p w:rsidR="003F433C" w:rsidRPr="004A24F8" w:rsidRDefault="003F433C" w:rsidP="002E0FE4">
      <w:pPr>
        <w:numPr>
          <w:ilvl w:val="1"/>
          <w:numId w:val="11"/>
        </w:numPr>
        <w:tabs>
          <w:tab w:val="clear" w:pos="992"/>
          <w:tab w:val="num" w:pos="1134"/>
        </w:tabs>
        <w:spacing w:line="200" w:lineRule="exact"/>
        <w:jc w:val="both"/>
        <w:rPr>
          <w:rFonts w:ascii="Tahoma" w:hAnsi="Tahoma" w:cs="Tahoma"/>
          <w:sz w:val="18"/>
          <w:szCs w:val="18"/>
          <w:lang w:val="es-BO"/>
        </w:rPr>
      </w:pPr>
      <w:r w:rsidRPr="004A24F8">
        <w:rPr>
          <w:rFonts w:ascii="Tahoma" w:hAnsi="Tahoma" w:cs="Tahoma"/>
          <w:sz w:val="18"/>
          <w:szCs w:val="18"/>
          <w:lang w:val="es-BO"/>
        </w:rPr>
        <w:t>Poder del Representante Legal de la Asociación Accidental (si corresponde).</w:t>
      </w:r>
    </w:p>
    <w:p w:rsidR="003F433C" w:rsidRPr="004A24F8" w:rsidRDefault="003F433C" w:rsidP="002E0FE4">
      <w:pPr>
        <w:numPr>
          <w:ilvl w:val="1"/>
          <w:numId w:val="11"/>
        </w:numPr>
        <w:tabs>
          <w:tab w:val="clear" w:pos="992"/>
          <w:tab w:val="num" w:pos="1134"/>
        </w:tabs>
        <w:spacing w:line="200" w:lineRule="exact"/>
        <w:ind w:left="1134" w:hanging="708"/>
        <w:jc w:val="both"/>
        <w:rPr>
          <w:rFonts w:ascii="Tahoma" w:hAnsi="Tahoma" w:cs="Tahoma"/>
          <w:sz w:val="18"/>
          <w:szCs w:val="18"/>
          <w:lang w:val="es-BO"/>
        </w:rPr>
      </w:pPr>
      <w:r w:rsidRPr="004A24F8">
        <w:rPr>
          <w:rFonts w:ascii="Tahoma" w:hAnsi="Tahoma" w:cs="Tahoma"/>
          <w:sz w:val="18"/>
          <w:szCs w:val="18"/>
          <w:lang w:val="es-BO"/>
        </w:rPr>
        <w:t xml:space="preserve">Otros documentos específicos de acuerdo a la contratación </w:t>
      </w:r>
      <w:r w:rsidRPr="004A24F8">
        <w:rPr>
          <w:rFonts w:ascii="Tahoma" w:hAnsi="Tahoma" w:cs="Tahoma"/>
          <w:b/>
          <w:i/>
          <w:sz w:val="18"/>
          <w:szCs w:val="18"/>
          <w:lang w:val="es-BO"/>
        </w:rPr>
        <w:t>(Señalar los que correspondan)</w:t>
      </w:r>
      <w:r w:rsidRPr="004A24F8">
        <w:rPr>
          <w:rFonts w:ascii="Tahoma" w:hAnsi="Tahoma" w:cs="Tahoma"/>
          <w:sz w:val="18"/>
          <w:szCs w:val="18"/>
          <w:lang w:val="es-BO"/>
        </w:rPr>
        <w:t>.</w:t>
      </w:r>
    </w:p>
    <w:p w:rsidR="003F433C" w:rsidRPr="004A24F8" w:rsidRDefault="003F433C" w:rsidP="003F433C">
      <w:pPr>
        <w:tabs>
          <w:tab w:val="num" w:pos="1701"/>
        </w:tabs>
        <w:spacing w:line="200" w:lineRule="exact"/>
        <w:ind w:left="1300"/>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DÉCIMA PRIMERA.- (IDIOMA)</w:t>
      </w:r>
      <w:r w:rsidRPr="004A24F8">
        <w:rPr>
          <w:rFonts w:ascii="Tahoma" w:hAnsi="Tahoma" w:cs="Tahoma"/>
          <w:sz w:val="18"/>
          <w:szCs w:val="18"/>
          <w:lang w:val="es-BO"/>
        </w:rPr>
        <w:t xml:space="preserve"> El presente Contrato, toda la documentación aplicable al mismo y la que emerja de la prestación del servicio de consultoría, deben ser elaborados en idioma castellano.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SEGUNDA.- (LEGISLACIÓN APLICABLE AL CONTRATO)</w:t>
      </w:r>
      <w:r w:rsidRPr="004A24F8">
        <w:rPr>
          <w:rFonts w:ascii="Tahoma" w:hAnsi="Tahoma" w:cs="Tahoma"/>
          <w:sz w:val="18"/>
          <w:szCs w:val="18"/>
          <w:lang w:val="es-BO"/>
        </w:rPr>
        <w:t xml:space="preserve"> El presente contrato, al ser de naturaleza administrativa, se celebra exclusivamente al amparo de las siguientes disposiciones: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36"/>
        </w:numPr>
        <w:spacing w:line="200" w:lineRule="exact"/>
        <w:rPr>
          <w:rFonts w:ascii="Tahoma" w:hAnsi="Tahoma" w:cs="Tahoma"/>
          <w:sz w:val="18"/>
          <w:szCs w:val="18"/>
          <w:lang w:val="es-BO"/>
        </w:rPr>
      </w:pPr>
      <w:r w:rsidRPr="004A24F8">
        <w:rPr>
          <w:rFonts w:ascii="Tahoma" w:hAnsi="Tahoma" w:cs="Tahoma"/>
          <w:sz w:val="18"/>
          <w:szCs w:val="18"/>
          <w:lang w:val="es-BO"/>
        </w:rPr>
        <w:t xml:space="preserve">  Constitución Política del Estado.</w:t>
      </w:r>
    </w:p>
    <w:p w:rsidR="003F433C" w:rsidRPr="004A24F8" w:rsidRDefault="003F433C" w:rsidP="002E0FE4">
      <w:pPr>
        <w:numPr>
          <w:ilvl w:val="1"/>
          <w:numId w:val="36"/>
        </w:numPr>
        <w:spacing w:line="200" w:lineRule="exact"/>
        <w:rPr>
          <w:rFonts w:ascii="Tahoma" w:hAnsi="Tahoma" w:cs="Tahoma"/>
          <w:sz w:val="18"/>
          <w:szCs w:val="18"/>
          <w:lang w:val="es-BO"/>
        </w:rPr>
      </w:pPr>
      <w:r w:rsidRPr="004A24F8">
        <w:rPr>
          <w:rFonts w:ascii="Tahoma" w:hAnsi="Tahoma" w:cs="Tahoma"/>
          <w:sz w:val="18"/>
          <w:szCs w:val="18"/>
          <w:lang w:val="es-BO"/>
        </w:rPr>
        <w:t xml:space="preserve">  Ley N° 1178, de 20 de julio de 1990, de Administración y Control Gubernamentales.</w:t>
      </w:r>
    </w:p>
    <w:p w:rsidR="003F433C" w:rsidRPr="004A24F8" w:rsidRDefault="003F433C" w:rsidP="002E0FE4">
      <w:pPr>
        <w:numPr>
          <w:ilvl w:val="1"/>
          <w:numId w:val="36"/>
        </w:numPr>
        <w:spacing w:line="200" w:lineRule="exact"/>
        <w:rPr>
          <w:rFonts w:ascii="Tahoma" w:hAnsi="Tahoma" w:cs="Tahoma"/>
          <w:sz w:val="18"/>
          <w:szCs w:val="18"/>
          <w:lang w:val="es-BO"/>
        </w:rPr>
      </w:pPr>
      <w:r w:rsidRPr="004A24F8">
        <w:rPr>
          <w:rFonts w:ascii="Tahoma" w:hAnsi="Tahoma" w:cs="Tahoma"/>
          <w:sz w:val="18"/>
          <w:szCs w:val="18"/>
          <w:lang w:val="es-BO"/>
        </w:rPr>
        <w:t xml:space="preserve">  Decreto Supremo N° 0181, de 28 de junio de 2009, de las Normas Básicas del    </w:t>
      </w:r>
    </w:p>
    <w:p w:rsidR="003F433C" w:rsidRPr="004A24F8" w:rsidRDefault="003F433C" w:rsidP="003F433C">
      <w:pPr>
        <w:tabs>
          <w:tab w:val="left" w:pos="993"/>
        </w:tabs>
        <w:spacing w:line="200" w:lineRule="exact"/>
        <w:ind w:left="425"/>
        <w:rPr>
          <w:rFonts w:ascii="Tahoma" w:hAnsi="Tahoma" w:cs="Tahoma"/>
          <w:sz w:val="18"/>
          <w:szCs w:val="18"/>
          <w:lang w:val="es-BO"/>
        </w:rPr>
      </w:pPr>
      <w:r w:rsidRPr="004A24F8">
        <w:rPr>
          <w:rFonts w:ascii="Tahoma" w:hAnsi="Tahoma" w:cs="Tahoma"/>
          <w:sz w:val="18"/>
          <w:szCs w:val="18"/>
          <w:lang w:val="es-BO"/>
        </w:rPr>
        <w:t xml:space="preserve">         Sistema de Administración de Bienes y Servicios (NB-SABS) y sus modificaciones.</w:t>
      </w:r>
    </w:p>
    <w:p w:rsidR="003F433C" w:rsidRPr="004A24F8" w:rsidRDefault="003F433C" w:rsidP="002E0FE4">
      <w:pPr>
        <w:numPr>
          <w:ilvl w:val="1"/>
          <w:numId w:val="36"/>
        </w:numPr>
        <w:spacing w:line="200" w:lineRule="exact"/>
        <w:rPr>
          <w:rFonts w:ascii="Tahoma" w:hAnsi="Tahoma" w:cs="Tahoma"/>
          <w:sz w:val="18"/>
          <w:szCs w:val="18"/>
          <w:lang w:val="es-BO"/>
        </w:rPr>
      </w:pPr>
      <w:r w:rsidRPr="004A24F8">
        <w:rPr>
          <w:rFonts w:ascii="Tahoma" w:hAnsi="Tahoma" w:cs="Tahoma"/>
          <w:sz w:val="18"/>
          <w:szCs w:val="18"/>
          <w:lang w:val="es-BO"/>
        </w:rPr>
        <w:lastRenderedPageBreak/>
        <w:t xml:space="preserve">  Ley del Presupuesto General del Estado y su reglamentación. </w:t>
      </w:r>
    </w:p>
    <w:p w:rsidR="003F433C" w:rsidRPr="004A24F8" w:rsidRDefault="003F433C" w:rsidP="002E0FE4">
      <w:pPr>
        <w:numPr>
          <w:ilvl w:val="1"/>
          <w:numId w:val="36"/>
        </w:numPr>
        <w:spacing w:line="200" w:lineRule="exact"/>
        <w:rPr>
          <w:rFonts w:ascii="Tahoma" w:hAnsi="Tahoma" w:cs="Tahoma"/>
          <w:sz w:val="18"/>
          <w:szCs w:val="18"/>
          <w:lang w:val="es-BO"/>
        </w:rPr>
      </w:pPr>
      <w:r w:rsidRPr="004A24F8">
        <w:rPr>
          <w:rFonts w:ascii="Tahoma" w:hAnsi="Tahoma" w:cs="Tahoma"/>
          <w:sz w:val="18"/>
          <w:szCs w:val="18"/>
          <w:lang w:val="es-BO"/>
        </w:rPr>
        <w:t xml:space="preserve">  Otras disposiciones relacionadas.</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 xml:space="preserve">DÉCIMA TERCERA.- (DERECHOS DEL CONSULTOR) </w:t>
      </w:r>
      <w:r w:rsidRPr="004A24F8">
        <w:rPr>
          <w:rFonts w:ascii="Tahoma" w:hAnsi="Tahoma" w:cs="Tahoma"/>
          <w:sz w:val="18"/>
          <w:szCs w:val="18"/>
          <w:lang w:val="es-BO"/>
        </w:rPr>
        <w:t xml:space="preserve">El </w:t>
      </w:r>
      <w:r w:rsidRPr="004A24F8">
        <w:rPr>
          <w:rFonts w:ascii="Tahoma" w:hAnsi="Tahoma" w:cs="Tahoma"/>
          <w:b/>
          <w:sz w:val="18"/>
          <w:szCs w:val="18"/>
          <w:lang w:val="es-BO"/>
        </w:rPr>
        <w:t>CONSULTOR</w:t>
      </w:r>
      <w:r w:rsidRPr="004A24F8">
        <w:rPr>
          <w:rFonts w:ascii="Tahoma" w:hAnsi="Tahoma" w:cs="Tahoma"/>
          <w:sz w:val="18"/>
          <w:szCs w:val="18"/>
          <w:lang w:val="es-BO"/>
        </w:rPr>
        <w:t xml:space="preserve">, tiene derecho a plantear los reclamos que considere correctos, por cualquier omisión de </w:t>
      </w:r>
      <w:r w:rsidRPr="004A24F8">
        <w:rPr>
          <w:rFonts w:ascii="Tahoma" w:hAnsi="Tahoma" w:cs="Tahoma"/>
          <w:b/>
          <w:sz w:val="18"/>
          <w:szCs w:val="18"/>
          <w:lang w:val="es-BO"/>
        </w:rPr>
        <w:t>LA ENTIDAD,</w:t>
      </w:r>
      <w:r w:rsidRPr="004A24F8">
        <w:rPr>
          <w:rFonts w:ascii="Tahoma" w:hAnsi="Tahoma" w:cs="Tahoma"/>
          <w:sz w:val="18"/>
          <w:szCs w:val="18"/>
          <w:lang w:val="es-BO"/>
        </w:rPr>
        <w:t xml:space="preserve">  por falta de pago del servicio prestado, o por cualquier otro aspecto consignado en el presente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Tales reclamos deberán ser planteados por escrito y de forma documentada,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hasta treinta (30) días hábiles posteriores al suceso.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dentro del lapso impostergable de cinco (5) días hábiles de recibido el reclamo, analizará el mismo, debiendo emitir su informe - recomendación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4A24F8">
        <w:rPr>
          <w:rFonts w:ascii="Tahoma" w:hAnsi="Tahoma" w:cs="Tahoma"/>
          <w:b/>
          <w:sz w:val="18"/>
          <w:szCs w:val="18"/>
          <w:lang w:val="es-BO"/>
        </w:rPr>
        <w:t>CONSULTOR.</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los casos que así corresponda por la complejidad del reclamo,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podrá solicitar el análisis del reclamo a las dependencias técnica, financiera o legal según corresponda, a objeto de procesar la respuesta al </w:t>
      </w:r>
      <w:r w:rsidRPr="004A24F8">
        <w:rPr>
          <w:rFonts w:ascii="Tahoma" w:hAnsi="Tahoma" w:cs="Tahoma"/>
          <w:b/>
          <w:bCs/>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sz w:val="18"/>
          <w:szCs w:val="18"/>
          <w:lang w:val="es-BO"/>
        </w:rPr>
        <w:t xml:space="preserve">Todo proceso de respuesta a reclamos, no deberá exceder los diez (10) días hábiles, computables desde la recepción del reclamo documentado por la contraparte. </w:t>
      </w:r>
      <w:r w:rsidRPr="004A24F8">
        <w:rPr>
          <w:rFonts w:ascii="Tahoma" w:hAnsi="Tahoma" w:cs="Tahoma"/>
          <w:b/>
          <w:i/>
          <w:sz w:val="18"/>
          <w:szCs w:val="18"/>
          <w:lang w:val="es-BO"/>
        </w:rPr>
        <w:t>(Si el plazo de prestación del servicio es corto, el plazo previsto puede ser reducido en concordancia con el plazo del contrato).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CONTRAPARTE </w:t>
      </w:r>
      <w:r w:rsidRPr="004A24F8">
        <w:rPr>
          <w:rFonts w:ascii="Tahoma" w:hAnsi="Tahoma" w:cs="Tahoma"/>
          <w:sz w:val="18"/>
          <w:szCs w:val="18"/>
          <w:lang w:val="es-BO"/>
        </w:rPr>
        <w:t xml:space="preserve">y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no atenderán reclamos presentados fuera del plazo establecido en esta cláusula.</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CUARTA.- (ESTIPULACIONES SOBRE IMPUESTOS)</w:t>
      </w:r>
      <w:r w:rsidRPr="004A24F8">
        <w:rPr>
          <w:rFonts w:ascii="Tahoma" w:hAnsi="Tahoma" w:cs="Tahoma"/>
          <w:sz w:val="18"/>
          <w:szCs w:val="18"/>
          <w:lang w:val="es-BO"/>
        </w:rPr>
        <w:t xml:space="preserve"> Correrá por cuenta del </w:t>
      </w:r>
      <w:r w:rsidRPr="004A24F8">
        <w:rPr>
          <w:rFonts w:ascii="Tahoma" w:hAnsi="Tahoma" w:cs="Tahoma"/>
          <w:b/>
          <w:sz w:val="18"/>
          <w:szCs w:val="18"/>
          <w:lang w:val="es-BO"/>
        </w:rPr>
        <w:t>CONSULTOR</w:t>
      </w:r>
      <w:r w:rsidRPr="004A24F8">
        <w:rPr>
          <w:rFonts w:ascii="Tahoma" w:hAnsi="Tahoma" w:cs="Tahoma"/>
          <w:sz w:val="18"/>
          <w:szCs w:val="18"/>
          <w:lang w:val="es-BO"/>
        </w:rPr>
        <w:t xml:space="preserve"> el pago de todos los impuestos vigentes en el país, a la fecha de presentación de la propuesta.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caso de que posteriormente, el Estado Plurinacional de Bolivia implantara impuestos adicionales, disminuyera o incrementara los vigentes, mediante disposición legal expresa, el </w:t>
      </w:r>
      <w:r w:rsidRPr="004A24F8">
        <w:rPr>
          <w:rFonts w:ascii="Tahoma" w:hAnsi="Tahoma" w:cs="Tahoma"/>
          <w:b/>
          <w:bCs/>
          <w:sz w:val="18"/>
          <w:szCs w:val="18"/>
          <w:lang w:val="es-BO"/>
        </w:rPr>
        <w:t xml:space="preserve">CONSULTOR </w:t>
      </w:r>
      <w:r w:rsidRPr="004A24F8">
        <w:rPr>
          <w:rFonts w:ascii="Tahoma" w:hAnsi="Tahoma" w:cs="Tahoma"/>
          <w:sz w:val="18"/>
          <w:szCs w:val="18"/>
          <w:lang w:val="es-BO"/>
        </w:rPr>
        <w:t>deberá acogerse a su cumplimiento desde la fecha de vigencia de dicha normativa.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QUINTA.- (CUMPLIMIENTO DE LEYES LABORALES)</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deberá dar estricto cumplimiento a la legislación laboral y social vigente en el Estado Plurinacional de Bolivia, respecto a su personal.</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 xml:space="preserve">EL CONSULTOR </w:t>
      </w:r>
      <w:r w:rsidRPr="004A24F8">
        <w:rPr>
          <w:rFonts w:ascii="Tahoma" w:hAnsi="Tahoma" w:cs="Tahoma"/>
          <w:sz w:val="18"/>
          <w:szCs w:val="18"/>
          <w:lang w:val="es-BO"/>
        </w:rPr>
        <w:t xml:space="preserve">será responsable y deberá mantener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exonerada contra cualquier multa o penalidad de cualquier tipo o naturaleza que fuera impuesta por causa de incumplimiento o infracción de dicha legislación laboral o social.</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 xml:space="preserve">DÉCIMA SEXTA.- (PROTOCOLIZACIÓN DEL CONTRATO) </w:t>
      </w:r>
      <w:r w:rsidRPr="004A24F8">
        <w:rPr>
          <w:rFonts w:ascii="Tahoma" w:hAnsi="Tahoma" w:cs="Tahoma"/>
          <w:sz w:val="18"/>
          <w:szCs w:val="18"/>
          <w:lang w:val="es-BO"/>
        </w:rPr>
        <w:t xml:space="preserve">El presente contrato, será protocolizada con todas las formalidades de Ley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ENTIDAD. </w:t>
      </w:r>
      <w:r w:rsidRPr="004A24F8">
        <w:rPr>
          <w:rFonts w:ascii="Tahoma" w:hAnsi="Tahoma" w:cs="Tahoma"/>
          <w:bCs/>
          <w:sz w:val="18"/>
          <w:szCs w:val="18"/>
          <w:lang w:val="es-BO"/>
        </w:rPr>
        <w:t xml:space="preserve">El importe por concepto de protocolización debe ser pagado directamente por </w:t>
      </w:r>
      <w:r w:rsidRPr="004A24F8">
        <w:rPr>
          <w:rFonts w:ascii="Tahoma" w:hAnsi="Tahoma" w:cs="Tahoma"/>
          <w:b/>
          <w:bCs/>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bCs/>
          <w:sz w:val="18"/>
          <w:szCs w:val="18"/>
          <w:lang w:val="es-BO"/>
        </w:rPr>
        <w:t xml:space="preserve">en caso que este monto no sea cancelado por </w:t>
      </w:r>
      <w:r w:rsidRPr="004A24F8">
        <w:rPr>
          <w:rFonts w:ascii="Tahoma" w:hAnsi="Tahoma" w:cs="Tahoma"/>
          <w:b/>
          <w:bCs/>
          <w:sz w:val="18"/>
          <w:szCs w:val="18"/>
          <w:lang w:val="es-BO"/>
        </w:rPr>
        <w:t>EL CONSULTOR</w:t>
      </w:r>
      <w:r w:rsidRPr="004A24F8">
        <w:rPr>
          <w:rFonts w:ascii="Tahoma" w:hAnsi="Tahoma" w:cs="Tahoma"/>
          <w:sz w:val="18"/>
          <w:szCs w:val="18"/>
          <w:lang w:val="es-BO"/>
        </w:rPr>
        <w:t xml:space="preserve">, podrá ser descontado por la </w:t>
      </w:r>
      <w:r w:rsidRPr="004A24F8">
        <w:rPr>
          <w:rFonts w:ascii="Tahoma" w:hAnsi="Tahoma" w:cs="Tahoma"/>
          <w:b/>
          <w:sz w:val="18"/>
          <w:szCs w:val="18"/>
          <w:lang w:val="es-BO"/>
        </w:rPr>
        <w:t xml:space="preserve">ENTIDAD </w:t>
      </w:r>
      <w:r w:rsidRPr="004A24F8">
        <w:rPr>
          <w:rFonts w:ascii="Tahoma" w:hAnsi="Tahoma" w:cs="Tahoma"/>
          <w:sz w:val="18"/>
          <w:szCs w:val="18"/>
          <w:lang w:val="es-BO"/>
        </w:rPr>
        <w:t>a tiempo de hacer efectivo el pago correspondiente.</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Esta protocolización contendrá los siguientes documentos:</w:t>
      </w:r>
    </w:p>
    <w:p w:rsidR="003F433C" w:rsidRPr="004A24F8" w:rsidRDefault="003F433C" w:rsidP="003F433C">
      <w:pPr>
        <w:numPr>
          <w:ilvl w:val="0"/>
          <w:numId w:val="2"/>
        </w:numPr>
        <w:tabs>
          <w:tab w:val="num" w:pos="567"/>
          <w:tab w:val="num" w:pos="5090"/>
        </w:tabs>
        <w:spacing w:line="200" w:lineRule="exact"/>
        <w:ind w:left="567" w:hanging="567"/>
        <w:jc w:val="both"/>
        <w:rPr>
          <w:rFonts w:ascii="Tahoma" w:hAnsi="Tahoma" w:cs="Tahoma"/>
          <w:sz w:val="18"/>
          <w:szCs w:val="18"/>
          <w:lang w:val="es-BO"/>
        </w:rPr>
      </w:pPr>
      <w:r w:rsidRPr="004A24F8">
        <w:rPr>
          <w:rFonts w:ascii="Tahoma" w:hAnsi="Tahoma" w:cs="Tahoma"/>
          <w:sz w:val="18"/>
          <w:szCs w:val="18"/>
          <w:lang w:val="es-BO"/>
        </w:rPr>
        <w:t>Contrato (original).</w:t>
      </w:r>
    </w:p>
    <w:p w:rsidR="003F433C" w:rsidRPr="004A24F8" w:rsidRDefault="003F433C" w:rsidP="003F433C">
      <w:pPr>
        <w:numPr>
          <w:ilvl w:val="0"/>
          <w:numId w:val="2"/>
        </w:numPr>
        <w:tabs>
          <w:tab w:val="num" w:pos="567"/>
          <w:tab w:val="num" w:pos="5090"/>
        </w:tabs>
        <w:spacing w:line="200" w:lineRule="exact"/>
        <w:ind w:left="567" w:hanging="567"/>
        <w:jc w:val="both"/>
        <w:rPr>
          <w:rFonts w:ascii="Tahoma" w:hAnsi="Tahoma" w:cs="Tahoma"/>
          <w:sz w:val="18"/>
          <w:szCs w:val="18"/>
          <w:lang w:val="es-BO"/>
        </w:rPr>
      </w:pPr>
      <w:r w:rsidRPr="004A24F8">
        <w:rPr>
          <w:rFonts w:ascii="Tahoma" w:hAnsi="Tahoma" w:cs="Tahoma"/>
          <w:sz w:val="18"/>
          <w:szCs w:val="18"/>
          <w:lang w:val="es-BO"/>
        </w:rPr>
        <w:t xml:space="preserve">Documento legal de representación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y Poder del Representante Legal del </w:t>
      </w:r>
      <w:r w:rsidRPr="004A24F8">
        <w:rPr>
          <w:rFonts w:ascii="Tahoma" w:hAnsi="Tahoma" w:cs="Tahoma"/>
          <w:b/>
          <w:sz w:val="18"/>
          <w:szCs w:val="18"/>
          <w:lang w:val="es-BO"/>
        </w:rPr>
        <w:t>CONSULTOR</w:t>
      </w:r>
      <w:r w:rsidRPr="004A24F8">
        <w:rPr>
          <w:rFonts w:ascii="Tahoma" w:hAnsi="Tahoma" w:cs="Tahoma"/>
          <w:sz w:val="18"/>
          <w:szCs w:val="18"/>
          <w:lang w:val="es-BO"/>
        </w:rPr>
        <w:t xml:space="preserve"> (fotocopias legalizadas).</w:t>
      </w:r>
    </w:p>
    <w:p w:rsidR="003F433C" w:rsidRPr="004A24F8" w:rsidRDefault="003F433C" w:rsidP="003F433C">
      <w:pPr>
        <w:numPr>
          <w:ilvl w:val="0"/>
          <w:numId w:val="2"/>
        </w:numPr>
        <w:tabs>
          <w:tab w:val="num" w:pos="567"/>
          <w:tab w:val="num" w:pos="5090"/>
        </w:tabs>
        <w:spacing w:line="200" w:lineRule="exact"/>
        <w:ind w:left="567" w:hanging="567"/>
        <w:jc w:val="both"/>
        <w:rPr>
          <w:rFonts w:ascii="Tahoma" w:hAnsi="Tahoma" w:cs="Tahoma"/>
          <w:sz w:val="18"/>
          <w:szCs w:val="18"/>
          <w:lang w:val="es-BO"/>
        </w:rPr>
      </w:pPr>
      <w:r w:rsidRPr="004A24F8">
        <w:rPr>
          <w:rFonts w:ascii="Tahoma" w:hAnsi="Tahoma" w:cs="Tahoma"/>
          <w:sz w:val="18"/>
          <w:szCs w:val="18"/>
          <w:lang w:val="es-BO"/>
        </w:rPr>
        <w:t>Garantías (fotocopia simple).</w:t>
      </w:r>
    </w:p>
    <w:p w:rsidR="003F433C" w:rsidRPr="004A24F8" w:rsidRDefault="003F433C" w:rsidP="003F433C">
      <w:pPr>
        <w:tabs>
          <w:tab w:val="num" w:pos="5090"/>
        </w:tabs>
        <w:spacing w:line="200" w:lineRule="exact"/>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En caso de que por cualquier circunstancia, el presente documento no fuese protocolizado, servirá a los efectos de Ley y de su cumplimiento, como documento suficiente entre las partes.</w:t>
      </w:r>
    </w:p>
    <w:p w:rsidR="003F433C" w:rsidRPr="004A24F8" w:rsidRDefault="003F433C" w:rsidP="003F433C">
      <w:pPr>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SÉPTIMA.- (SUBCONTRATOS)</w:t>
      </w:r>
      <w:r w:rsidRPr="004A24F8">
        <w:rPr>
          <w:rFonts w:ascii="Tahoma" w:hAnsi="Tahoma" w:cs="Tahoma"/>
          <w:sz w:val="18"/>
          <w:szCs w:val="18"/>
          <w:lang w:val="es-BO"/>
        </w:rPr>
        <w:t xml:space="preserve"> Cuando esta previsión de subcontrato estuviese autorizada, el </w:t>
      </w:r>
      <w:r w:rsidRPr="004A24F8">
        <w:rPr>
          <w:rFonts w:ascii="Tahoma" w:hAnsi="Tahoma" w:cs="Tahoma"/>
          <w:b/>
          <w:sz w:val="18"/>
          <w:szCs w:val="18"/>
          <w:lang w:val="es-BO"/>
        </w:rPr>
        <w:t>CONSULTOR</w:t>
      </w:r>
      <w:r w:rsidRPr="004A24F8">
        <w:rPr>
          <w:rFonts w:ascii="Tahoma" w:hAnsi="Tahoma" w:cs="Tahoma"/>
          <w:sz w:val="18"/>
          <w:szCs w:val="18"/>
          <w:lang w:val="es-BO"/>
        </w:rPr>
        <w:t xml:space="preserve"> podrá efectuar subcontrataciones, que acumuladas no deberán exceder el veinticinco por ciento (25%) del valor total de este Contrato, siendo el </w:t>
      </w:r>
      <w:r w:rsidRPr="004A24F8">
        <w:rPr>
          <w:rFonts w:ascii="Tahoma" w:hAnsi="Tahoma" w:cs="Tahoma"/>
          <w:b/>
          <w:sz w:val="18"/>
          <w:szCs w:val="18"/>
          <w:lang w:val="es-BO"/>
        </w:rPr>
        <w:t>CONSULTOR</w:t>
      </w:r>
      <w:r w:rsidRPr="004A24F8">
        <w:rPr>
          <w:rFonts w:ascii="Tahoma" w:hAnsi="Tahoma" w:cs="Tahoma"/>
          <w:sz w:val="18"/>
          <w:szCs w:val="18"/>
          <w:lang w:val="es-BO"/>
        </w:rPr>
        <w:t xml:space="preserve"> directo y exclusivo responsable por los trabajos, su calidad y la perfección de ellos, así como también por los actos y omisiones de los subcontratistas y de todas las personas empleadas en el servicio.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ningún caso el </w:t>
      </w:r>
      <w:r w:rsidRPr="004A24F8">
        <w:rPr>
          <w:rFonts w:ascii="Tahoma" w:hAnsi="Tahoma" w:cs="Tahoma"/>
          <w:b/>
          <w:sz w:val="18"/>
          <w:szCs w:val="18"/>
          <w:lang w:val="es-BO"/>
        </w:rPr>
        <w:t>CONSULTOR</w:t>
      </w:r>
      <w:r w:rsidRPr="004A24F8">
        <w:rPr>
          <w:rFonts w:ascii="Tahoma" w:hAnsi="Tahoma" w:cs="Tahoma"/>
          <w:sz w:val="18"/>
          <w:szCs w:val="18"/>
          <w:lang w:val="es-BO"/>
        </w:rPr>
        <w:t xml:space="preserve"> podrá pretender autorización para subcontratos que no hubiesen sido expresamente previstos en su propuesta.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Ningún subcontrato o intervención de terceras personas relevará al </w:t>
      </w:r>
      <w:r w:rsidRPr="004A24F8">
        <w:rPr>
          <w:rFonts w:ascii="Tahoma" w:hAnsi="Tahoma" w:cs="Tahoma"/>
          <w:b/>
          <w:sz w:val="18"/>
          <w:szCs w:val="18"/>
          <w:lang w:val="es-BO"/>
        </w:rPr>
        <w:t xml:space="preserve">CONSULTOR </w:t>
      </w:r>
      <w:r w:rsidRPr="004A24F8">
        <w:rPr>
          <w:rFonts w:ascii="Tahoma" w:hAnsi="Tahoma" w:cs="Tahoma"/>
          <w:sz w:val="18"/>
          <w:szCs w:val="18"/>
          <w:lang w:val="es-BO"/>
        </w:rPr>
        <w:t>del cumplimiento de todas sus obligaciones y responsabilidades emergentes del presente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DÉCIMA OCTAVA.- (INTRANSFERIBILIDAD DEL CONTRATO)</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bajo ningún título podrá ceder, transferir, subrogar, total o parcialmente este Contrato.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sz w:val="18"/>
          <w:szCs w:val="18"/>
          <w:lang w:val="es-BO"/>
        </w:rPr>
        <w:t>En caso excepcional, emergente de causa de fuerza mayor, caso fortuito o necesidad pública, procederá la cesión o la subrogación del contrato, total o parcialmente, previa aprobación de la MAE, bajo los mismos términos y condiciones del presente contrato.</w:t>
      </w:r>
      <w:r w:rsidRPr="004A24F8">
        <w:rPr>
          <w:rFonts w:ascii="Tahoma" w:hAnsi="Tahoma" w:cs="Tahoma"/>
          <w:b/>
          <w:sz w:val="18"/>
          <w:szCs w:val="18"/>
          <w:lang w:val="es-BO"/>
        </w:rPr>
        <w:t xml:space="preserve"> </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 </w:t>
      </w: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DÉCIMA NOVENA.- (CAUSAS DE FUERZA MAYOR Y/O CASO FORTUITO).</w:t>
      </w:r>
      <w:r w:rsidRPr="004A24F8">
        <w:rPr>
          <w:rFonts w:ascii="Tahoma" w:hAnsi="Tahoma" w:cs="Tahoma"/>
          <w:sz w:val="18"/>
          <w:szCs w:val="18"/>
          <w:lang w:val="es-BO"/>
        </w:rPr>
        <w:t xml:space="preserve"> Con el fin de exceptuar </w:t>
      </w:r>
      <w:r w:rsidRPr="004A24F8">
        <w:rPr>
          <w:rFonts w:ascii="Tahoma" w:hAnsi="Tahoma" w:cs="Tahoma"/>
          <w:b/>
          <w:sz w:val="18"/>
          <w:szCs w:val="18"/>
          <w:lang w:val="es-BO"/>
        </w:rPr>
        <w:t>AL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de determinadas responsabilidades por mora durante la vigencia del presente contrato,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tendrá la facultad de calificar las causas de fuerza mayor y/o caso fortuito, que pudieran tener efectiva consecuencia sobre el cumplimiento del presente Contrato.</w:t>
      </w:r>
    </w:p>
    <w:p w:rsidR="003F433C" w:rsidRPr="004A24F8" w:rsidRDefault="003F433C" w:rsidP="003F433C">
      <w:pPr>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Se entiende por fuerza mayor al obstáculo externo, imprevisto o inevitable que origina una fuerza extraña al hombre que impide el cumplimiento de la obligación (ejemplo: incendios, inundaciones y otros desastres naturales).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Se entiende por caso fortuito al obstáculo interno atribuible al hombre, imprevisto o inevitable, proveniente de las condiciones mismas en que la obligación debía ser cumplida (Ejemplo: conmociones civiles, huelgas, bloqueos, revoluciones, etc.).</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Para que cualquiera de estos hechos puedan constituir justificación de impedimento en la  prestación del servicio o demora en el cumplimiento del Cronograma de Trabajo, dando lugar a retrasos en el avance, de modo inexcusable e imprescindible en cada caso, </w:t>
      </w:r>
      <w:r w:rsidRPr="004A24F8">
        <w:rPr>
          <w:rFonts w:ascii="Tahoma" w:hAnsi="Tahoma" w:cs="Tahoma"/>
          <w:b/>
          <w:sz w:val="18"/>
          <w:szCs w:val="18"/>
          <w:lang w:val="es-BO"/>
        </w:rPr>
        <w:t xml:space="preserve">El CONSULTOR, </w:t>
      </w:r>
      <w:r w:rsidRPr="004A24F8">
        <w:rPr>
          <w:rFonts w:ascii="Tahoma" w:hAnsi="Tahoma" w:cs="Tahoma"/>
          <w:sz w:val="18"/>
          <w:szCs w:val="18"/>
          <w:lang w:val="es-BO"/>
        </w:rPr>
        <w:t>de manera justificada,</w:t>
      </w:r>
      <w:r w:rsidRPr="004A24F8">
        <w:rPr>
          <w:rFonts w:ascii="Tahoma" w:hAnsi="Tahoma" w:cs="Tahoma"/>
          <w:b/>
          <w:sz w:val="18"/>
          <w:szCs w:val="18"/>
          <w:lang w:val="es-BO"/>
        </w:rPr>
        <w:t xml:space="preserve"> </w:t>
      </w:r>
      <w:r w:rsidRPr="004A24F8">
        <w:rPr>
          <w:rFonts w:ascii="Tahoma" w:hAnsi="Tahoma" w:cs="Tahoma"/>
          <w:sz w:val="18"/>
          <w:szCs w:val="18"/>
          <w:lang w:val="es-BO"/>
        </w:rPr>
        <w:t xml:space="preserve">deberá recabar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un certificado de constancia de la existencia del impedimento, dentro de los cinco (5) días hábiles de ocurrido el hecho, sin el cual, de ninguna manera y por ningún motivo podrá solicitar luego a </w:t>
      </w:r>
      <w:r w:rsidRPr="004A24F8">
        <w:rPr>
          <w:rFonts w:ascii="Tahoma" w:hAnsi="Tahoma" w:cs="Tahoma"/>
          <w:b/>
          <w:sz w:val="18"/>
          <w:szCs w:val="18"/>
          <w:lang w:val="es-BO"/>
        </w:rPr>
        <w:t xml:space="preserve">LA </w:t>
      </w:r>
      <w:r w:rsidRPr="004A24F8">
        <w:rPr>
          <w:rFonts w:ascii="Tahoma" w:hAnsi="Tahoma" w:cs="Tahoma"/>
          <w:b/>
          <w:bCs/>
          <w:sz w:val="18"/>
          <w:szCs w:val="18"/>
          <w:lang w:val="es-BO"/>
        </w:rPr>
        <w:t>CONTRAPARTE</w:t>
      </w:r>
      <w:r w:rsidRPr="004A24F8">
        <w:rPr>
          <w:rFonts w:ascii="Tahoma" w:hAnsi="Tahoma" w:cs="Tahoma"/>
          <w:sz w:val="18"/>
          <w:szCs w:val="18"/>
          <w:lang w:val="es-BO"/>
        </w:rPr>
        <w:t>, por escrito dentro del plazo previsto para los reclamos, la ampliación del plazo del Contrato (contrato modificatorio) o la exención del pago de penalidades o la intención de la resolución del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VIGÉSIMA.- (TERMINACIÓN DEL CONTRATO)</w:t>
      </w:r>
      <w:r w:rsidRPr="004A24F8">
        <w:rPr>
          <w:rFonts w:ascii="Tahoma" w:hAnsi="Tahoma" w:cs="Tahoma"/>
          <w:sz w:val="18"/>
          <w:szCs w:val="18"/>
          <w:lang w:val="es-BO"/>
        </w:rPr>
        <w:t xml:space="preserve"> El presente contrato concluirá por una de las  siguientes causas: </w:t>
      </w:r>
    </w:p>
    <w:p w:rsidR="003F433C" w:rsidRPr="004A24F8" w:rsidRDefault="003F433C" w:rsidP="003F433C">
      <w:pPr>
        <w:spacing w:line="200" w:lineRule="exact"/>
        <w:ind w:left="425"/>
        <w:jc w:val="both"/>
        <w:rPr>
          <w:rFonts w:ascii="Tahoma" w:hAnsi="Tahoma" w:cs="Tahoma"/>
          <w:b/>
          <w:sz w:val="18"/>
          <w:szCs w:val="18"/>
          <w:lang w:val="es-BO"/>
        </w:rPr>
      </w:pPr>
    </w:p>
    <w:p w:rsidR="003F433C" w:rsidRPr="004A24F8" w:rsidRDefault="003F433C" w:rsidP="002E0FE4">
      <w:pPr>
        <w:numPr>
          <w:ilvl w:val="1"/>
          <w:numId w:val="25"/>
        </w:numPr>
        <w:tabs>
          <w:tab w:val="clear" w:pos="465"/>
        </w:tabs>
        <w:spacing w:line="200" w:lineRule="exact"/>
        <w:ind w:left="567" w:hanging="567"/>
        <w:jc w:val="both"/>
        <w:rPr>
          <w:rFonts w:ascii="Tahoma" w:hAnsi="Tahoma" w:cs="Tahoma"/>
          <w:b/>
          <w:sz w:val="18"/>
          <w:szCs w:val="18"/>
          <w:lang w:val="es-BO"/>
        </w:rPr>
      </w:pPr>
      <w:r w:rsidRPr="004A24F8">
        <w:rPr>
          <w:rFonts w:ascii="Tahoma" w:hAnsi="Tahoma" w:cs="Tahoma"/>
          <w:b/>
          <w:sz w:val="18"/>
          <w:szCs w:val="18"/>
          <w:lang w:val="es-BO"/>
        </w:rPr>
        <w:t xml:space="preserve">Por Cumplimiento del Contrato </w:t>
      </w:r>
      <w:r w:rsidRPr="004A24F8">
        <w:rPr>
          <w:rFonts w:ascii="Tahoma" w:hAnsi="Tahoma" w:cs="Tahoma"/>
          <w:sz w:val="18"/>
          <w:szCs w:val="18"/>
          <w:lang w:val="es-BO"/>
        </w:rPr>
        <w:t xml:space="preserve">De forma normal, tanto </w:t>
      </w:r>
      <w:r w:rsidRPr="004A24F8">
        <w:rPr>
          <w:rFonts w:ascii="Tahoma" w:hAnsi="Tahoma" w:cs="Tahoma"/>
          <w:b/>
          <w:sz w:val="18"/>
          <w:szCs w:val="18"/>
          <w:lang w:val="es-BO"/>
        </w:rPr>
        <w:t>LA ENTIDAD</w:t>
      </w:r>
      <w:r w:rsidRPr="004A24F8">
        <w:rPr>
          <w:rFonts w:ascii="Tahoma" w:hAnsi="Tahoma" w:cs="Tahoma"/>
          <w:sz w:val="18"/>
          <w:szCs w:val="18"/>
          <w:lang w:val="es-BO"/>
        </w:rPr>
        <w:t xml:space="preserve"> como </w:t>
      </w:r>
      <w:r w:rsidRPr="004A24F8">
        <w:rPr>
          <w:rFonts w:ascii="Tahoma" w:hAnsi="Tahoma" w:cs="Tahoma"/>
          <w:b/>
          <w:sz w:val="18"/>
          <w:szCs w:val="18"/>
          <w:lang w:val="es-BO"/>
        </w:rPr>
        <w:t>EL CONSULTOR</w:t>
      </w:r>
      <w:r w:rsidRPr="004A24F8">
        <w:rPr>
          <w:rFonts w:ascii="Tahoma" w:hAnsi="Tahoma" w:cs="Tahoma"/>
          <w:sz w:val="18"/>
          <w:szCs w:val="18"/>
          <w:lang w:val="es-BO"/>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4A24F8">
        <w:rPr>
          <w:rFonts w:ascii="Tahoma" w:hAnsi="Tahoma" w:cs="Tahoma"/>
          <w:b/>
          <w:sz w:val="18"/>
          <w:szCs w:val="18"/>
          <w:lang w:val="es-BO"/>
        </w:rPr>
        <w:t>ENTIDAD.</w:t>
      </w:r>
    </w:p>
    <w:p w:rsidR="003F433C" w:rsidRPr="004A24F8" w:rsidRDefault="003F433C" w:rsidP="002E0FE4">
      <w:pPr>
        <w:numPr>
          <w:ilvl w:val="1"/>
          <w:numId w:val="25"/>
        </w:numPr>
        <w:tabs>
          <w:tab w:val="clear" w:pos="465"/>
        </w:tabs>
        <w:spacing w:line="200" w:lineRule="exact"/>
        <w:ind w:left="567" w:hanging="567"/>
        <w:jc w:val="both"/>
        <w:rPr>
          <w:rFonts w:ascii="Tahoma" w:hAnsi="Tahoma" w:cs="Tahoma"/>
          <w:sz w:val="18"/>
          <w:szCs w:val="18"/>
          <w:lang w:val="es-BO"/>
        </w:rPr>
      </w:pPr>
      <w:r w:rsidRPr="004A24F8">
        <w:rPr>
          <w:rFonts w:ascii="Tahoma" w:hAnsi="Tahoma" w:cs="Tahoma"/>
          <w:b/>
          <w:sz w:val="18"/>
          <w:szCs w:val="18"/>
          <w:lang w:val="es-BO"/>
        </w:rPr>
        <w:t xml:space="preserve">Por Resolución del Contrato </w:t>
      </w:r>
      <w:r w:rsidRPr="004A24F8">
        <w:rPr>
          <w:rFonts w:ascii="Tahoma" w:hAnsi="Tahoma" w:cs="Tahoma"/>
          <w:sz w:val="18"/>
          <w:szCs w:val="18"/>
          <w:lang w:val="es-BO"/>
        </w:rPr>
        <w:t xml:space="preserve">Si se diera el caso y como una forma excepcional de terminar el contrato, a los efectos legales correspondientes,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y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acuerdan las siguientes causales para procesar la resolución del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2"/>
          <w:numId w:val="25"/>
        </w:numPr>
        <w:spacing w:line="200" w:lineRule="exact"/>
        <w:ind w:hanging="813"/>
        <w:jc w:val="both"/>
        <w:rPr>
          <w:rFonts w:ascii="Tahoma" w:hAnsi="Tahoma" w:cs="Tahoma"/>
          <w:b/>
          <w:sz w:val="18"/>
          <w:szCs w:val="18"/>
          <w:lang w:val="es-BO"/>
        </w:rPr>
      </w:pPr>
      <w:r w:rsidRPr="004A24F8">
        <w:rPr>
          <w:rFonts w:ascii="Tahoma" w:hAnsi="Tahoma" w:cs="Tahoma"/>
          <w:b/>
          <w:sz w:val="18"/>
          <w:szCs w:val="18"/>
          <w:lang w:val="es-BO"/>
        </w:rPr>
        <w:t xml:space="preserve"> Resolución a requerimiento de la ENTIDAD, por causales atribuibles al </w:t>
      </w:r>
    </w:p>
    <w:p w:rsidR="003F433C" w:rsidRPr="004A24F8" w:rsidRDefault="003F433C" w:rsidP="003F433C">
      <w:pPr>
        <w:spacing w:line="200" w:lineRule="exact"/>
        <w:ind w:left="1430"/>
        <w:jc w:val="both"/>
        <w:rPr>
          <w:rFonts w:ascii="Tahoma" w:hAnsi="Tahoma" w:cs="Tahoma"/>
          <w:sz w:val="18"/>
          <w:szCs w:val="18"/>
          <w:lang w:val="es-BO"/>
        </w:rPr>
      </w:pPr>
      <w:r w:rsidRPr="004A24F8">
        <w:rPr>
          <w:rFonts w:ascii="Tahoma" w:hAnsi="Tahoma" w:cs="Tahoma"/>
          <w:b/>
          <w:sz w:val="18"/>
          <w:szCs w:val="18"/>
          <w:lang w:val="es-BO"/>
        </w:rPr>
        <w:t>CONSULTOR.</w:t>
      </w:r>
      <w:r w:rsidRPr="004A24F8">
        <w:rPr>
          <w:rFonts w:ascii="Tahoma" w:hAnsi="Tahoma" w:cs="Tahoma"/>
          <w:sz w:val="18"/>
          <w:szCs w:val="18"/>
          <w:lang w:val="es-BO"/>
        </w:rPr>
        <w:t xml:space="preserve"> </w:t>
      </w:r>
      <w:r w:rsidRPr="004A24F8">
        <w:rPr>
          <w:rFonts w:ascii="Tahoma" w:hAnsi="Tahoma" w:cs="Tahoma"/>
          <w:b/>
          <w:sz w:val="18"/>
          <w:szCs w:val="18"/>
          <w:lang w:val="es-BO"/>
        </w:rPr>
        <w:t>LA ENTIDAD</w:t>
      </w:r>
      <w:r w:rsidRPr="004A24F8">
        <w:rPr>
          <w:rFonts w:ascii="Tahoma" w:hAnsi="Tahoma" w:cs="Tahoma"/>
          <w:sz w:val="18"/>
          <w:szCs w:val="18"/>
          <w:lang w:val="es-BO"/>
        </w:rPr>
        <w:t>, podrá proceder al trámite de resolución del    Contrato, en los siguientes casos:</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disolución del </w:t>
      </w:r>
      <w:r w:rsidRPr="004A24F8">
        <w:rPr>
          <w:rFonts w:ascii="Tahoma" w:hAnsi="Tahoma" w:cs="Tahoma"/>
          <w:b/>
          <w:sz w:val="18"/>
          <w:szCs w:val="18"/>
          <w:lang w:val="es-BO"/>
        </w:rPr>
        <w:t>CONSULTOR</w:t>
      </w:r>
      <w:r w:rsidRPr="004A24F8">
        <w:rPr>
          <w:rFonts w:ascii="Tahoma" w:hAnsi="Tahoma" w:cs="Tahoma"/>
          <w:sz w:val="18"/>
          <w:szCs w:val="18"/>
          <w:lang w:val="es-BO"/>
        </w:rPr>
        <w:t xml:space="preserve"> (sea Empresa Consultora o Asociación Accidental de Empresas Consultoras).</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quiebra declarada del </w:t>
      </w:r>
      <w:r w:rsidRPr="004A24F8">
        <w:rPr>
          <w:rFonts w:ascii="Tahoma" w:hAnsi="Tahoma" w:cs="Tahoma"/>
          <w:b/>
          <w:sz w:val="18"/>
          <w:szCs w:val="18"/>
          <w:lang w:val="es-BO"/>
        </w:rPr>
        <w:t>CONSULTOR.</w:t>
      </w:r>
      <w:r w:rsidRPr="004A24F8">
        <w:rPr>
          <w:rFonts w:ascii="Tahoma" w:hAnsi="Tahoma" w:cs="Tahoma"/>
          <w:sz w:val="18"/>
          <w:szCs w:val="18"/>
          <w:lang w:val="es-BO"/>
        </w:rPr>
        <w:t xml:space="preserve"> </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b/>
          <w:sz w:val="18"/>
          <w:szCs w:val="18"/>
          <w:lang w:val="es-BO"/>
        </w:rPr>
      </w:pPr>
      <w:r w:rsidRPr="004A24F8">
        <w:rPr>
          <w:rFonts w:ascii="Tahoma" w:hAnsi="Tahoma" w:cs="Tahoma"/>
          <w:sz w:val="18"/>
          <w:szCs w:val="18"/>
          <w:lang w:val="es-BO"/>
        </w:rPr>
        <w:t xml:space="preserve">Por suspensión del servicio sin justificación, por el lapso de __________ </w:t>
      </w:r>
      <w:r w:rsidRPr="004A24F8">
        <w:rPr>
          <w:rFonts w:ascii="Tahoma" w:hAnsi="Tahoma" w:cs="Tahoma"/>
          <w:b/>
          <w:i/>
          <w:sz w:val="18"/>
          <w:szCs w:val="18"/>
          <w:lang w:val="es-BO"/>
        </w:rPr>
        <w:t>(registrar el número de días en función del plazo total del servicio que se presta)</w:t>
      </w:r>
      <w:r w:rsidRPr="004A24F8">
        <w:rPr>
          <w:rFonts w:ascii="Tahoma" w:hAnsi="Tahoma" w:cs="Tahoma"/>
          <w:sz w:val="18"/>
          <w:szCs w:val="18"/>
          <w:lang w:val="es-BO"/>
        </w:rPr>
        <w:t xml:space="preserve"> días calendario continuos, sin autorización escrita de </w:t>
      </w:r>
      <w:r w:rsidRPr="004A24F8">
        <w:rPr>
          <w:rFonts w:ascii="Tahoma" w:hAnsi="Tahoma" w:cs="Tahoma"/>
          <w:b/>
          <w:sz w:val="18"/>
          <w:szCs w:val="18"/>
          <w:lang w:val="es-BO"/>
        </w:rPr>
        <w:t>LA CONTRAPARTE.</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incumplimiento en la iniciación del servicio, si emitida la Orden de Proceder demora más de quince (15) días calendario en movilizarse. </w:t>
      </w:r>
      <w:r w:rsidRPr="004A24F8">
        <w:rPr>
          <w:rFonts w:ascii="Tahoma" w:hAnsi="Tahoma" w:cs="Tahoma"/>
          <w:b/>
          <w:i/>
          <w:sz w:val="18"/>
          <w:szCs w:val="18"/>
          <w:lang w:val="es-BO"/>
        </w:rPr>
        <w:t>(en caso de servicio de corta duración, este plazo puede ser reducido).</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incumplimiento en la movilización al servicio, del personal y equipo ofertados, de acuerdo </w:t>
      </w:r>
      <w:proofErr w:type="spellStart"/>
      <w:r w:rsidRPr="004A24F8">
        <w:rPr>
          <w:rFonts w:ascii="Tahoma" w:hAnsi="Tahoma" w:cs="Tahoma"/>
          <w:sz w:val="18"/>
          <w:szCs w:val="18"/>
          <w:lang w:val="es-BO"/>
        </w:rPr>
        <w:t>a</w:t>
      </w:r>
      <w:proofErr w:type="spellEnd"/>
      <w:r w:rsidRPr="004A24F8">
        <w:rPr>
          <w:rFonts w:ascii="Tahoma" w:hAnsi="Tahoma" w:cs="Tahoma"/>
          <w:sz w:val="18"/>
          <w:szCs w:val="18"/>
          <w:lang w:val="es-BO"/>
        </w:rPr>
        <w:t xml:space="preserve"> Cronograma.</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incumplimiento injustificado del programa de prestación de servicios sin que </w:t>
      </w:r>
      <w:r w:rsidRPr="004A24F8">
        <w:rPr>
          <w:rFonts w:ascii="Tahoma" w:hAnsi="Tahoma" w:cs="Tahoma"/>
          <w:b/>
          <w:sz w:val="18"/>
          <w:szCs w:val="18"/>
          <w:lang w:val="es-BO"/>
        </w:rPr>
        <w:t>EL CONSULTOR</w:t>
      </w:r>
      <w:r w:rsidRPr="004A24F8">
        <w:rPr>
          <w:rFonts w:ascii="Tahoma" w:hAnsi="Tahoma" w:cs="Tahoma"/>
          <w:sz w:val="18"/>
          <w:szCs w:val="18"/>
          <w:lang w:val="es-BO"/>
        </w:rPr>
        <w:t xml:space="preserve"> adopte medidas necesarias y oportunas para recuperar su demora y asegurar la conclusión del servicio dentro del plazo vigente.</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negligencia reiterada (3 veces) en el cumplimiento de los Términos de Referencia, u otras especificaciones, o instrucciones escritas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CONTRAPARTE.</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Por falta de pago de salarios a su personal y otras obligaciones contractuales que afecten al servicio.</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lastRenderedPageBreak/>
        <w:t xml:space="preserve">Por subcontratación de una parte del servicio sin que ésta haya sido prevista en la propuesta y/o sin contar con la autorización escrita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w:t>
      </w:r>
    </w:p>
    <w:p w:rsidR="003F433C" w:rsidRPr="004A24F8" w:rsidRDefault="003F433C" w:rsidP="002E0FE4">
      <w:pPr>
        <w:numPr>
          <w:ilvl w:val="0"/>
          <w:numId w:val="12"/>
        </w:numPr>
        <w:tabs>
          <w:tab w:val="clear" w:pos="2126"/>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Cuando el monto de la multa por atraso en la prestación del servicio alcance el diez por ciento (10%) del monto total del contrato, decisión optativa, o el  quince por ciento (15%), de forma obligatoria.</w:t>
      </w:r>
    </w:p>
    <w:p w:rsidR="003F433C" w:rsidRPr="004A24F8" w:rsidRDefault="003F433C" w:rsidP="003F433C">
      <w:pPr>
        <w:spacing w:line="200" w:lineRule="exact"/>
        <w:ind w:left="1260"/>
        <w:jc w:val="both"/>
        <w:rPr>
          <w:rFonts w:ascii="Tahoma" w:hAnsi="Tahoma" w:cs="Tahoma"/>
          <w:sz w:val="18"/>
          <w:szCs w:val="18"/>
          <w:lang w:val="es-BO"/>
        </w:rPr>
      </w:pPr>
    </w:p>
    <w:p w:rsidR="003F433C" w:rsidRPr="004A24F8" w:rsidRDefault="003F433C" w:rsidP="002E0FE4">
      <w:pPr>
        <w:numPr>
          <w:ilvl w:val="2"/>
          <w:numId w:val="25"/>
        </w:numPr>
        <w:spacing w:line="200" w:lineRule="exact"/>
        <w:ind w:hanging="813"/>
        <w:jc w:val="both"/>
        <w:rPr>
          <w:rFonts w:ascii="Tahoma" w:hAnsi="Tahoma" w:cs="Tahoma"/>
          <w:sz w:val="18"/>
          <w:szCs w:val="18"/>
          <w:lang w:val="es-BO"/>
        </w:rPr>
      </w:pPr>
      <w:r w:rsidRPr="004A24F8">
        <w:rPr>
          <w:rFonts w:ascii="Tahoma" w:hAnsi="Tahoma" w:cs="Tahoma"/>
          <w:b/>
          <w:sz w:val="18"/>
          <w:szCs w:val="18"/>
          <w:lang w:val="es-BO"/>
        </w:rPr>
        <w:t>Resolución a requerimiento del CONSULTOR por causales atribuibles a 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 ENTIDAD.</w:t>
      </w:r>
      <w:r w:rsidRPr="004A24F8">
        <w:rPr>
          <w:rFonts w:ascii="Tahoma" w:hAnsi="Tahoma" w:cs="Tahoma"/>
          <w:sz w:val="18"/>
          <w:szCs w:val="18"/>
          <w:lang w:val="es-BO"/>
        </w:rPr>
        <w:t xml:space="preserve"> </w:t>
      </w:r>
      <w:r w:rsidRPr="004A24F8">
        <w:rPr>
          <w:rFonts w:ascii="Tahoma" w:hAnsi="Tahoma" w:cs="Tahoma"/>
          <w:b/>
          <w:sz w:val="18"/>
          <w:szCs w:val="18"/>
          <w:lang w:val="es-BO"/>
        </w:rPr>
        <w:t>EL CONSULTOR</w:t>
      </w:r>
      <w:r w:rsidRPr="004A24F8">
        <w:rPr>
          <w:rFonts w:ascii="Tahoma" w:hAnsi="Tahoma" w:cs="Tahoma"/>
          <w:sz w:val="18"/>
          <w:szCs w:val="18"/>
          <w:lang w:val="es-BO"/>
        </w:rPr>
        <w:t>, podrá proceder al trámite de resolución del Contrato, en los siguientes casos:</w:t>
      </w:r>
    </w:p>
    <w:p w:rsidR="003F433C" w:rsidRPr="004A24F8" w:rsidRDefault="003F433C" w:rsidP="003F433C">
      <w:pPr>
        <w:spacing w:line="200" w:lineRule="exact"/>
        <w:ind w:left="567"/>
        <w:jc w:val="both"/>
        <w:rPr>
          <w:rFonts w:ascii="Tahoma" w:hAnsi="Tahoma" w:cs="Tahoma"/>
          <w:sz w:val="18"/>
          <w:szCs w:val="18"/>
          <w:lang w:val="es-BO"/>
        </w:rPr>
      </w:pPr>
    </w:p>
    <w:p w:rsidR="003F433C" w:rsidRPr="004A24F8" w:rsidRDefault="003F433C" w:rsidP="002E0FE4">
      <w:pPr>
        <w:numPr>
          <w:ilvl w:val="0"/>
          <w:numId w:val="13"/>
        </w:numPr>
        <w:tabs>
          <w:tab w:val="clear" w:pos="1587"/>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instrucciones injustificadas emanadas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o emanadas de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con conocimiento de la </w:t>
      </w:r>
      <w:r w:rsidRPr="004A24F8">
        <w:rPr>
          <w:rFonts w:ascii="Tahoma" w:hAnsi="Tahoma" w:cs="Tahoma"/>
          <w:b/>
          <w:sz w:val="18"/>
          <w:szCs w:val="18"/>
          <w:lang w:val="es-BO"/>
        </w:rPr>
        <w:t>ENTIDAD</w:t>
      </w:r>
      <w:r w:rsidRPr="004A24F8">
        <w:rPr>
          <w:rFonts w:ascii="Tahoma" w:hAnsi="Tahoma" w:cs="Tahoma"/>
          <w:sz w:val="18"/>
          <w:szCs w:val="18"/>
          <w:lang w:val="es-BO"/>
        </w:rPr>
        <w:t>, para la suspensión de la prestación del servicio por más de treinta (30) días calendario.</w:t>
      </w:r>
    </w:p>
    <w:p w:rsidR="003F433C" w:rsidRPr="004A24F8" w:rsidRDefault="003F433C" w:rsidP="002E0FE4">
      <w:pPr>
        <w:numPr>
          <w:ilvl w:val="0"/>
          <w:numId w:val="13"/>
        </w:numPr>
        <w:tabs>
          <w:tab w:val="clear" w:pos="1587"/>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Si apartándose de los términos del contrato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a través de la </w:t>
      </w:r>
      <w:r w:rsidRPr="004A24F8">
        <w:rPr>
          <w:rFonts w:ascii="Tahoma" w:hAnsi="Tahoma" w:cs="Tahoma"/>
          <w:b/>
          <w:bCs/>
          <w:sz w:val="18"/>
          <w:szCs w:val="18"/>
          <w:lang w:val="es-BO"/>
        </w:rPr>
        <w:t>CONTRAPARTE</w:t>
      </w:r>
      <w:r w:rsidRPr="004A24F8">
        <w:rPr>
          <w:rFonts w:ascii="Tahoma" w:hAnsi="Tahoma" w:cs="Tahoma"/>
          <w:sz w:val="18"/>
          <w:szCs w:val="18"/>
          <w:lang w:val="es-BO"/>
        </w:rPr>
        <w:t>, pretende efectuar aumento o disminución en el servicio sin emisión del necesario Contrato Modificatorio.</w:t>
      </w:r>
    </w:p>
    <w:p w:rsidR="003F433C" w:rsidRPr="004A24F8" w:rsidRDefault="003F433C" w:rsidP="002E0FE4">
      <w:pPr>
        <w:numPr>
          <w:ilvl w:val="0"/>
          <w:numId w:val="13"/>
        </w:numPr>
        <w:tabs>
          <w:tab w:val="clear" w:pos="1587"/>
          <w:tab w:val="num" w:pos="1620"/>
        </w:tabs>
        <w:spacing w:line="200" w:lineRule="exact"/>
        <w:ind w:left="1620" w:hanging="360"/>
        <w:jc w:val="both"/>
        <w:rPr>
          <w:rFonts w:ascii="Tahoma" w:hAnsi="Tahoma" w:cs="Tahoma"/>
          <w:sz w:val="18"/>
          <w:szCs w:val="18"/>
          <w:lang w:val="es-BO"/>
        </w:rPr>
      </w:pPr>
      <w:r w:rsidRPr="004A24F8">
        <w:rPr>
          <w:rFonts w:ascii="Tahoma" w:hAnsi="Tahoma" w:cs="Tahoma"/>
          <w:sz w:val="18"/>
          <w:szCs w:val="18"/>
          <w:lang w:val="es-BO"/>
        </w:rPr>
        <w:t xml:space="preserve">Por incumplimiento injustificado en el pago de un certificado de prestación de servicios aprobado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por más de cuarenta y cinco (45) días calendario computados a partir de la fecha de remisión del Informe de Conformidad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w:t>
      </w:r>
    </w:p>
    <w:p w:rsidR="003F433C" w:rsidRPr="004A24F8" w:rsidRDefault="003F433C" w:rsidP="003F433C">
      <w:pPr>
        <w:spacing w:line="200" w:lineRule="exact"/>
        <w:ind w:left="567"/>
        <w:jc w:val="both"/>
        <w:rPr>
          <w:rFonts w:ascii="Tahoma" w:hAnsi="Tahoma" w:cs="Tahoma"/>
          <w:sz w:val="18"/>
          <w:szCs w:val="18"/>
          <w:lang w:val="es-BO"/>
        </w:rPr>
      </w:pPr>
    </w:p>
    <w:p w:rsidR="003F433C" w:rsidRPr="004A24F8" w:rsidRDefault="003F433C" w:rsidP="002E0FE4">
      <w:pPr>
        <w:numPr>
          <w:ilvl w:val="2"/>
          <w:numId w:val="25"/>
        </w:numPr>
        <w:spacing w:line="200" w:lineRule="exact"/>
        <w:ind w:hanging="813"/>
        <w:jc w:val="both"/>
        <w:rPr>
          <w:rFonts w:ascii="Tahoma" w:hAnsi="Tahoma" w:cs="Tahoma"/>
          <w:sz w:val="18"/>
          <w:szCs w:val="18"/>
          <w:lang w:val="es-BO"/>
        </w:rPr>
      </w:pPr>
      <w:r w:rsidRPr="004A24F8">
        <w:rPr>
          <w:rFonts w:ascii="Tahoma" w:hAnsi="Tahoma" w:cs="Tahoma"/>
          <w:b/>
          <w:sz w:val="18"/>
          <w:szCs w:val="18"/>
          <w:lang w:val="es-BO"/>
        </w:rPr>
        <w:t>Reglas aplicables a la Resolución:</w:t>
      </w:r>
      <w:r w:rsidRPr="004A24F8">
        <w:rPr>
          <w:rFonts w:ascii="Tahoma" w:hAnsi="Tahoma" w:cs="Tahoma"/>
          <w:sz w:val="18"/>
          <w:szCs w:val="18"/>
          <w:lang w:val="es-BO"/>
        </w:rPr>
        <w:t xml:space="preserve"> Para procesar la Resolución del Contrato por cualquiera de las causales señaladas,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dará aviso escrito mediante carta notariada, a la otra parte, de su intención de resolver el Contrato, estableciendo claramente la causal que se aduce.</w:t>
      </w:r>
    </w:p>
    <w:p w:rsidR="003F433C" w:rsidRPr="004A24F8" w:rsidRDefault="003F433C" w:rsidP="003F433C">
      <w:pPr>
        <w:spacing w:line="200" w:lineRule="exact"/>
        <w:ind w:left="540"/>
        <w:jc w:val="both"/>
        <w:rPr>
          <w:rFonts w:ascii="Tahoma" w:hAnsi="Tahoma" w:cs="Tahoma"/>
          <w:sz w:val="18"/>
          <w:szCs w:val="18"/>
          <w:lang w:val="es-BO"/>
        </w:rPr>
      </w:pPr>
    </w:p>
    <w:p w:rsidR="003F433C" w:rsidRPr="004A24F8" w:rsidRDefault="003F433C" w:rsidP="003F433C">
      <w:pPr>
        <w:pStyle w:val="Sangradetextonormal"/>
        <w:ind w:left="1400"/>
        <w:jc w:val="both"/>
        <w:rPr>
          <w:rFonts w:ascii="Tahoma" w:hAnsi="Tahoma" w:cs="Tahoma"/>
          <w:sz w:val="18"/>
          <w:szCs w:val="18"/>
          <w:lang w:val="es-BO"/>
        </w:rPr>
      </w:pPr>
      <w:r w:rsidRPr="004A24F8">
        <w:rPr>
          <w:rFonts w:ascii="Tahoma" w:hAnsi="Tahoma" w:cs="Tahoma"/>
          <w:sz w:val="18"/>
          <w:szCs w:val="18"/>
          <w:lang w:val="es-BO"/>
        </w:rPr>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3F433C" w:rsidRPr="004A24F8" w:rsidRDefault="003F433C" w:rsidP="003F433C">
      <w:pPr>
        <w:spacing w:line="200" w:lineRule="exact"/>
        <w:ind w:left="1400"/>
        <w:jc w:val="both"/>
        <w:rPr>
          <w:rFonts w:ascii="Tahoma" w:hAnsi="Tahoma" w:cs="Tahoma"/>
          <w:sz w:val="18"/>
          <w:szCs w:val="18"/>
          <w:lang w:val="es-BO"/>
        </w:rPr>
      </w:pPr>
      <w:r w:rsidRPr="004A24F8">
        <w:rPr>
          <w:rFonts w:ascii="Tahoma" w:hAnsi="Tahoma" w:cs="Tahoma"/>
          <w:sz w:val="18"/>
          <w:szCs w:val="18"/>
          <w:lang w:val="es-BO"/>
        </w:rPr>
        <w:t xml:space="preserve">Caso contrario, si al vencimiento del término de los diez (10) días hábiles no existiese ninguna respuesta, el proceso de resolución continuará, a cuyo fin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según quien haya requerido la resolución del contrato, notificará mediante carta notariada a la otra parte, que la resolución del contrato se ha hecho efectiva.</w:t>
      </w:r>
    </w:p>
    <w:p w:rsidR="003F433C" w:rsidRPr="004A24F8" w:rsidRDefault="003F433C" w:rsidP="003F433C">
      <w:pPr>
        <w:spacing w:line="200" w:lineRule="exact"/>
        <w:ind w:left="1400"/>
        <w:jc w:val="both"/>
        <w:rPr>
          <w:rFonts w:ascii="Tahoma" w:hAnsi="Tahoma" w:cs="Tahoma"/>
          <w:sz w:val="18"/>
          <w:szCs w:val="18"/>
          <w:lang w:val="es-BO"/>
        </w:rPr>
      </w:pPr>
    </w:p>
    <w:p w:rsidR="003F433C" w:rsidRPr="004A24F8" w:rsidRDefault="003F433C" w:rsidP="003F433C">
      <w:pPr>
        <w:ind w:left="1400" w:firstLine="16"/>
        <w:jc w:val="both"/>
        <w:rPr>
          <w:rFonts w:ascii="Tahoma" w:hAnsi="Tahoma" w:cs="Tahoma"/>
          <w:sz w:val="18"/>
          <w:szCs w:val="18"/>
          <w:lang w:val="es-BO"/>
        </w:rPr>
      </w:pPr>
      <w:r w:rsidRPr="004A24F8">
        <w:rPr>
          <w:rFonts w:ascii="Tahoma" w:hAnsi="Tahoma" w:cs="Tahoma"/>
          <w:sz w:val="18"/>
          <w:szCs w:val="18"/>
          <w:lang w:val="es-BO"/>
        </w:rPr>
        <w:t xml:space="preserve">Cuando el monto de la multa por atraso en la entrega definitiva, alcance al quince por ciento (15%) del monto total del contrato, la </w:t>
      </w:r>
      <w:r w:rsidRPr="004A24F8">
        <w:rPr>
          <w:rFonts w:ascii="Tahoma" w:hAnsi="Tahoma" w:cs="Tahoma"/>
          <w:b/>
          <w:sz w:val="18"/>
          <w:szCs w:val="18"/>
          <w:lang w:val="es-BO"/>
        </w:rPr>
        <w:t>ENTIDAD</w:t>
      </w:r>
      <w:r w:rsidRPr="004A24F8">
        <w:rPr>
          <w:rFonts w:ascii="Tahoma" w:hAnsi="Tahoma" w:cs="Tahoma"/>
          <w:sz w:val="18"/>
          <w:szCs w:val="18"/>
          <w:lang w:val="es-BO"/>
        </w:rPr>
        <w:t xml:space="preserve"> deberá notificar mediante carta notariada que la resolución de contrato se ha hecho efectiva. </w:t>
      </w:r>
    </w:p>
    <w:p w:rsidR="003F433C" w:rsidRPr="004A24F8" w:rsidRDefault="003F433C" w:rsidP="003F433C">
      <w:pPr>
        <w:spacing w:line="200" w:lineRule="exact"/>
        <w:ind w:left="1400"/>
        <w:jc w:val="both"/>
        <w:rPr>
          <w:rFonts w:ascii="Tahoma" w:hAnsi="Tahoma" w:cs="Tahoma"/>
          <w:sz w:val="18"/>
          <w:szCs w:val="18"/>
          <w:lang w:val="es-BO"/>
        </w:rPr>
      </w:pPr>
    </w:p>
    <w:p w:rsidR="003F433C" w:rsidRPr="004A24F8" w:rsidRDefault="003F433C" w:rsidP="003F433C">
      <w:pPr>
        <w:spacing w:line="200" w:lineRule="exact"/>
        <w:ind w:left="1400"/>
        <w:jc w:val="both"/>
        <w:rPr>
          <w:rFonts w:ascii="Tahoma" w:hAnsi="Tahoma" w:cs="Tahoma"/>
          <w:sz w:val="18"/>
          <w:szCs w:val="18"/>
          <w:lang w:val="es-BO"/>
        </w:rPr>
      </w:pPr>
      <w:r w:rsidRPr="004A24F8">
        <w:rPr>
          <w:rFonts w:ascii="Tahoma" w:hAnsi="Tahoma" w:cs="Tahoma"/>
          <w:sz w:val="18"/>
          <w:szCs w:val="18"/>
          <w:lang w:val="es-BO"/>
        </w:rPr>
        <w:t xml:space="preserve">Esta carta notariada dará lugar a que: cuando la resolución sea por causales atribuibles al </w:t>
      </w:r>
      <w:r w:rsidRPr="004A24F8">
        <w:rPr>
          <w:rFonts w:ascii="Tahoma" w:hAnsi="Tahoma" w:cs="Tahoma"/>
          <w:b/>
          <w:sz w:val="18"/>
          <w:szCs w:val="18"/>
          <w:lang w:val="es-BO"/>
        </w:rPr>
        <w:t>CONSULTOR</w:t>
      </w:r>
      <w:r w:rsidRPr="004A24F8">
        <w:rPr>
          <w:rFonts w:ascii="Tahoma" w:hAnsi="Tahoma" w:cs="Tahoma"/>
          <w:sz w:val="18"/>
          <w:szCs w:val="18"/>
          <w:lang w:val="es-BO"/>
        </w:rPr>
        <w:t xml:space="preserve">, se consolide a favor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la Garantía de Cumplimiento de Contrato</w:t>
      </w:r>
      <w:r w:rsidR="00406065" w:rsidRPr="004A24F8">
        <w:rPr>
          <w:rFonts w:ascii="Tahoma" w:hAnsi="Tahoma" w:cs="Tahoma"/>
          <w:sz w:val="18"/>
          <w:szCs w:val="18"/>
          <w:lang w:val="es-BO"/>
        </w:rPr>
        <w:t xml:space="preserve">, </w:t>
      </w:r>
      <w:r w:rsidRPr="004A24F8">
        <w:rPr>
          <w:rFonts w:ascii="Tahoma" w:hAnsi="Tahoma" w:cs="Tahoma"/>
          <w:sz w:val="18"/>
          <w:szCs w:val="18"/>
          <w:lang w:val="es-BO"/>
        </w:rPr>
        <w:t xml:space="preserve">hasta que se efectúe la conciliación de saldos, si aún la vigencia de dicha garantía lo permite; caso contrario si la vigencia está a finalizar y no se amplía, será ejecutada con cargo a esa liquidación.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a solicitud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procederá a establecer y certificar los montos reembolsables al </w:t>
      </w:r>
      <w:r w:rsidRPr="004A24F8">
        <w:rPr>
          <w:rFonts w:ascii="Tahoma" w:hAnsi="Tahoma" w:cs="Tahoma"/>
          <w:b/>
          <w:sz w:val="18"/>
          <w:szCs w:val="18"/>
          <w:lang w:val="es-BO"/>
        </w:rPr>
        <w:t>CONSULTOR</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por concepto de servicios satisfactoriamente prestados. En este caso no se reconocerá al </w:t>
      </w:r>
      <w:r w:rsidRPr="004A24F8">
        <w:rPr>
          <w:rFonts w:ascii="Tahoma" w:hAnsi="Tahoma" w:cs="Tahoma"/>
          <w:b/>
          <w:bCs/>
          <w:sz w:val="18"/>
          <w:szCs w:val="18"/>
          <w:lang w:val="es-BO"/>
        </w:rPr>
        <w:t xml:space="preserve">CONSULTOR </w:t>
      </w:r>
      <w:r w:rsidRPr="004A24F8">
        <w:rPr>
          <w:rFonts w:ascii="Tahoma" w:hAnsi="Tahoma" w:cs="Tahoma"/>
          <w:sz w:val="18"/>
          <w:szCs w:val="18"/>
          <w:lang w:val="es-BO"/>
        </w:rPr>
        <w:t xml:space="preserve">gastos de desmovilización de ninguna naturaleza. Con base en el certificado de cómputo final de servicios prestados, emitido por la </w:t>
      </w:r>
      <w:r w:rsidRPr="004A24F8">
        <w:rPr>
          <w:rFonts w:ascii="Tahoma" w:hAnsi="Tahoma" w:cs="Tahoma"/>
          <w:b/>
          <w:sz w:val="18"/>
          <w:szCs w:val="18"/>
          <w:lang w:val="es-BO"/>
        </w:rPr>
        <w:t>CONTRAPARTE</w:t>
      </w:r>
      <w:r w:rsidRPr="004A24F8">
        <w:rPr>
          <w:rFonts w:ascii="Tahoma" w:hAnsi="Tahoma" w:cs="Tahoma"/>
          <w:sz w:val="18"/>
          <w:szCs w:val="18"/>
          <w:lang w:val="es-BO"/>
        </w:rPr>
        <w:t xml:space="preserve">, </w:t>
      </w:r>
      <w:r w:rsidRPr="004A24F8">
        <w:rPr>
          <w:rFonts w:ascii="Tahoma" w:hAnsi="Tahoma" w:cs="Tahoma"/>
          <w:b/>
          <w:sz w:val="18"/>
          <w:szCs w:val="18"/>
          <w:lang w:val="es-BO"/>
        </w:rPr>
        <w:t>EL CONSULTOR</w:t>
      </w:r>
      <w:r w:rsidRPr="004A24F8">
        <w:rPr>
          <w:rFonts w:ascii="Tahoma" w:hAnsi="Tahoma" w:cs="Tahoma"/>
          <w:sz w:val="18"/>
          <w:szCs w:val="18"/>
          <w:lang w:val="es-BO"/>
        </w:rPr>
        <w:t xml:space="preserve"> preparará el Certificado de Liquidación Final, estableciendo saldos en favor o en contra para su respectivo pago o cobro de las garantías pertinentes. </w:t>
      </w:r>
    </w:p>
    <w:p w:rsidR="003F433C" w:rsidRPr="004A24F8" w:rsidRDefault="003F433C" w:rsidP="003F433C">
      <w:pPr>
        <w:spacing w:line="200" w:lineRule="exact"/>
        <w:ind w:left="540"/>
        <w:jc w:val="both"/>
        <w:rPr>
          <w:rFonts w:ascii="Tahoma" w:hAnsi="Tahoma" w:cs="Tahoma"/>
          <w:sz w:val="18"/>
          <w:szCs w:val="18"/>
          <w:lang w:val="es-BO"/>
        </w:rPr>
      </w:pPr>
    </w:p>
    <w:p w:rsidR="003F433C" w:rsidRPr="004A24F8" w:rsidRDefault="003F433C" w:rsidP="003F433C">
      <w:pPr>
        <w:spacing w:line="200" w:lineRule="exact"/>
        <w:ind w:left="1400"/>
        <w:jc w:val="both"/>
        <w:rPr>
          <w:rFonts w:ascii="Tahoma" w:hAnsi="Tahoma" w:cs="Tahoma"/>
          <w:sz w:val="18"/>
          <w:szCs w:val="18"/>
          <w:lang w:val="es-BO"/>
        </w:rPr>
      </w:pPr>
      <w:r w:rsidRPr="004A24F8">
        <w:rPr>
          <w:rFonts w:ascii="Tahoma" w:hAnsi="Tahoma" w:cs="Tahoma"/>
          <w:sz w:val="18"/>
          <w:szCs w:val="18"/>
          <w:lang w:val="es-BO"/>
        </w:rPr>
        <w:t xml:space="preserve">Sólo en caso que la resolución no sea originada por negligencia del </w:t>
      </w:r>
      <w:r w:rsidRPr="004A24F8">
        <w:rPr>
          <w:rFonts w:ascii="Tahoma" w:hAnsi="Tahoma" w:cs="Tahoma"/>
          <w:b/>
          <w:sz w:val="18"/>
          <w:szCs w:val="18"/>
          <w:lang w:val="es-BO"/>
        </w:rPr>
        <w:t>CONSULTOR</w:t>
      </w:r>
      <w:r w:rsidRPr="004A24F8">
        <w:rPr>
          <w:rFonts w:ascii="Tahoma" w:hAnsi="Tahoma" w:cs="Tahoma"/>
          <w:sz w:val="18"/>
          <w:szCs w:val="18"/>
          <w:lang w:val="es-BO"/>
        </w:rPr>
        <w:t xml:space="preserve">, éste tendrá derecho a una evaluación de los gastos proporcionales que demande la desmovilización y los compromisos adquiridos por el </w:t>
      </w:r>
      <w:r w:rsidRPr="004A24F8">
        <w:rPr>
          <w:rFonts w:ascii="Tahoma" w:hAnsi="Tahoma" w:cs="Tahoma"/>
          <w:b/>
          <w:sz w:val="18"/>
          <w:szCs w:val="18"/>
          <w:lang w:val="es-BO"/>
        </w:rPr>
        <w:t xml:space="preserve">CONSULTOR </w:t>
      </w:r>
      <w:r w:rsidRPr="004A24F8">
        <w:rPr>
          <w:rFonts w:ascii="Tahoma" w:hAnsi="Tahoma" w:cs="Tahoma"/>
          <w:sz w:val="18"/>
          <w:szCs w:val="18"/>
          <w:lang w:val="es-BO"/>
        </w:rPr>
        <w:t xml:space="preserve">para la prestación del servicio, contra la presentación de documentos probatorios y certificados. </w:t>
      </w:r>
    </w:p>
    <w:p w:rsidR="003F433C" w:rsidRPr="004A24F8" w:rsidRDefault="003F433C" w:rsidP="003F433C">
      <w:pPr>
        <w:spacing w:line="200" w:lineRule="exact"/>
        <w:ind w:left="1400"/>
        <w:jc w:val="both"/>
        <w:rPr>
          <w:rFonts w:ascii="Tahoma" w:hAnsi="Tahoma" w:cs="Tahoma"/>
          <w:sz w:val="18"/>
          <w:szCs w:val="18"/>
          <w:lang w:val="es-BO"/>
        </w:rPr>
      </w:pPr>
    </w:p>
    <w:p w:rsidR="003F433C" w:rsidRPr="004A24F8" w:rsidRDefault="003F433C" w:rsidP="002E0FE4">
      <w:pPr>
        <w:numPr>
          <w:ilvl w:val="2"/>
          <w:numId w:val="25"/>
        </w:numPr>
        <w:spacing w:line="200" w:lineRule="exact"/>
        <w:ind w:hanging="813"/>
        <w:jc w:val="both"/>
        <w:rPr>
          <w:rFonts w:ascii="Tahoma" w:hAnsi="Tahoma" w:cs="Tahoma"/>
          <w:sz w:val="18"/>
          <w:szCs w:val="18"/>
          <w:lang w:val="es-BO"/>
        </w:rPr>
      </w:pPr>
      <w:r w:rsidRPr="004A24F8">
        <w:rPr>
          <w:rFonts w:ascii="Tahoma" w:hAnsi="Tahoma" w:cs="Tahoma"/>
          <w:b/>
          <w:sz w:val="18"/>
          <w:szCs w:val="18"/>
          <w:lang w:val="es-BO"/>
        </w:rPr>
        <w:t>Resolución por causas de fuerza mayor o caso fortuito que afecten a la ENTIDAD o al CONSULTOR:</w:t>
      </w:r>
      <w:r w:rsidRPr="004A24F8">
        <w:rPr>
          <w:rFonts w:ascii="Tahoma" w:hAnsi="Tahoma" w:cs="Tahoma"/>
          <w:sz w:val="18"/>
          <w:szCs w:val="18"/>
          <w:lang w:val="es-BO"/>
        </w:rPr>
        <w:t xml:space="preserve"> Si en cualquier momento, antes de la terminación de la prestación del servicio objeto del Contrato,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ENTIDAD o el CONSULTOR </w:t>
      </w:r>
      <w:r w:rsidRPr="004A24F8">
        <w:rPr>
          <w:rFonts w:ascii="Tahoma" w:hAnsi="Tahoma" w:cs="Tahoma"/>
          <w:sz w:val="18"/>
          <w:szCs w:val="18"/>
          <w:lang w:val="es-BO"/>
        </w:rPr>
        <w:t xml:space="preserve"> se encontrase con situaciones no atribuibles a su voluntad, por causas de fuerza mayor o caso fortuito, que imposibilite la prestación del servicio o vayan contra los intereses del Estado, la parte afectada comunicará por escrito su intención de resolver el contrato, justificando la causa.</w:t>
      </w:r>
    </w:p>
    <w:p w:rsidR="003F433C" w:rsidRPr="004A24F8" w:rsidRDefault="003F433C" w:rsidP="003F433C">
      <w:pPr>
        <w:spacing w:line="200" w:lineRule="exact"/>
        <w:ind w:left="567"/>
        <w:jc w:val="both"/>
        <w:rPr>
          <w:rFonts w:ascii="Tahoma" w:hAnsi="Tahoma" w:cs="Tahoma"/>
          <w:b/>
          <w:sz w:val="18"/>
          <w:szCs w:val="18"/>
          <w:lang w:val="es-BO"/>
        </w:rPr>
      </w:pPr>
    </w:p>
    <w:p w:rsidR="003F433C" w:rsidRPr="004A24F8" w:rsidRDefault="003F433C" w:rsidP="003F433C">
      <w:pPr>
        <w:spacing w:line="200" w:lineRule="exact"/>
        <w:ind w:left="1380"/>
        <w:jc w:val="both"/>
        <w:rPr>
          <w:rFonts w:ascii="Tahoma" w:hAnsi="Tahoma" w:cs="Tahoma"/>
          <w:sz w:val="18"/>
          <w:szCs w:val="18"/>
          <w:lang w:val="es-BO"/>
        </w:rPr>
      </w:pPr>
      <w:r w:rsidRPr="004A24F8">
        <w:rPr>
          <w:rFonts w:ascii="Tahoma" w:hAnsi="Tahoma" w:cs="Tahoma"/>
          <w:b/>
          <w:sz w:val="18"/>
          <w:szCs w:val="18"/>
          <w:lang w:val="es-BO"/>
        </w:rPr>
        <w:t>LA ENTIDAD</w:t>
      </w:r>
      <w:r w:rsidRPr="004A24F8">
        <w:rPr>
          <w:rFonts w:ascii="Tahoma" w:hAnsi="Tahoma" w:cs="Tahoma"/>
          <w:sz w:val="18"/>
          <w:szCs w:val="18"/>
          <w:lang w:val="es-BO"/>
        </w:rPr>
        <w:t xml:space="preserve">, en cualquier momento, mediante carta notariada dirigida al </w:t>
      </w:r>
      <w:r w:rsidRPr="004A24F8">
        <w:rPr>
          <w:rFonts w:ascii="Tahoma" w:hAnsi="Tahoma" w:cs="Tahoma"/>
          <w:b/>
          <w:sz w:val="18"/>
          <w:szCs w:val="18"/>
          <w:lang w:val="es-BO"/>
        </w:rPr>
        <w:t>CONSULTOR</w:t>
      </w:r>
      <w:r w:rsidRPr="004A24F8">
        <w:rPr>
          <w:rFonts w:ascii="Tahoma" w:hAnsi="Tahoma" w:cs="Tahoma"/>
          <w:sz w:val="18"/>
          <w:szCs w:val="18"/>
          <w:lang w:val="es-BO"/>
        </w:rPr>
        <w:t xml:space="preserve">, suspenderá la prestación del servicio y resolverá el Contrato total o parcialmente. A la entrega de dicha comunicación oficial de resolución,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sz w:val="18"/>
          <w:szCs w:val="18"/>
          <w:lang w:val="es-BO"/>
        </w:rPr>
        <w:t xml:space="preserve">suspenderá la prestación del servicio de acuerdo a las instrucciones escritas que al efecto emita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p>
    <w:p w:rsidR="003F433C" w:rsidRPr="004A24F8" w:rsidRDefault="003F433C" w:rsidP="003F433C">
      <w:pPr>
        <w:spacing w:line="200" w:lineRule="exact"/>
        <w:ind w:left="540"/>
        <w:jc w:val="both"/>
        <w:rPr>
          <w:rFonts w:ascii="Tahoma" w:hAnsi="Tahoma" w:cs="Tahoma"/>
          <w:sz w:val="18"/>
          <w:szCs w:val="18"/>
          <w:lang w:val="es-BO"/>
        </w:rPr>
      </w:pPr>
    </w:p>
    <w:p w:rsidR="003F433C" w:rsidRPr="004A24F8" w:rsidRDefault="003F433C" w:rsidP="003F433C">
      <w:pPr>
        <w:spacing w:line="200" w:lineRule="exact"/>
        <w:ind w:left="1400"/>
        <w:jc w:val="both"/>
        <w:rPr>
          <w:rFonts w:ascii="Tahoma" w:hAnsi="Tahoma" w:cs="Tahoma"/>
          <w:sz w:val="18"/>
          <w:szCs w:val="18"/>
          <w:lang w:val="es-BO"/>
        </w:rPr>
      </w:pPr>
      <w:r w:rsidRPr="004A24F8">
        <w:rPr>
          <w:rFonts w:ascii="Tahoma" w:hAnsi="Tahoma" w:cs="Tahoma"/>
          <w:b/>
          <w:sz w:val="18"/>
          <w:szCs w:val="18"/>
          <w:lang w:val="es-BO"/>
        </w:rPr>
        <w:t>EL CONSULTOR</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conjuntamente con </w:t>
      </w:r>
      <w:r w:rsidRPr="004A24F8">
        <w:rPr>
          <w:rFonts w:ascii="Tahoma" w:hAnsi="Tahoma" w:cs="Tahoma"/>
          <w:b/>
          <w:sz w:val="18"/>
          <w:szCs w:val="18"/>
          <w:lang w:val="es-BO"/>
        </w:rPr>
        <w:t xml:space="preserve">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procederán a la verificación del servicio prestado hasta la fecha de suspensión, la evaluación de los compromisos que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sz w:val="18"/>
          <w:szCs w:val="18"/>
          <w:lang w:val="es-BO"/>
        </w:rPr>
        <w:t xml:space="preserve">tuviera pendientes por subcontratos u otros relativos al servicio, debidamente documentados. Asimismo, </w:t>
      </w:r>
      <w:r w:rsidRPr="004A24F8">
        <w:rPr>
          <w:rFonts w:ascii="Tahoma" w:hAnsi="Tahoma" w:cs="Tahoma"/>
          <w:b/>
          <w:sz w:val="18"/>
          <w:szCs w:val="18"/>
          <w:lang w:val="es-BO"/>
        </w:rPr>
        <w:t xml:space="preserve">LA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liquidará los costos proporcionales que demanden la desmovilización de personal y equipo y algunos otros gastos que a juicio de </w:t>
      </w:r>
      <w:r w:rsidRPr="004A24F8">
        <w:rPr>
          <w:rFonts w:ascii="Tahoma" w:hAnsi="Tahoma" w:cs="Tahoma"/>
          <w:b/>
          <w:sz w:val="18"/>
          <w:szCs w:val="18"/>
          <w:lang w:val="es-BO"/>
        </w:rPr>
        <w:t xml:space="preserve">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fueran considerados sujetos a reembolso. Con estos datos </w:t>
      </w:r>
      <w:r w:rsidRPr="004A24F8">
        <w:rPr>
          <w:rFonts w:ascii="Tahoma" w:hAnsi="Tahoma" w:cs="Tahoma"/>
          <w:b/>
          <w:sz w:val="18"/>
          <w:szCs w:val="18"/>
          <w:lang w:val="es-BO"/>
        </w:rPr>
        <w:t>LA CONTRAPARTE</w:t>
      </w:r>
      <w:r w:rsidRPr="004A24F8">
        <w:rPr>
          <w:rFonts w:ascii="Tahoma" w:hAnsi="Tahoma" w:cs="Tahoma"/>
          <w:sz w:val="18"/>
          <w:szCs w:val="18"/>
          <w:lang w:val="es-BO"/>
        </w:rPr>
        <w:t xml:space="preserve"> elaborará el Certificado de Liquidación Final y el trámite de pago será el previsto en la cláusula Vigésima Novena.</w:t>
      </w:r>
    </w:p>
    <w:p w:rsidR="003F433C" w:rsidRPr="004A24F8" w:rsidRDefault="003F433C" w:rsidP="003F433C">
      <w:pPr>
        <w:ind w:left="708" w:firstLine="12"/>
        <w:jc w:val="both"/>
        <w:rPr>
          <w:rFonts w:ascii="Tahoma" w:hAnsi="Tahoma" w:cs="Tahoma"/>
          <w:sz w:val="18"/>
          <w:szCs w:val="18"/>
          <w:lang w:val="es-BO"/>
        </w:rPr>
      </w:pPr>
    </w:p>
    <w:p w:rsidR="003F433C" w:rsidRPr="004A24F8" w:rsidRDefault="003F433C" w:rsidP="003F433C">
      <w:pPr>
        <w:spacing w:line="210" w:lineRule="exact"/>
        <w:jc w:val="both"/>
        <w:rPr>
          <w:rFonts w:ascii="Tahoma" w:hAnsi="Tahoma" w:cs="Tahoma"/>
          <w:sz w:val="18"/>
          <w:szCs w:val="18"/>
          <w:lang w:val="es-BO"/>
        </w:rPr>
      </w:pPr>
      <w:r w:rsidRPr="004A24F8">
        <w:rPr>
          <w:rFonts w:ascii="Tahoma" w:hAnsi="Tahoma" w:cs="Tahoma"/>
          <w:b/>
          <w:sz w:val="18"/>
          <w:szCs w:val="18"/>
          <w:lang w:val="es-BO"/>
        </w:rPr>
        <w:t xml:space="preserve">VIGÉSIMA PRIMERA.- (SOLUCIÓN DE CONTROVERSIAS). </w:t>
      </w:r>
      <w:r w:rsidRPr="004A24F8">
        <w:rPr>
          <w:rFonts w:ascii="Tahoma" w:hAnsi="Tahoma" w:cs="Tahoma"/>
          <w:sz w:val="18"/>
          <w:szCs w:val="18"/>
          <w:lang w:val="es-BO"/>
        </w:rPr>
        <w:t xml:space="preserve">En caso de surgir controversias sobre los derechos y obligaciones de las partes, durante la ejecución del presente contrato, las partes acudirán a los términos y condiciones del contrato, Documento Base de Contratación, propuesta adjudicada, sometidas a la Jurisdicción Coactiva Fiscal.  </w:t>
      </w:r>
    </w:p>
    <w:p w:rsidR="003F433C" w:rsidRPr="004A24F8" w:rsidRDefault="003F433C" w:rsidP="003F433C">
      <w:pPr>
        <w:spacing w:line="210" w:lineRule="exact"/>
        <w:jc w:val="both"/>
        <w:rPr>
          <w:rFonts w:ascii="Tahoma" w:hAnsi="Tahoma" w:cs="Tahoma"/>
          <w:sz w:val="18"/>
          <w:szCs w:val="18"/>
          <w:lang w:val="es-BO"/>
        </w:rPr>
      </w:pPr>
    </w:p>
    <w:p w:rsidR="003F433C" w:rsidRPr="004A24F8" w:rsidRDefault="003F433C" w:rsidP="003F433C">
      <w:pPr>
        <w:spacing w:line="210" w:lineRule="exact"/>
        <w:jc w:val="both"/>
        <w:rPr>
          <w:rFonts w:ascii="Tahoma" w:hAnsi="Tahoma" w:cs="Tahoma"/>
          <w:sz w:val="18"/>
          <w:szCs w:val="18"/>
          <w:lang w:val="es-BO"/>
        </w:rPr>
      </w:pPr>
      <w:r w:rsidRPr="004A24F8">
        <w:rPr>
          <w:rFonts w:ascii="Tahoma" w:hAnsi="Tahoma" w:cs="Tahoma"/>
          <w:b/>
          <w:sz w:val="18"/>
          <w:szCs w:val="18"/>
          <w:lang w:val="es-BO"/>
        </w:rPr>
        <w:t>VIGÉSIMA SEGUNDA.- (MODIFICACIONES AL CONTRATO)</w:t>
      </w:r>
      <w:r w:rsidRPr="004A24F8">
        <w:rPr>
          <w:rFonts w:ascii="Tahoma" w:hAnsi="Tahoma" w:cs="Tahoma"/>
          <w:sz w:val="18"/>
          <w:szCs w:val="18"/>
          <w:lang w:val="es-BO"/>
        </w:rPr>
        <w:t xml:space="preserve"> El presente contrato no podrá ser modificado, excepto por causas señaladas en el Documento Base de Contratación, previo  acuerdo entre partes. Dichas modificaciones deberán estar destinadas al objeto de la contratación y estar sustentadas por informes técnico y legal que establezcan la viabilidad técnica y de financiamiento.</w:t>
      </w:r>
    </w:p>
    <w:p w:rsidR="003F433C" w:rsidRPr="004A24F8" w:rsidRDefault="003F433C" w:rsidP="003F433C">
      <w:pPr>
        <w:spacing w:line="210" w:lineRule="exact"/>
        <w:jc w:val="both"/>
        <w:rPr>
          <w:rFonts w:ascii="Tahoma" w:hAnsi="Tahoma" w:cs="Tahoma"/>
          <w:sz w:val="18"/>
          <w:szCs w:val="18"/>
          <w:lang w:val="es-BO"/>
        </w:rPr>
      </w:pPr>
    </w:p>
    <w:p w:rsidR="003F433C" w:rsidRPr="004A24F8" w:rsidRDefault="003F433C" w:rsidP="003F433C">
      <w:pPr>
        <w:spacing w:line="210" w:lineRule="exact"/>
        <w:jc w:val="both"/>
        <w:rPr>
          <w:rFonts w:ascii="Tahoma" w:hAnsi="Tahoma" w:cs="Tahoma"/>
          <w:sz w:val="18"/>
          <w:szCs w:val="18"/>
          <w:lang w:val="es-BO"/>
        </w:rPr>
      </w:pPr>
      <w:r w:rsidRPr="004A24F8">
        <w:rPr>
          <w:rFonts w:ascii="Tahoma" w:hAnsi="Tahoma" w:cs="Tahoma"/>
          <w:sz w:val="18"/>
          <w:szCs w:val="18"/>
          <w:lang w:val="es-BO"/>
        </w:rPr>
        <w:t>La referida modificación se realizará a través de uno o varios contratos modificatorios, que sumados no deberán exceder el diez por ciento (10%) del monto del contrato principal.</w:t>
      </w:r>
    </w:p>
    <w:p w:rsidR="003F433C" w:rsidRPr="004A24F8" w:rsidRDefault="003F433C" w:rsidP="003F433C">
      <w:pPr>
        <w:spacing w:line="210" w:lineRule="exact"/>
        <w:jc w:val="both"/>
        <w:rPr>
          <w:rFonts w:ascii="Tahoma" w:hAnsi="Tahoma" w:cs="Tahoma"/>
          <w:sz w:val="18"/>
          <w:szCs w:val="18"/>
          <w:lang w:val="es-BO"/>
        </w:rPr>
      </w:pPr>
    </w:p>
    <w:p w:rsidR="003F433C" w:rsidRPr="004A24F8" w:rsidRDefault="003F433C" w:rsidP="002E0FE4">
      <w:pPr>
        <w:numPr>
          <w:ilvl w:val="0"/>
          <w:numId w:val="14"/>
        </w:numPr>
        <w:spacing w:line="200" w:lineRule="exact"/>
        <w:jc w:val="center"/>
        <w:rPr>
          <w:rFonts w:ascii="Tahoma" w:hAnsi="Tahoma" w:cs="Tahoma"/>
          <w:b/>
          <w:sz w:val="18"/>
          <w:szCs w:val="18"/>
          <w:lang w:val="es-BO"/>
        </w:rPr>
      </w:pPr>
      <w:r w:rsidRPr="004A24F8">
        <w:rPr>
          <w:rFonts w:ascii="Tahoma" w:hAnsi="Tahoma" w:cs="Tahoma"/>
          <w:b/>
          <w:sz w:val="18"/>
          <w:szCs w:val="18"/>
          <w:lang w:val="es-BO"/>
        </w:rPr>
        <w:t>CONDICIONES PARTICULARES DEL CONTRATO</w:t>
      </w:r>
    </w:p>
    <w:p w:rsidR="003F433C" w:rsidRPr="004A24F8" w:rsidRDefault="003F433C" w:rsidP="003F433C">
      <w:pPr>
        <w:spacing w:line="200" w:lineRule="exact"/>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VIGÉSIMA TERCERA- (INICIO DE LA PRESTACIÓN DEL SERVICIO)</w:t>
      </w:r>
      <w:r w:rsidRPr="004A24F8">
        <w:rPr>
          <w:rFonts w:ascii="Tahoma" w:hAnsi="Tahoma" w:cs="Tahoma"/>
          <w:sz w:val="18"/>
          <w:szCs w:val="18"/>
          <w:lang w:val="es-BO"/>
        </w:rPr>
        <w:t xml:space="preserve"> La prestación del servicio se hará efectiva, a partir de la fecha en la que </w:t>
      </w:r>
      <w:r w:rsidRPr="004A24F8">
        <w:rPr>
          <w:rFonts w:ascii="Tahoma" w:hAnsi="Tahoma" w:cs="Tahoma"/>
          <w:b/>
          <w:sz w:val="18"/>
          <w:szCs w:val="18"/>
          <w:lang w:val="es-BO"/>
        </w:rPr>
        <w:t>El CONSULTOR</w:t>
      </w:r>
      <w:r w:rsidRPr="004A24F8">
        <w:rPr>
          <w:rFonts w:ascii="Tahoma" w:hAnsi="Tahoma" w:cs="Tahoma"/>
          <w:sz w:val="18"/>
          <w:szCs w:val="18"/>
          <w:lang w:val="es-BO"/>
        </w:rPr>
        <w:t xml:space="preserve"> reciba de forma escrita la Orden de Proceder, la cual coincidirá con la fecha en que se haga efectivo el desembolso total del anticipo.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VIGÉSIMA CUARTA.- (SUPERVISIÓN DEL SERVICIO)</w:t>
      </w:r>
      <w:r w:rsidRPr="004A24F8">
        <w:rPr>
          <w:rFonts w:ascii="Tahoma" w:hAnsi="Tahoma" w:cs="Tahoma"/>
          <w:sz w:val="18"/>
          <w:szCs w:val="18"/>
          <w:lang w:val="es-BO"/>
        </w:rPr>
        <w:t xml:space="preserve"> Con el objeto de realizar el seguimiento y control del servicio a ser prestado por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desarrollará las funciones de</w:t>
      </w:r>
      <w:r w:rsidRPr="004A24F8">
        <w:rPr>
          <w:rFonts w:ascii="Tahoma" w:hAnsi="Tahoma" w:cs="Tahoma"/>
          <w:b/>
          <w:bCs/>
          <w:sz w:val="18"/>
          <w:szCs w:val="18"/>
          <w:lang w:val="es-BO"/>
        </w:rPr>
        <w:t xml:space="preserve"> CONTRAPARTE</w:t>
      </w:r>
      <w:r w:rsidRPr="004A24F8">
        <w:rPr>
          <w:rFonts w:ascii="Tahoma" w:hAnsi="Tahoma" w:cs="Tahoma"/>
          <w:sz w:val="18"/>
          <w:szCs w:val="18"/>
          <w:lang w:val="es-BO"/>
        </w:rPr>
        <w:t xml:space="preserve">, a cuyo fin designará, mediante notificación escrita, como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a un Profesional Técnico especializado en ________</w:t>
      </w:r>
      <w:r w:rsidRPr="004A24F8">
        <w:rPr>
          <w:rFonts w:ascii="Tahoma" w:hAnsi="Tahoma" w:cs="Tahoma"/>
          <w:b/>
          <w:bCs/>
          <w:i/>
          <w:iCs/>
          <w:sz w:val="18"/>
          <w:szCs w:val="18"/>
          <w:lang w:val="es-BO"/>
        </w:rPr>
        <w:t>(Especificar la profesión) (o un equipo multidisciplinario bajo la dirección de un Profesional Técnico especializado en  _______- especificar la profesión – que ejercerá la Jefatura del equipo)</w:t>
      </w:r>
      <w:r w:rsidRPr="004A24F8">
        <w:rPr>
          <w:rFonts w:ascii="Tahoma" w:hAnsi="Tahoma" w:cs="Tahoma"/>
          <w:sz w:val="18"/>
          <w:szCs w:val="18"/>
          <w:lang w:val="es-BO"/>
        </w:rPr>
        <w:t xml:space="preserve"> de la planta de personal de la entidad contratante.</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será el medio autorizado de comunicación, notificación y aprobación de todo cuanto corresponda a los asuntos relacionados con el servicio a ser prestado por el </w:t>
      </w:r>
      <w:r w:rsidRPr="004A24F8">
        <w:rPr>
          <w:rFonts w:ascii="Tahoma" w:hAnsi="Tahoma" w:cs="Tahoma"/>
          <w:b/>
          <w:sz w:val="18"/>
          <w:szCs w:val="18"/>
          <w:lang w:val="es-BO"/>
        </w:rPr>
        <w:t>CONSULTOR</w:t>
      </w:r>
      <w:r w:rsidRPr="004A24F8">
        <w:rPr>
          <w:rFonts w:ascii="Tahoma" w:hAnsi="Tahoma" w:cs="Tahoma"/>
          <w:sz w:val="18"/>
          <w:szCs w:val="18"/>
          <w:lang w:val="es-BO"/>
        </w:rPr>
        <w:t>, bajo términos del presente Contrato y los documentos que forman parte del mismo.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b/>
          <w:bCs/>
          <w:sz w:val="18"/>
          <w:szCs w:val="18"/>
          <w:lang w:val="es-BO"/>
        </w:rPr>
        <w:t xml:space="preserve"> CONTRAPARTE,</w:t>
      </w:r>
      <w:r w:rsidRPr="004A24F8">
        <w:rPr>
          <w:rFonts w:ascii="Tahoma" w:hAnsi="Tahoma" w:cs="Tahoma"/>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a través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observará y evaluará permanentemente el desempeño del </w:t>
      </w:r>
      <w:r w:rsidRPr="004A24F8">
        <w:rPr>
          <w:rFonts w:ascii="Tahoma" w:hAnsi="Tahoma" w:cs="Tahoma"/>
          <w:b/>
          <w:sz w:val="18"/>
          <w:szCs w:val="18"/>
          <w:lang w:val="es-BO"/>
        </w:rPr>
        <w:t>CONSULTOR</w:t>
      </w:r>
      <w:r w:rsidRPr="004A24F8">
        <w:rPr>
          <w:rFonts w:ascii="Tahoma" w:hAnsi="Tahoma" w:cs="Tahoma"/>
          <w:sz w:val="18"/>
          <w:szCs w:val="18"/>
          <w:lang w:val="es-BO"/>
        </w:rPr>
        <w:t>, a objeto de exigirle, en su caso, mejor desempeño y eficiencia en la prestación de su servicio, o de imponerle sanciones.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VIGÉSIMA QUINTA.- (REPRESENTANTE DEL CONSULTOR)</w:t>
      </w:r>
      <w:r w:rsidRPr="004A24F8">
        <w:rPr>
          <w:rFonts w:ascii="Tahoma" w:hAnsi="Tahoma" w:cs="Tahoma"/>
          <w:b/>
          <w:bCs/>
          <w:sz w:val="18"/>
          <w:szCs w:val="18"/>
          <w:lang w:val="es-BO"/>
        </w:rPr>
        <w:t xml:space="preserve"> El CONSULTOR </w:t>
      </w:r>
      <w:r w:rsidRPr="004A24F8">
        <w:rPr>
          <w:rFonts w:ascii="Tahoma" w:hAnsi="Tahoma" w:cs="Tahoma"/>
          <w:bCs/>
          <w:sz w:val="18"/>
          <w:szCs w:val="18"/>
          <w:lang w:val="es-BO"/>
        </w:rPr>
        <w:t>d</w:t>
      </w:r>
      <w:r w:rsidRPr="004A24F8">
        <w:rPr>
          <w:rFonts w:ascii="Tahoma" w:hAnsi="Tahoma" w:cs="Tahoma"/>
          <w:sz w:val="18"/>
          <w:szCs w:val="18"/>
          <w:lang w:val="es-BO"/>
        </w:rPr>
        <w:t xml:space="preserve">esigna como su representante legal en el servicio, al </w:t>
      </w:r>
      <w:r w:rsidR="004522C1" w:rsidRPr="004A24F8">
        <w:rPr>
          <w:rFonts w:ascii="Tahoma" w:hAnsi="Tahoma" w:cs="Tahoma"/>
          <w:bCs/>
          <w:sz w:val="18"/>
          <w:szCs w:val="18"/>
          <w:lang w:val="es-BO"/>
        </w:rPr>
        <w:t>JEFE</w:t>
      </w:r>
      <w:r w:rsidRPr="004A24F8">
        <w:rPr>
          <w:rFonts w:ascii="Tahoma" w:hAnsi="Tahoma" w:cs="Tahoma"/>
          <w:bCs/>
          <w:sz w:val="18"/>
          <w:szCs w:val="18"/>
          <w:lang w:val="es-BO"/>
        </w:rPr>
        <w:t xml:space="preserve"> DE PROYECTO</w:t>
      </w:r>
      <w:r w:rsidRPr="004A24F8">
        <w:rPr>
          <w:rFonts w:ascii="Tahoma" w:hAnsi="Tahoma" w:cs="Tahoma"/>
          <w:sz w:val="18"/>
          <w:szCs w:val="18"/>
          <w:lang w:val="es-BO"/>
        </w:rPr>
        <w:t xml:space="preserve">, profesional calificado en la propuesta del </w:t>
      </w:r>
      <w:r w:rsidRPr="004A24F8">
        <w:rPr>
          <w:rFonts w:ascii="Tahoma" w:hAnsi="Tahoma" w:cs="Tahoma"/>
          <w:b/>
          <w:sz w:val="18"/>
          <w:szCs w:val="18"/>
          <w:lang w:val="es-BO"/>
        </w:rPr>
        <w:t>CONSULTOR</w:t>
      </w:r>
      <w:r w:rsidRPr="004A24F8">
        <w:rPr>
          <w:rFonts w:ascii="Tahoma" w:hAnsi="Tahoma" w:cs="Tahoma"/>
          <w:sz w:val="18"/>
          <w:szCs w:val="18"/>
          <w:lang w:val="es-BO"/>
        </w:rPr>
        <w:t xml:space="preserve">, como profesional titulado, con suficiente experiencia en la dirección de </w:t>
      </w:r>
      <w:r w:rsidRPr="004A24F8">
        <w:rPr>
          <w:rFonts w:ascii="Tahoma" w:hAnsi="Tahoma" w:cs="Tahoma"/>
          <w:b/>
          <w:sz w:val="18"/>
          <w:szCs w:val="18"/>
          <w:lang w:val="es-BO"/>
        </w:rPr>
        <w:t xml:space="preserve">CONSULTORÍAS </w:t>
      </w:r>
      <w:r w:rsidRPr="004A24F8">
        <w:rPr>
          <w:rFonts w:ascii="Tahoma" w:hAnsi="Tahoma" w:cs="Tahoma"/>
          <w:sz w:val="18"/>
          <w:szCs w:val="18"/>
          <w:lang w:val="es-BO"/>
        </w:rPr>
        <w:t xml:space="preserve">similares, que lo califiquen como idóneo para llevar a cabo satisfactoriamente la prestación del servicio, será presentado oficialmente antes del inicio del trabajo, mediante comunicación escrita dirigida a </w:t>
      </w:r>
      <w:r w:rsidRPr="004A24F8">
        <w:rPr>
          <w:rFonts w:ascii="Tahoma" w:hAnsi="Tahoma" w:cs="Tahoma"/>
          <w:b/>
          <w:sz w:val="18"/>
          <w:szCs w:val="18"/>
          <w:lang w:val="es-BO"/>
        </w:rPr>
        <w:t xml:space="preserve">LA </w:t>
      </w:r>
      <w:r w:rsidRPr="004A24F8">
        <w:rPr>
          <w:rFonts w:ascii="Tahoma" w:hAnsi="Tahoma" w:cs="Tahoma"/>
          <w:b/>
          <w:bCs/>
          <w:sz w:val="18"/>
          <w:szCs w:val="18"/>
          <w:lang w:val="es-BO"/>
        </w:rPr>
        <w:t>CONTRAPARTE</w:t>
      </w:r>
      <w:r w:rsidRPr="004A24F8">
        <w:rPr>
          <w:rFonts w:ascii="Tahoma" w:hAnsi="Tahoma" w:cs="Tahoma"/>
          <w:b/>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pStyle w:val="Textoindependiente2"/>
        <w:spacing w:line="200" w:lineRule="exact"/>
        <w:jc w:val="both"/>
        <w:rPr>
          <w:rFonts w:ascii="Tahoma" w:hAnsi="Tahoma" w:cs="Tahoma"/>
          <w:sz w:val="18"/>
          <w:szCs w:val="18"/>
          <w:lang w:val="es-BO"/>
        </w:rPr>
      </w:pPr>
      <w:r w:rsidRPr="004A24F8">
        <w:rPr>
          <w:rFonts w:ascii="Tahoma" w:hAnsi="Tahoma" w:cs="Tahoma"/>
          <w:sz w:val="18"/>
          <w:szCs w:val="18"/>
          <w:lang w:val="es-BO"/>
        </w:rPr>
        <w:t xml:space="preserve">El </w:t>
      </w:r>
      <w:r w:rsidR="004522C1" w:rsidRPr="004A24F8">
        <w:rPr>
          <w:rFonts w:ascii="Tahoma" w:hAnsi="Tahoma" w:cs="Tahoma"/>
          <w:bCs/>
          <w:sz w:val="18"/>
          <w:szCs w:val="18"/>
          <w:lang w:val="es-BO"/>
        </w:rPr>
        <w:t>JEFE</w:t>
      </w:r>
      <w:r w:rsidRPr="004A24F8">
        <w:rPr>
          <w:rFonts w:ascii="Tahoma" w:hAnsi="Tahoma" w:cs="Tahoma"/>
          <w:bCs/>
          <w:sz w:val="18"/>
          <w:szCs w:val="18"/>
          <w:lang w:val="es-BO"/>
        </w:rPr>
        <w:t xml:space="preserve"> DE PROYECTO</w:t>
      </w:r>
      <w:r w:rsidRPr="004A24F8">
        <w:rPr>
          <w:rFonts w:ascii="Tahoma" w:hAnsi="Tahoma" w:cs="Tahoma"/>
          <w:b/>
          <w:bCs/>
          <w:sz w:val="18"/>
          <w:szCs w:val="18"/>
          <w:lang w:val="es-BO"/>
        </w:rPr>
        <w:t xml:space="preserve"> </w:t>
      </w:r>
      <w:r w:rsidRPr="004A24F8">
        <w:rPr>
          <w:rFonts w:ascii="Tahoma" w:hAnsi="Tahoma" w:cs="Tahoma"/>
          <w:sz w:val="18"/>
          <w:szCs w:val="18"/>
          <w:lang w:val="es-BO"/>
        </w:rPr>
        <w:t>tendrá residencia en el lugar previsto en el Documento Base de Contratación; prestará servicios a tiempo completo y está facultado para:</w:t>
      </w:r>
    </w:p>
    <w:p w:rsidR="003F433C" w:rsidRPr="004A24F8" w:rsidRDefault="003F433C" w:rsidP="002E0FE4">
      <w:pPr>
        <w:numPr>
          <w:ilvl w:val="0"/>
          <w:numId w:val="15"/>
        </w:numPr>
        <w:spacing w:line="200" w:lineRule="exact"/>
        <w:jc w:val="both"/>
        <w:rPr>
          <w:rFonts w:ascii="Tahoma" w:hAnsi="Tahoma" w:cs="Tahoma"/>
          <w:b/>
          <w:sz w:val="18"/>
          <w:szCs w:val="18"/>
          <w:lang w:val="es-BO"/>
        </w:rPr>
      </w:pPr>
      <w:r w:rsidRPr="004A24F8">
        <w:rPr>
          <w:rFonts w:ascii="Tahoma" w:hAnsi="Tahoma" w:cs="Tahoma"/>
          <w:sz w:val="18"/>
          <w:szCs w:val="18"/>
          <w:lang w:val="es-BO"/>
        </w:rPr>
        <w:t xml:space="preserve">Dirigir el servicio de </w:t>
      </w:r>
      <w:r w:rsidRPr="004A24F8">
        <w:rPr>
          <w:rFonts w:ascii="Tahoma" w:hAnsi="Tahoma" w:cs="Tahoma"/>
          <w:b/>
          <w:sz w:val="18"/>
          <w:szCs w:val="18"/>
          <w:lang w:val="es-BO"/>
        </w:rPr>
        <w:t>CONSULTORÍA.</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lastRenderedPageBreak/>
        <w:t xml:space="preserve">Representar al </w:t>
      </w:r>
      <w:r w:rsidRPr="004A24F8">
        <w:rPr>
          <w:rFonts w:ascii="Tahoma" w:hAnsi="Tahoma" w:cs="Tahoma"/>
          <w:b/>
          <w:sz w:val="18"/>
          <w:szCs w:val="18"/>
          <w:lang w:val="es-BO"/>
        </w:rPr>
        <w:t>CONSULTOR</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 </w:t>
      </w:r>
      <w:r w:rsidRPr="004A24F8">
        <w:rPr>
          <w:rFonts w:ascii="Tahoma" w:hAnsi="Tahoma" w:cs="Tahoma"/>
          <w:sz w:val="18"/>
          <w:szCs w:val="18"/>
          <w:lang w:val="es-BO"/>
        </w:rPr>
        <w:t>durante toda la prestación del servicio.</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t xml:space="preserve">Mantener permanentemente informada a la </w:t>
      </w:r>
      <w:r w:rsidRPr="004A24F8">
        <w:rPr>
          <w:rFonts w:ascii="Tahoma" w:hAnsi="Tahoma" w:cs="Tahoma"/>
          <w:b/>
          <w:sz w:val="18"/>
          <w:szCs w:val="18"/>
          <w:lang w:val="es-BO"/>
        </w:rPr>
        <w:t>CONTRAPARTE</w:t>
      </w:r>
      <w:r w:rsidRPr="004A24F8">
        <w:rPr>
          <w:rFonts w:ascii="Tahoma" w:hAnsi="Tahoma" w:cs="Tahoma"/>
          <w:sz w:val="18"/>
          <w:szCs w:val="18"/>
          <w:lang w:val="es-BO"/>
        </w:rPr>
        <w:t xml:space="preserve"> sobre todos los aspectos relacionados con el servicio.</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t xml:space="preserve">Mantener coordinación permanente y efectiva con la Oficina Central del </w:t>
      </w:r>
      <w:r w:rsidRPr="004A24F8">
        <w:rPr>
          <w:rFonts w:ascii="Tahoma" w:hAnsi="Tahoma" w:cs="Tahoma"/>
          <w:b/>
          <w:sz w:val="18"/>
          <w:szCs w:val="18"/>
          <w:lang w:val="es-BO"/>
        </w:rPr>
        <w:t>CONSULTOR.</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t xml:space="preserve">Presentar el Organigrama completo del personal del </w:t>
      </w:r>
      <w:r w:rsidRPr="004A24F8">
        <w:rPr>
          <w:rFonts w:ascii="Tahoma" w:hAnsi="Tahoma" w:cs="Tahoma"/>
          <w:b/>
          <w:sz w:val="18"/>
          <w:szCs w:val="18"/>
          <w:lang w:val="es-BO"/>
        </w:rPr>
        <w:t>CONSULTOR</w:t>
      </w:r>
      <w:r w:rsidRPr="004A24F8">
        <w:rPr>
          <w:rFonts w:ascii="Tahoma" w:hAnsi="Tahoma" w:cs="Tahoma"/>
          <w:sz w:val="18"/>
          <w:szCs w:val="18"/>
          <w:lang w:val="es-BO"/>
        </w:rPr>
        <w:t>, asignado al servicio.</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t>Es el responsable del control de la asistencia, así como de la conducta y ética profesional de todo el personal bajo su dependencia, con autoridad para asumir medidas correctivas en caso necesario.</w:t>
      </w:r>
    </w:p>
    <w:p w:rsidR="003F433C" w:rsidRPr="004A24F8" w:rsidRDefault="003F433C" w:rsidP="002E0FE4">
      <w:pPr>
        <w:numPr>
          <w:ilvl w:val="0"/>
          <w:numId w:val="15"/>
        </w:numPr>
        <w:spacing w:line="200" w:lineRule="exact"/>
        <w:jc w:val="both"/>
        <w:rPr>
          <w:rFonts w:ascii="Tahoma" w:hAnsi="Tahoma" w:cs="Tahoma"/>
          <w:sz w:val="18"/>
          <w:szCs w:val="18"/>
          <w:lang w:val="es-BO"/>
        </w:rPr>
      </w:pPr>
      <w:r w:rsidRPr="004A24F8">
        <w:rPr>
          <w:rFonts w:ascii="Tahoma" w:hAnsi="Tahoma" w:cs="Tahoma"/>
          <w:sz w:val="18"/>
          <w:szCs w:val="18"/>
          <w:lang w:val="es-BO"/>
        </w:rPr>
        <w:t>Cuidará de la economía con la que debe desarrollarse la prestación del servicio de Consultoría, a efectos de cumplir con el presupuesto asignado.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caso de ausencia temporal del servicio, por causas emergentes del presente contrato, u otras de fuerza mayor o caso fortuito, con conocimiento y autorización de la </w:t>
      </w:r>
      <w:r w:rsidRPr="004A24F8">
        <w:rPr>
          <w:rFonts w:ascii="Tahoma" w:hAnsi="Tahoma" w:cs="Tahoma"/>
          <w:b/>
          <w:sz w:val="18"/>
          <w:szCs w:val="18"/>
          <w:lang w:val="es-BO"/>
        </w:rPr>
        <w:t>ENTIDAD</w:t>
      </w:r>
      <w:r w:rsidRPr="004A24F8">
        <w:rPr>
          <w:rFonts w:ascii="Tahoma" w:hAnsi="Tahoma" w:cs="Tahoma"/>
          <w:sz w:val="18"/>
          <w:szCs w:val="18"/>
          <w:lang w:val="es-BO"/>
        </w:rPr>
        <w:t xml:space="preserve"> a través de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asumirá esas funciones el profesional inmediato inferior, con total autoridad para actuar en legal representación del </w:t>
      </w:r>
      <w:r w:rsidRPr="004A24F8">
        <w:rPr>
          <w:rFonts w:ascii="Tahoma" w:hAnsi="Tahoma" w:cs="Tahoma"/>
          <w:b/>
          <w:sz w:val="18"/>
          <w:szCs w:val="18"/>
          <w:lang w:val="es-BO"/>
        </w:rPr>
        <w:t>CONSULTOR.</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Esta suplencia será temporal y no deberá exceder los treinta (30) días hábiles, salvo casos de gravedad, caso contrario el </w:t>
      </w:r>
      <w:r w:rsidRPr="004A24F8">
        <w:rPr>
          <w:rFonts w:ascii="Tahoma" w:hAnsi="Tahoma" w:cs="Tahoma"/>
          <w:b/>
          <w:sz w:val="18"/>
          <w:szCs w:val="18"/>
          <w:lang w:val="es-BO"/>
        </w:rPr>
        <w:t>CONSULTOR</w:t>
      </w:r>
      <w:r w:rsidRPr="004A24F8">
        <w:rPr>
          <w:rFonts w:ascii="Tahoma" w:hAnsi="Tahoma" w:cs="Tahoma"/>
          <w:sz w:val="18"/>
          <w:szCs w:val="18"/>
          <w:lang w:val="es-BO"/>
        </w:rPr>
        <w:t xml:space="preserve"> deberá proceder a sustituir al </w:t>
      </w:r>
      <w:r w:rsidR="004522C1" w:rsidRPr="004A24F8">
        <w:rPr>
          <w:rFonts w:ascii="Tahoma" w:hAnsi="Tahoma" w:cs="Tahoma"/>
          <w:bCs/>
          <w:sz w:val="18"/>
          <w:szCs w:val="18"/>
          <w:lang w:val="es-BO"/>
        </w:rPr>
        <w:t>JEFE</w:t>
      </w:r>
      <w:r w:rsidRPr="004A24F8">
        <w:rPr>
          <w:rFonts w:ascii="Tahoma" w:hAnsi="Tahoma" w:cs="Tahoma"/>
          <w:sz w:val="18"/>
          <w:szCs w:val="18"/>
          <w:lang w:val="es-BO"/>
        </w:rPr>
        <w:t xml:space="preserve">, presentando a consideración de la </w:t>
      </w:r>
      <w:r w:rsidRPr="004A24F8">
        <w:rPr>
          <w:rFonts w:ascii="Tahoma" w:hAnsi="Tahoma" w:cs="Tahoma"/>
          <w:b/>
          <w:sz w:val="18"/>
          <w:szCs w:val="18"/>
          <w:lang w:val="es-BO"/>
        </w:rPr>
        <w:t>ENTIDAD</w:t>
      </w:r>
      <w:r w:rsidRPr="004A24F8">
        <w:rPr>
          <w:rFonts w:ascii="Tahoma" w:hAnsi="Tahoma" w:cs="Tahoma"/>
          <w:sz w:val="18"/>
          <w:szCs w:val="18"/>
          <w:lang w:val="es-BO"/>
        </w:rPr>
        <w:t xml:space="preserve"> una terna de profesionales de similar o mejor calificación que el que será reemplazado.</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Una vez que la </w:t>
      </w:r>
      <w:r w:rsidRPr="004A24F8">
        <w:rPr>
          <w:rFonts w:ascii="Tahoma" w:hAnsi="Tahoma" w:cs="Tahoma"/>
          <w:b/>
          <w:sz w:val="18"/>
          <w:szCs w:val="18"/>
          <w:lang w:val="es-BO"/>
        </w:rPr>
        <w:t>ENTIDAD</w:t>
      </w:r>
      <w:r w:rsidRPr="004A24F8">
        <w:rPr>
          <w:rFonts w:ascii="Tahoma" w:hAnsi="Tahoma" w:cs="Tahoma"/>
          <w:sz w:val="18"/>
          <w:szCs w:val="18"/>
          <w:lang w:val="es-BO"/>
        </w:rPr>
        <w:t xml:space="preserve"> acepte por escrito al nuevo </w:t>
      </w:r>
      <w:r w:rsidR="004522C1" w:rsidRPr="004A24F8">
        <w:rPr>
          <w:rFonts w:ascii="Tahoma" w:hAnsi="Tahoma" w:cs="Tahoma"/>
          <w:bCs/>
          <w:sz w:val="18"/>
          <w:szCs w:val="18"/>
          <w:lang w:val="es-BO"/>
        </w:rPr>
        <w:t>JEFE</w:t>
      </w:r>
      <w:r w:rsidRPr="004A24F8">
        <w:rPr>
          <w:rFonts w:ascii="Tahoma" w:hAnsi="Tahoma" w:cs="Tahoma"/>
          <w:sz w:val="18"/>
          <w:szCs w:val="18"/>
          <w:lang w:val="es-BO"/>
        </w:rPr>
        <w:t>, éste recién entrará en ejercicio de la función; cualquier acto anterior es nulo.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 xml:space="preserve">VIGÉSIMA SÉXTA.- (PERSONAL DEL CONSULTOR) </w:t>
      </w:r>
      <w:r w:rsidRPr="004A24F8">
        <w:rPr>
          <w:rFonts w:ascii="Tahoma" w:hAnsi="Tahoma" w:cs="Tahoma"/>
          <w:sz w:val="18"/>
          <w:szCs w:val="18"/>
          <w:lang w:val="es-BO"/>
        </w:rPr>
        <w:t xml:space="preserve">El </w:t>
      </w:r>
      <w:r w:rsidRPr="004A24F8">
        <w:rPr>
          <w:rFonts w:ascii="Tahoma" w:hAnsi="Tahoma" w:cs="Tahoma"/>
          <w:b/>
          <w:sz w:val="18"/>
          <w:szCs w:val="18"/>
          <w:lang w:val="es-BO"/>
        </w:rPr>
        <w:t>CONSULTOR</w:t>
      </w:r>
      <w:r w:rsidRPr="004A24F8">
        <w:rPr>
          <w:rFonts w:ascii="Tahoma" w:hAnsi="Tahoma" w:cs="Tahoma"/>
          <w:sz w:val="18"/>
          <w:szCs w:val="18"/>
          <w:lang w:val="es-BO"/>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4A24F8">
        <w:rPr>
          <w:rFonts w:ascii="Tahoma" w:hAnsi="Tahoma" w:cs="Tahoma"/>
          <w:b/>
          <w:sz w:val="18"/>
          <w:szCs w:val="18"/>
          <w:lang w:val="es-BO"/>
        </w:rPr>
        <w:t>ENTIDAD</w:t>
      </w:r>
      <w:r w:rsidRPr="004A24F8">
        <w:rPr>
          <w:rFonts w:ascii="Tahoma" w:hAnsi="Tahoma" w:cs="Tahoma"/>
          <w:sz w:val="18"/>
          <w:szCs w:val="18"/>
          <w:lang w:val="es-BO"/>
        </w:rPr>
        <w:t xml:space="preserve">. Cualquier cambio en esta nómina tendrá carácter excepcional, y será debidamente justificado por el </w:t>
      </w:r>
      <w:r w:rsidRPr="004A24F8">
        <w:rPr>
          <w:rFonts w:ascii="Tahoma" w:hAnsi="Tahoma" w:cs="Tahoma"/>
          <w:b/>
          <w:sz w:val="18"/>
          <w:szCs w:val="18"/>
          <w:lang w:val="es-BO"/>
        </w:rPr>
        <w:t>CONSULTOR.</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6"/>
        </w:numPr>
        <w:tabs>
          <w:tab w:val="clear" w:pos="465"/>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 xml:space="preserve">Retiro de personal del CONSULTOR a solicitud de la ENTIDAD: </w:t>
      </w:r>
      <w:r w:rsidRPr="004A24F8">
        <w:rPr>
          <w:rFonts w:ascii="Tahoma" w:hAnsi="Tahoma" w:cs="Tahoma"/>
          <w:sz w:val="18"/>
          <w:szCs w:val="18"/>
          <w:lang w:val="es-BO"/>
        </w:rPr>
        <w:t xml:space="preserve">EL </w:t>
      </w:r>
      <w:r w:rsidRPr="004A24F8">
        <w:rPr>
          <w:rFonts w:ascii="Tahoma" w:hAnsi="Tahoma" w:cs="Tahoma"/>
          <w:b/>
          <w:sz w:val="18"/>
          <w:szCs w:val="18"/>
          <w:lang w:val="es-BO"/>
        </w:rPr>
        <w:t>CONSULTOR</w:t>
      </w:r>
      <w:r w:rsidRPr="004A24F8">
        <w:rPr>
          <w:rFonts w:ascii="Tahoma" w:hAnsi="Tahoma" w:cs="Tahoma"/>
          <w:sz w:val="18"/>
          <w:szCs w:val="18"/>
          <w:lang w:val="es-BO"/>
        </w:rPr>
        <w:t xml:space="preserve"> retirará del servicio a cualquier empleado cuyo cambio justificado sea solicitado por la </w:t>
      </w:r>
      <w:r w:rsidRPr="004A24F8">
        <w:rPr>
          <w:rFonts w:ascii="Tahoma" w:hAnsi="Tahoma" w:cs="Tahoma"/>
          <w:b/>
          <w:sz w:val="18"/>
          <w:szCs w:val="18"/>
          <w:lang w:val="es-BO"/>
        </w:rPr>
        <w:t>ENTIDAD</w:t>
      </w:r>
      <w:r w:rsidRPr="004A24F8">
        <w:rPr>
          <w:rFonts w:ascii="Tahoma" w:hAnsi="Tahoma" w:cs="Tahoma"/>
          <w:sz w:val="18"/>
          <w:szCs w:val="18"/>
          <w:lang w:val="es-BO"/>
        </w:rPr>
        <w:t xml:space="preserve">, sustituyéndolo por otro de nivel similar o superior. En este caso, los gastos que resulten emergentes del cambio, correrán por cuenta del </w:t>
      </w:r>
      <w:r w:rsidRPr="004A24F8">
        <w:rPr>
          <w:rFonts w:ascii="Tahoma" w:hAnsi="Tahoma" w:cs="Tahoma"/>
          <w:b/>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6"/>
        </w:numPr>
        <w:tabs>
          <w:tab w:val="clear" w:pos="465"/>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Seguros:</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contratará los seguros, por los conceptos siguientes, cuyo costo estará  incluido en los precios de contrato:</w:t>
      </w:r>
    </w:p>
    <w:p w:rsidR="003F433C" w:rsidRPr="004A24F8" w:rsidRDefault="003F433C" w:rsidP="002E0FE4">
      <w:pPr>
        <w:numPr>
          <w:ilvl w:val="0"/>
          <w:numId w:val="16"/>
        </w:numPr>
        <w:tabs>
          <w:tab w:val="clear" w:pos="1698"/>
          <w:tab w:val="num" w:pos="1260"/>
        </w:tabs>
        <w:spacing w:line="200" w:lineRule="exact"/>
        <w:ind w:left="1260" w:hanging="267"/>
        <w:jc w:val="both"/>
        <w:rPr>
          <w:rFonts w:ascii="Tahoma" w:hAnsi="Tahoma" w:cs="Tahoma"/>
          <w:sz w:val="18"/>
          <w:szCs w:val="18"/>
          <w:lang w:val="es-BO"/>
        </w:rPr>
      </w:pPr>
      <w:r w:rsidRPr="004A24F8">
        <w:rPr>
          <w:rFonts w:ascii="Tahoma" w:hAnsi="Tahoma" w:cs="Tahoma"/>
          <w:sz w:val="18"/>
          <w:szCs w:val="18"/>
          <w:lang w:val="es-BO"/>
        </w:rPr>
        <w:t xml:space="preserve">Accidentes o incapacidad para el personal del </w:t>
      </w:r>
      <w:r w:rsidRPr="004A24F8">
        <w:rPr>
          <w:rFonts w:ascii="Tahoma" w:hAnsi="Tahoma" w:cs="Tahoma"/>
          <w:b/>
          <w:sz w:val="18"/>
          <w:szCs w:val="18"/>
          <w:lang w:val="es-BO"/>
        </w:rPr>
        <w:t>CONSULTOR</w:t>
      </w:r>
      <w:r w:rsidRPr="004A24F8">
        <w:rPr>
          <w:rFonts w:ascii="Tahoma" w:hAnsi="Tahoma" w:cs="Tahoma"/>
          <w:sz w:val="18"/>
          <w:szCs w:val="18"/>
          <w:lang w:val="es-BO"/>
        </w:rPr>
        <w:t>, de acuerdo a la Ley General del Trabajo del Estado Plurinacional de Bolivia.</w:t>
      </w:r>
    </w:p>
    <w:p w:rsidR="003F433C" w:rsidRPr="004A24F8" w:rsidRDefault="003F433C" w:rsidP="002E0FE4">
      <w:pPr>
        <w:numPr>
          <w:ilvl w:val="0"/>
          <w:numId w:val="16"/>
        </w:numPr>
        <w:tabs>
          <w:tab w:val="clear" w:pos="1698"/>
          <w:tab w:val="num" w:pos="1260"/>
        </w:tabs>
        <w:spacing w:line="200" w:lineRule="exact"/>
        <w:ind w:left="1260" w:hanging="267"/>
        <w:jc w:val="both"/>
        <w:rPr>
          <w:rFonts w:ascii="Tahoma" w:hAnsi="Tahoma" w:cs="Tahoma"/>
          <w:sz w:val="18"/>
          <w:szCs w:val="18"/>
          <w:lang w:val="es-BO"/>
        </w:rPr>
      </w:pPr>
      <w:r w:rsidRPr="004A24F8">
        <w:rPr>
          <w:rFonts w:ascii="Tahoma" w:hAnsi="Tahoma" w:cs="Tahoma"/>
          <w:sz w:val="18"/>
          <w:szCs w:val="18"/>
          <w:lang w:val="es-BO"/>
        </w:rPr>
        <w:t>Seguro contra todo riesgo, de los vehículos y equipo asignados al servicio.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6"/>
        </w:numPr>
        <w:tabs>
          <w:tab w:val="clear" w:pos="465"/>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 xml:space="preserve">Coordinación con la oficina central del CONSULTOR: </w:t>
      </w:r>
      <w:r w:rsidRPr="004A24F8">
        <w:rPr>
          <w:rFonts w:ascii="Tahoma" w:hAnsi="Tahoma" w:cs="Tahoma"/>
          <w:sz w:val="18"/>
          <w:szCs w:val="18"/>
          <w:lang w:val="es-BO"/>
        </w:rPr>
        <w:t xml:space="preserve">El personal del </w:t>
      </w:r>
      <w:r w:rsidRPr="004A24F8">
        <w:rPr>
          <w:rFonts w:ascii="Tahoma" w:hAnsi="Tahoma" w:cs="Tahoma"/>
          <w:b/>
          <w:sz w:val="18"/>
          <w:szCs w:val="18"/>
          <w:lang w:val="es-BO"/>
        </w:rPr>
        <w:t>CONSULTOR</w:t>
      </w:r>
      <w:r w:rsidRPr="004A24F8">
        <w:rPr>
          <w:rFonts w:ascii="Tahoma" w:hAnsi="Tahoma" w:cs="Tahoma"/>
          <w:sz w:val="18"/>
          <w:szCs w:val="18"/>
          <w:lang w:val="es-BO"/>
        </w:rPr>
        <w:t xml:space="preserve"> de la Oficina Principal de éste, coordinará y efectuará un control adecuado de la marcha del servicio, manteniendo contacto permanente con el </w:t>
      </w:r>
      <w:r w:rsidR="004522C1" w:rsidRPr="004A24F8">
        <w:rPr>
          <w:rFonts w:ascii="Tahoma" w:hAnsi="Tahoma" w:cs="Tahoma"/>
          <w:bCs/>
          <w:sz w:val="18"/>
          <w:szCs w:val="18"/>
          <w:lang w:val="es-BO"/>
        </w:rPr>
        <w:t>JEFE</w:t>
      </w:r>
      <w:r w:rsidRPr="004A24F8">
        <w:rPr>
          <w:rFonts w:ascii="Tahoma" w:hAnsi="Tahoma" w:cs="Tahoma"/>
          <w:bCs/>
          <w:sz w:val="18"/>
          <w:szCs w:val="18"/>
          <w:lang w:val="es-BO"/>
        </w:rPr>
        <w:t xml:space="preserve"> DEL PROYECTO</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4A24F8">
        <w:rPr>
          <w:rFonts w:ascii="Tahoma" w:hAnsi="Tahoma" w:cs="Tahoma"/>
          <w:b/>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VIGÉSIMA SÉPTIMA.- (INFORMES)</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someterá a la consideración y aprobación de la </w:t>
      </w:r>
      <w:r w:rsidRPr="004A24F8">
        <w:rPr>
          <w:rFonts w:ascii="Tahoma" w:hAnsi="Tahoma" w:cs="Tahoma"/>
          <w:b/>
          <w:sz w:val="18"/>
          <w:szCs w:val="18"/>
          <w:lang w:val="es-BO"/>
        </w:rPr>
        <w:t>ENTIDAD</w:t>
      </w:r>
      <w:r w:rsidRPr="004A24F8">
        <w:rPr>
          <w:rFonts w:ascii="Tahoma" w:hAnsi="Tahoma" w:cs="Tahoma"/>
          <w:sz w:val="18"/>
          <w:szCs w:val="18"/>
          <w:lang w:val="es-BO"/>
        </w:rPr>
        <w:t xml:space="preserve"> a través de la </w:t>
      </w:r>
      <w:r w:rsidRPr="004A24F8">
        <w:rPr>
          <w:rFonts w:ascii="Tahoma" w:hAnsi="Tahoma" w:cs="Tahoma"/>
          <w:b/>
          <w:sz w:val="18"/>
          <w:szCs w:val="18"/>
          <w:lang w:val="es-BO"/>
        </w:rPr>
        <w:t>CONTRAPARTE</w:t>
      </w:r>
      <w:r w:rsidRPr="004A24F8">
        <w:rPr>
          <w:rFonts w:ascii="Tahoma" w:hAnsi="Tahoma" w:cs="Tahoma"/>
          <w:sz w:val="18"/>
          <w:szCs w:val="18"/>
          <w:lang w:val="es-BO"/>
        </w:rPr>
        <w:t>, los siguientes informes: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7"/>
        </w:numPr>
        <w:tabs>
          <w:tab w:val="clear" w:pos="465"/>
          <w:tab w:val="num" w:pos="660"/>
        </w:tabs>
        <w:spacing w:line="200" w:lineRule="exact"/>
        <w:ind w:left="660" w:hanging="660"/>
        <w:jc w:val="both"/>
        <w:rPr>
          <w:rFonts w:ascii="Tahoma" w:hAnsi="Tahoma" w:cs="Tahoma"/>
          <w:bCs/>
          <w:sz w:val="18"/>
          <w:szCs w:val="18"/>
          <w:lang w:val="es-BO"/>
        </w:rPr>
      </w:pPr>
      <w:r w:rsidRPr="004A24F8">
        <w:rPr>
          <w:rFonts w:ascii="Tahoma" w:hAnsi="Tahoma" w:cs="Tahoma"/>
          <w:b/>
          <w:sz w:val="18"/>
          <w:szCs w:val="18"/>
          <w:lang w:val="es-BO"/>
        </w:rPr>
        <w:t xml:space="preserve">Informe Inicial: </w:t>
      </w:r>
      <w:r w:rsidRPr="004A24F8">
        <w:rPr>
          <w:rFonts w:ascii="Tahoma" w:hAnsi="Tahoma" w:cs="Tahoma"/>
          <w:sz w:val="18"/>
          <w:szCs w:val="18"/>
          <w:lang w:val="es-BO"/>
        </w:rPr>
        <w:t xml:space="preserve">Un informe inicial, en  ___________ </w:t>
      </w:r>
      <w:r w:rsidRPr="004A24F8">
        <w:rPr>
          <w:rFonts w:ascii="Tahoma" w:hAnsi="Tahoma" w:cs="Tahoma"/>
          <w:b/>
          <w:i/>
          <w:sz w:val="18"/>
          <w:szCs w:val="18"/>
          <w:lang w:val="es-BO"/>
        </w:rPr>
        <w:t xml:space="preserve">(registrar el número) </w:t>
      </w:r>
      <w:r w:rsidRPr="004A24F8">
        <w:rPr>
          <w:rFonts w:ascii="Tahoma" w:hAnsi="Tahoma" w:cs="Tahoma"/>
          <w:bCs/>
          <w:iCs/>
          <w:sz w:val="18"/>
          <w:szCs w:val="18"/>
          <w:lang w:val="es-BO"/>
        </w:rPr>
        <w:t>ejemplares, a los ___________</w:t>
      </w:r>
      <w:r w:rsidRPr="004A24F8">
        <w:rPr>
          <w:rFonts w:ascii="Tahoma" w:hAnsi="Tahoma" w:cs="Tahoma"/>
          <w:b/>
          <w:i/>
          <w:sz w:val="18"/>
          <w:szCs w:val="18"/>
          <w:lang w:val="es-BO"/>
        </w:rPr>
        <w:t>(Registrar el plazo de forma literal)</w:t>
      </w:r>
      <w:r w:rsidRPr="004A24F8">
        <w:rPr>
          <w:rFonts w:ascii="Tahoma" w:hAnsi="Tahoma" w:cs="Tahoma"/>
          <w:bCs/>
          <w:iCs/>
          <w:sz w:val="18"/>
          <w:szCs w:val="18"/>
          <w:lang w:val="es-BO"/>
        </w:rPr>
        <w:t xml:space="preserve"> días calendario de la recepción de la Orden de Proceder, conteniendo un cronograma detallado de sus actividades, ajustado a la fecha de Orden de Proceder, indicando como se propone ejecutar y concluir el servicio.</w:t>
      </w:r>
      <w:r w:rsidRPr="004A24F8">
        <w:rPr>
          <w:rFonts w:ascii="Tahoma" w:hAnsi="Tahoma" w:cs="Tahoma"/>
          <w:b/>
          <w:sz w:val="18"/>
          <w:szCs w:val="18"/>
          <w:lang w:val="es-BO"/>
        </w:rPr>
        <w:t xml:space="preserve"> </w:t>
      </w:r>
      <w:r w:rsidRPr="004A24F8">
        <w:rPr>
          <w:rFonts w:ascii="Tahoma" w:hAnsi="Tahoma" w:cs="Tahoma"/>
          <w:bCs/>
          <w:sz w:val="18"/>
          <w:szCs w:val="18"/>
          <w:lang w:val="es-BO"/>
        </w:rPr>
        <w:t xml:space="preserve">Este cronograma, una vez aprobado, solamente podrá ser modificado con la aprobación escrita de la </w:t>
      </w:r>
      <w:r w:rsidRPr="004A24F8">
        <w:rPr>
          <w:rFonts w:ascii="Tahoma" w:hAnsi="Tahoma" w:cs="Tahoma"/>
          <w:b/>
          <w:bCs/>
          <w:sz w:val="18"/>
          <w:szCs w:val="18"/>
          <w:lang w:val="es-BO"/>
        </w:rPr>
        <w:t>ENTIDAD</w:t>
      </w:r>
      <w:r w:rsidRPr="004A24F8">
        <w:rPr>
          <w:rFonts w:ascii="Tahoma" w:hAnsi="Tahoma" w:cs="Tahoma"/>
          <w:bCs/>
          <w:sz w:val="18"/>
          <w:szCs w:val="18"/>
          <w:lang w:val="es-BO"/>
        </w:rPr>
        <w:t>, en la instancia competente.</w:t>
      </w:r>
    </w:p>
    <w:p w:rsidR="003F433C" w:rsidRPr="004A24F8" w:rsidRDefault="003F433C" w:rsidP="002E0FE4">
      <w:pPr>
        <w:numPr>
          <w:ilvl w:val="1"/>
          <w:numId w:val="27"/>
        </w:numPr>
        <w:tabs>
          <w:tab w:val="clear" w:pos="465"/>
          <w:tab w:val="num" w:pos="660"/>
        </w:tabs>
        <w:spacing w:line="200" w:lineRule="exact"/>
        <w:ind w:left="660" w:hanging="660"/>
        <w:jc w:val="both"/>
        <w:rPr>
          <w:rFonts w:ascii="Tahoma" w:hAnsi="Tahoma" w:cs="Tahoma"/>
          <w:bCs/>
          <w:sz w:val="18"/>
          <w:szCs w:val="18"/>
          <w:lang w:val="es-BO"/>
        </w:rPr>
      </w:pPr>
      <w:r w:rsidRPr="004A24F8">
        <w:rPr>
          <w:rFonts w:ascii="Tahoma" w:hAnsi="Tahoma" w:cs="Tahoma"/>
          <w:b/>
          <w:sz w:val="18"/>
          <w:szCs w:val="18"/>
          <w:lang w:val="es-BO"/>
        </w:rPr>
        <w:t xml:space="preserve">Informes Periódicos: </w:t>
      </w:r>
      <w:r w:rsidRPr="004A24F8">
        <w:rPr>
          <w:rFonts w:ascii="Tahoma" w:hAnsi="Tahoma" w:cs="Tahoma"/>
          <w:bCs/>
          <w:sz w:val="18"/>
          <w:szCs w:val="18"/>
          <w:lang w:val="es-BO"/>
        </w:rPr>
        <w:t>Los informes periódicos (no repetitivos), en ______________(</w:t>
      </w:r>
      <w:r w:rsidRPr="004A24F8">
        <w:rPr>
          <w:rFonts w:ascii="Tahoma" w:hAnsi="Tahoma" w:cs="Tahoma"/>
          <w:b/>
          <w:i/>
          <w:iCs/>
          <w:sz w:val="18"/>
          <w:szCs w:val="18"/>
          <w:lang w:val="es-BO"/>
        </w:rPr>
        <w:t xml:space="preserve">registrar el numero) </w:t>
      </w:r>
      <w:r w:rsidRPr="004A24F8">
        <w:rPr>
          <w:rFonts w:ascii="Tahoma" w:hAnsi="Tahoma" w:cs="Tahoma"/>
          <w:bCs/>
          <w:sz w:val="18"/>
          <w:szCs w:val="18"/>
          <w:lang w:val="es-BO"/>
        </w:rPr>
        <w:t xml:space="preserve">ejemplares serán presentados a la </w:t>
      </w:r>
      <w:r w:rsidRPr="004A24F8">
        <w:rPr>
          <w:rFonts w:ascii="Tahoma" w:hAnsi="Tahoma" w:cs="Tahoma"/>
          <w:b/>
          <w:sz w:val="18"/>
          <w:szCs w:val="18"/>
          <w:lang w:val="es-BO"/>
        </w:rPr>
        <w:t>CONTRAPARTE</w:t>
      </w:r>
      <w:r w:rsidRPr="004A24F8">
        <w:rPr>
          <w:rFonts w:ascii="Tahoma" w:hAnsi="Tahoma" w:cs="Tahoma"/>
          <w:bCs/>
          <w:sz w:val="18"/>
          <w:szCs w:val="18"/>
          <w:lang w:val="es-BO"/>
        </w:rPr>
        <w:t xml:space="preserve"> y contendrán el avance del producto final contratado, consignado en el Documento Base de Contratación y un detalle de:</w:t>
      </w:r>
    </w:p>
    <w:p w:rsidR="003F433C" w:rsidRPr="004A24F8" w:rsidRDefault="003F433C" w:rsidP="002E0FE4">
      <w:pPr>
        <w:numPr>
          <w:ilvl w:val="0"/>
          <w:numId w:val="18"/>
        </w:numPr>
        <w:spacing w:line="200" w:lineRule="exact"/>
        <w:jc w:val="both"/>
        <w:rPr>
          <w:rFonts w:ascii="Tahoma" w:hAnsi="Tahoma" w:cs="Tahoma"/>
          <w:bCs/>
          <w:sz w:val="18"/>
          <w:szCs w:val="18"/>
          <w:lang w:val="es-BO"/>
        </w:rPr>
      </w:pPr>
      <w:r w:rsidRPr="004A24F8">
        <w:rPr>
          <w:rFonts w:ascii="Tahoma" w:hAnsi="Tahoma" w:cs="Tahoma"/>
          <w:bCs/>
          <w:sz w:val="18"/>
          <w:szCs w:val="18"/>
          <w:lang w:val="es-BO"/>
        </w:rPr>
        <w:t>Problemas más importantes encontrados en la prestación del servicio y el criterio técnico que sustentó las soluciones aplicadas en cada caso.</w:t>
      </w:r>
    </w:p>
    <w:p w:rsidR="003F433C" w:rsidRPr="004A24F8" w:rsidRDefault="003F433C" w:rsidP="002E0FE4">
      <w:pPr>
        <w:numPr>
          <w:ilvl w:val="0"/>
          <w:numId w:val="18"/>
        </w:numPr>
        <w:spacing w:line="200" w:lineRule="exact"/>
        <w:jc w:val="both"/>
        <w:rPr>
          <w:rFonts w:ascii="Tahoma" w:hAnsi="Tahoma" w:cs="Tahoma"/>
          <w:bCs/>
          <w:sz w:val="18"/>
          <w:szCs w:val="18"/>
          <w:lang w:val="es-BO"/>
        </w:rPr>
      </w:pPr>
      <w:r w:rsidRPr="004A24F8">
        <w:rPr>
          <w:rFonts w:ascii="Tahoma" w:hAnsi="Tahoma" w:cs="Tahoma"/>
          <w:bCs/>
          <w:sz w:val="18"/>
          <w:szCs w:val="18"/>
          <w:lang w:val="es-BO"/>
        </w:rPr>
        <w:t xml:space="preserve">Comunicaciones más importantes intercambiadas con la </w:t>
      </w:r>
      <w:r w:rsidRPr="004A24F8">
        <w:rPr>
          <w:rFonts w:ascii="Tahoma" w:hAnsi="Tahoma" w:cs="Tahoma"/>
          <w:b/>
          <w:bCs/>
          <w:sz w:val="18"/>
          <w:szCs w:val="18"/>
          <w:lang w:val="es-BO"/>
        </w:rPr>
        <w:t>CONTRAPARTE.</w:t>
      </w:r>
    </w:p>
    <w:p w:rsidR="003F433C" w:rsidRPr="004A24F8" w:rsidRDefault="003F433C" w:rsidP="002E0FE4">
      <w:pPr>
        <w:numPr>
          <w:ilvl w:val="0"/>
          <w:numId w:val="18"/>
        </w:numPr>
        <w:spacing w:line="200" w:lineRule="exact"/>
        <w:jc w:val="both"/>
        <w:rPr>
          <w:rFonts w:ascii="Tahoma" w:hAnsi="Tahoma" w:cs="Tahoma"/>
          <w:bCs/>
          <w:sz w:val="18"/>
          <w:szCs w:val="18"/>
          <w:lang w:val="es-BO"/>
        </w:rPr>
      </w:pPr>
      <w:r w:rsidRPr="004A24F8">
        <w:rPr>
          <w:rFonts w:ascii="Tahoma" w:hAnsi="Tahoma" w:cs="Tahoma"/>
          <w:bCs/>
          <w:sz w:val="18"/>
          <w:szCs w:val="18"/>
          <w:lang w:val="es-BO"/>
        </w:rPr>
        <w:t>Información sobre modificaciones mediante Orden de Cambio (si se procesaron en el periodo).</w:t>
      </w:r>
    </w:p>
    <w:p w:rsidR="003F433C" w:rsidRPr="004A24F8" w:rsidRDefault="003F433C" w:rsidP="002E0FE4">
      <w:pPr>
        <w:numPr>
          <w:ilvl w:val="0"/>
          <w:numId w:val="18"/>
        </w:numPr>
        <w:spacing w:line="200" w:lineRule="exact"/>
        <w:jc w:val="both"/>
        <w:rPr>
          <w:rFonts w:ascii="Tahoma" w:hAnsi="Tahoma" w:cs="Tahoma"/>
          <w:bCs/>
          <w:sz w:val="18"/>
          <w:szCs w:val="18"/>
          <w:lang w:val="es-BO"/>
        </w:rPr>
      </w:pPr>
      <w:r w:rsidRPr="004A24F8">
        <w:rPr>
          <w:rFonts w:ascii="Tahoma" w:hAnsi="Tahoma" w:cs="Tahoma"/>
          <w:bCs/>
          <w:sz w:val="18"/>
          <w:szCs w:val="18"/>
          <w:lang w:val="es-BO"/>
        </w:rPr>
        <w:t>Información miscelánea.</w:t>
      </w:r>
    </w:p>
    <w:p w:rsidR="003F433C" w:rsidRPr="004A24F8" w:rsidRDefault="003F433C" w:rsidP="003F433C">
      <w:pPr>
        <w:spacing w:line="200" w:lineRule="exact"/>
        <w:ind w:left="708"/>
        <w:jc w:val="both"/>
        <w:rPr>
          <w:rFonts w:ascii="Tahoma" w:hAnsi="Tahoma" w:cs="Tahoma"/>
          <w:b/>
          <w:i/>
          <w:iCs/>
          <w:sz w:val="18"/>
          <w:szCs w:val="18"/>
          <w:lang w:val="es-BO"/>
        </w:rPr>
      </w:pPr>
      <w:r w:rsidRPr="004A24F8">
        <w:rPr>
          <w:rFonts w:ascii="Tahoma" w:hAnsi="Tahoma" w:cs="Tahoma"/>
          <w:b/>
          <w:i/>
          <w:iCs/>
          <w:sz w:val="18"/>
          <w:szCs w:val="18"/>
          <w:lang w:val="es-BO"/>
        </w:rPr>
        <w:t>(Si se trata de productos intermedios completos, la Entidad Contratante debe registrar en esta cláusula dichos productos de forma específica, en sustitución de lo precedentemente detallado)</w:t>
      </w:r>
    </w:p>
    <w:p w:rsidR="003F433C" w:rsidRPr="004A24F8" w:rsidRDefault="003F433C" w:rsidP="002E0FE4">
      <w:pPr>
        <w:numPr>
          <w:ilvl w:val="1"/>
          <w:numId w:val="27"/>
        </w:numPr>
        <w:tabs>
          <w:tab w:val="clear" w:pos="465"/>
          <w:tab w:val="num" w:pos="660"/>
        </w:tabs>
        <w:spacing w:line="200" w:lineRule="exact"/>
        <w:ind w:left="660" w:hanging="660"/>
        <w:jc w:val="both"/>
        <w:rPr>
          <w:rFonts w:ascii="Tahoma" w:hAnsi="Tahoma" w:cs="Tahoma"/>
          <w:bCs/>
          <w:sz w:val="18"/>
          <w:szCs w:val="18"/>
          <w:lang w:val="es-BO"/>
        </w:rPr>
      </w:pPr>
      <w:r w:rsidRPr="004A24F8">
        <w:rPr>
          <w:rFonts w:ascii="Tahoma" w:hAnsi="Tahoma" w:cs="Tahoma"/>
          <w:b/>
          <w:sz w:val="18"/>
          <w:szCs w:val="18"/>
          <w:lang w:val="es-BO"/>
        </w:rPr>
        <w:lastRenderedPageBreak/>
        <w:t xml:space="preserve">Informes Especiales: </w:t>
      </w:r>
      <w:r w:rsidRPr="004A24F8">
        <w:rPr>
          <w:rFonts w:ascii="Tahoma" w:hAnsi="Tahoma" w:cs="Tahoma"/>
          <w:bCs/>
          <w:sz w:val="18"/>
          <w:szCs w:val="18"/>
          <w:lang w:val="es-BO"/>
        </w:rPr>
        <w:t xml:space="preserve">Cuando se presenten asuntos o problemas que, por su importancia, incidan en el desarrollo normal del servicio, a requerimiento de la </w:t>
      </w:r>
      <w:r w:rsidRPr="004A24F8">
        <w:rPr>
          <w:rFonts w:ascii="Tahoma" w:hAnsi="Tahoma" w:cs="Tahoma"/>
          <w:b/>
          <w:bCs/>
          <w:sz w:val="18"/>
          <w:szCs w:val="18"/>
          <w:lang w:val="es-BO"/>
        </w:rPr>
        <w:t xml:space="preserve">ENTIDAD </w:t>
      </w:r>
      <w:r w:rsidRPr="004A24F8">
        <w:rPr>
          <w:rFonts w:ascii="Tahoma" w:hAnsi="Tahoma" w:cs="Tahoma"/>
          <w:bCs/>
          <w:sz w:val="18"/>
          <w:szCs w:val="18"/>
          <w:lang w:val="es-BO"/>
        </w:rPr>
        <w:t xml:space="preserve">a través de la </w:t>
      </w:r>
      <w:r w:rsidRPr="004A24F8">
        <w:rPr>
          <w:rFonts w:ascii="Tahoma" w:hAnsi="Tahoma" w:cs="Tahoma"/>
          <w:b/>
          <w:bCs/>
          <w:sz w:val="18"/>
          <w:szCs w:val="18"/>
          <w:lang w:val="es-BO"/>
        </w:rPr>
        <w:t>CONTRAPARTE</w:t>
      </w:r>
      <w:r w:rsidRPr="004A24F8">
        <w:rPr>
          <w:rFonts w:ascii="Tahoma" w:hAnsi="Tahoma" w:cs="Tahoma"/>
          <w:bCs/>
          <w:sz w:val="18"/>
          <w:szCs w:val="18"/>
          <w:lang w:val="es-BO"/>
        </w:rPr>
        <w:t>, el</w:t>
      </w:r>
      <w:r w:rsidRPr="004A24F8">
        <w:rPr>
          <w:rFonts w:ascii="Tahoma" w:hAnsi="Tahoma" w:cs="Tahoma"/>
          <w:b/>
          <w:sz w:val="18"/>
          <w:szCs w:val="18"/>
          <w:lang w:val="es-BO"/>
        </w:rPr>
        <w:t xml:space="preserve"> CONSULTOR</w:t>
      </w:r>
      <w:r w:rsidRPr="004A24F8">
        <w:rPr>
          <w:rFonts w:ascii="Tahoma" w:hAnsi="Tahoma" w:cs="Tahoma"/>
          <w:bCs/>
          <w:sz w:val="18"/>
          <w:szCs w:val="18"/>
          <w:lang w:val="es-BO"/>
        </w:rPr>
        <w:t xml:space="preserve"> emitirá informe especial sobre el tema </w:t>
      </w:r>
      <w:r w:rsidR="00B93F7D" w:rsidRPr="004A24F8">
        <w:rPr>
          <w:rFonts w:ascii="Tahoma" w:hAnsi="Tahoma" w:cs="Tahoma"/>
          <w:bCs/>
          <w:sz w:val="18"/>
          <w:szCs w:val="18"/>
          <w:lang w:val="es-BO"/>
        </w:rPr>
        <w:t>específico</w:t>
      </w:r>
      <w:r w:rsidRPr="004A24F8">
        <w:rPr>
          <w:rFonts w:ascii="Tahoma" w:hAnsi="Tahoma" w:cs="Tahoma"/>
          <w:bCs/>
          <w:sz w:val="18"/>
          <w:szCs w:val="18"/>
          <w:lang w:val="es-BO"/>
        </w:rPr>
        <w:t xml:space="preserve"> requerido, en </w:t>
      </w:r>
      <w:r w:rsidRPr="004A24F8">
        <w:rPr>
          <w:rFonts w:ascii="Tahoma" w:hAnsi="Tahoma" w:cs="Tahoma"/>
          <w:bCs/>
          <w:i/>
          <w:iCs/>
          <w:sz w:val="18"/>
          <w:szCs w:val="18"/>
          <w:lang w:val="es-BO"/>
        </w:rPr>
        <w:t>_________ (</w:t>
      </w:r>
      <w:r w:rsidRPr="004A24F8">
        <w:rPr>
          <w:rFonts w:ascii="Tahoma" w:hAnsi="Tahoma" w:cs="Tahoma"/>
          <w:b/>
          <w:i/>
          <w:iCs/>
          <w:sz w:val="18"/>
          <w:szCs w:val="18"/>
          <w:lang w:val="es-BO"/>
        </w:rPr>
        <w:t>establecer el numero)</w:t>
      </w:r>
      <w:r w:rsidRPr="004A24F8">
        <w:rPr>
          <w:rFonts w:ascii="Tahoma" w:hAnsi="Tahoma" w:cs="Tahoma"/>
          <w:bCs/>
          <w:sz w:val="18"/>
          <w:szCs w:val="18"/>
          <w:lang w:val="es-BO"/>
        </w:rPr>
        <w:t xml:space="preserve"> ejemplares, conteniendo el detalle y las recomendaciones para que la </w:t>
      </w:r>
      <w:r w:rsidRPr="004A24F8">
        <w:rPr>
          <w:rFonts w:ascii="Tahoma" w:hAnsi="Tahoma" w:cs="Tahoma"/>
          <w:b/>
          <w:bCs/>
          <w:sz w:val="18"/>
          <w:szCs w:val="18"/>
          <w:lang w:val="es-BO"/>
        </w:rPr>
        <w:t>ENTIDAD</w:t>
      </w:r>
      <w:r w:rsidRPr="004A24F8">
        <w:rPr>
          <w:rFonts w:ascii="Tahoma" w:hAnsi="Tahoma" w:cs="Tahoma"/>
          <w:bCs/>
          <w:sz w:val="18"/>
          <w:szCs w:val="18"/>
          <w:lang w:val="es-BO"/>
        </w:rPr>
        <w:t xml:space="preserve"> pueda adoptar las decisiones más adecuadas.</w:t>
      </w:r>
    </w:p>
    <w:p w:rsidR="003F433C" w:rsidRPr="004A24F8" w:rsidRDefault="003F433C" w:rsidP="002E0FE4">
      <w:pPr>
        <w:numPr>
          <w:ilvl w:val="1"/>
          <w:numId w:val="27"/>
        </w:numPr>
        <w:tabs>
          <w:tab w:val="clear" w:pos="465"/>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Producto Final:</w:t>
      </w:r>
      <w:r w:rsidRPr="004A24F8">
        <w:rPr>
          <w:rFonts w:ascii="Tahoma" w:hAnsi="Tahoma" w:cs="Tahoma"/>
          <w:sz w:val="18"/>
          <w:szCs w:val="18"/>
          <w:lang w:val="es-BO"/>
        </w:rPr>
        <w:t xml:space="preserve"> Dentro del plazo previsto, el </w:t>
      </w:r>
      <w:r w:rsidRPr="004A24F8">
        <w:rPr>
          <w:rFonts w:ascii="Tahoma" w:hAnsi="Tahoma" w:cs="Tahoma"/>
          <w:b/>
          <w:sz w:val="18"/>
          <w:szCs w:val="18"/>
          <w:lang w:val="es-BO"/>
        </w:rPr>
        <w:t>CONSULTOR</w:t>
      </w:r>
      <w:r w:rsidRPr="004A24F8">
        <w:rPr>
          <w:rFonts w:ascii="Tahoma" w:hAnsi="Tahoma" w:cs="Tahoma"/>
          <w:sz w:val="18"/>
          <w:szCs w:val="18"/>
          <w:lang w:val="es-BO"/>
        </w:rPr>
        <w:t xml:space="preserve"> entregará el producto final objeto del servicio de </w:t>
      </w:r>
      <w:r w:rsidRPr="004A24F8">
        <w:rPr>
          <w:rFonts w:ascii="Tahoma" w:hAnsi="Tahoma" w:cs="Tahoma"/>
          <w:b/>
          <w:bCs/>
          <w:sz w:val="18"/>
          <w:szCs w:val="18"/>
          <w:lang w:val="es-BO"/>
        </w:rPr>
        <w:t>CONSULTORÍA</w:t>
      </w:r>
      <w:r w:rsidRPr="004A24F8">
        <w:rPr>
          <w:rFonts w:ascii="Tahoma" w:hAnsi="Tahoma" w:cs="Tahoma"/>
          <w:sz w:val="18"/>
          <w:szCs w:val="18"/>
          <w:lang w:val="es-BO"/>
        </w:rPr>
        <w:t>, incluyendo todos los aspectos y elementos previstos en el Alcance de Trabajo y Propuesta presentada.</w:t>
      </w:r>
    </w:p>
    <w:p w:rsidR="003F433C" w:rsidRPr="004A24F8" w:rsidRDefault="003F433C" w:rsidP="003F433C">
      <w:pPr>
        <w:spacing w:line="200" w:lineRule="exact"/>
        <w:ind w:left="720"/>
        <w:jc w:val="both"/>
        <w:rPr>
          <w:rFonts w:ascii="Tahoma" w:hAnsi="Tahoma" w:cs="Tahoma"/>
          <w:bCs/>
          <w:sz w:val="18"/>
          <w:szCs w:val="18"/>
          <w:lang w:val="es-BO"/>
        </w:rPr>
      </w:pPr>
      <w:r w:rsidRPr="004A24F8">
        <w:rPr>
          <w:rFonts w:ascii="Tahoma" w:hAnsi="Tahoma" w:cs="Tahoma"/>
          <w:bCs/>
          <w:sz w:val="18"/>
          <w:szCs w:val="18"/>
          <w:lang w:val="es-BO"/>
        </w:rPr>
        <w:t xml:space="preserve">Este informe contendrá también las respectivas conclusiones y recomendaciones a efectos de que la </w:t>
      </w:r>
      <w:r w:rsidRPr="004A24F8">
        <w:rPr>
          <w:rFonts w:ascii="Tahoma" w:hAnsi="Tahoma" w:cs="Tahoma"/>
          <w:b/>
          <w:bCs/>
          <w:sz w:val="18"/>
          <w:szCs w:val="18"/>
          <w:lang w:val="es-BO"/>
        </w:rPr>
        <w:t>ENTIDAD</w:t>
      </w:r>
      <w:r w:rsidRPr="004A24F8">
        <w:rPr>
          <w:rFonts w:ascii="Tahoma" w:hAnsi="Tahoma" w:cs="Tahoma"/>
          <w:b/>
          <w:sz w:val="18"/>
          <w:szCs w:val="18"/>
          <w:lang w:val="es-BO"/>
        </w:rPr>
        <w:t xml:space="preserve"> </w:t>
      </w:r>
      <w:r w:rsidRPr="004A24F8">
        <w:rPr>
          <w:rFonts w:ascii="Tahoma" w:hAnsi="Tahoma" w:cs="Tahoma"/>
          <w:b/>
          <w:bCs/>
          <w:sz w:val="18"/>
          <w:szCs w:val="18"/>
          <w:lang w:val="es-BO"/>
        </w:rPr>
        <w:t xml:space="preserve"> </w:t>
      </w:r>
      <w:r w:rsidRPr="004A24F8">
        <w:rPr>
          <w:rFonts w:ascii="Tahoma" w:hAnsi="Tahoma" w:cs="Tahoma"/>
          <w:bCs/>
          <w:sz w:val="18"/>
          <w:szCs w:val="18"/>
          <w:lang w:val="es-BO"/>
        </w:rPr>
        <w:t>tome y asuma las acciones técnicas, económicas, legales u otras que correspondan.</w:t>
      </w:r>
    </w:p>
    <w:p w:rsidR="003F433C" w:rsidRPr="004A24F8" w:rsidRDefault="003F433C" w:rsidP="003F433C">
      <w:pPr>
        <w:spacing w:line="200" w:lineRule="exact"/>
        <w:ind w:left="720" w:firstLine="5"/>
        <w:jc w:val="both"/>
        <w:rPr>
          <w:rFonts w:ascii="Tahoma" w:hAnsi="Tahoma" w:cs="Tahoma"/>
          <w:sz w:val="18"/>
          <w:szCs w:val="18"/>
          <w:lang w:val="es-BO"/>
        </w:rPr>
      </w:pPr>
      <w:r w:rsidRPr="004A24F8">
        <w:rPr>
          <w:rFonts w:ascii="Tahoma" w:hAnsi="Tahoma" w:cs="Tahoma"/>
          <w:sz w:val="18"/>
          <w:szCs w:val="18"/>
          <w:lang w:val="es-BO"/>
        </w:rPr>
        <w:t xml:space="preserve">El documento final debe ser presentado por el </w:t>
      </w:r>
      <w:r w:rsidRPr="004A24F8">
        <w:rPr>
          <w:rFonts w:ascii="Tahoma" w:hAnsi="Tahoma" w:cs="Tahoma"/>
          <w:b/>
          <w:sz w:val="18"/>
          <w:szCs w:val="18"/>
          <w:lang w:val="es-BO"/>
        </w:rPr>
        <w:t>CONSULTOR</w:t>
      </w:r>
      <w:r w:rsidRPr="004A24F8">
        <w:rPr>
          <w:rFonts w:ascii="Tahoma" w:hAnsi="Tahoma" w:cs="Tahoma"/>
          <w:sz w:val="18"/>
          <w:szCs w:val="18"/>
          <w:lang w:val="es-BO"/>
        </w:rPr>
        <w:t xml:space="preserve"> dentro del plazo previsto, en_______ </w:t>
      </w:r>
      <w:r w:rsidRPr="004A24F8">
        <w:rPr>
          <w:rFonts w:ascii="Tahoma" w:hAnsi="Tahoma" w:cs="Tahoma"/>
          <w:b/>
          <w:bCs/>
          <w:i/>
          <w:iCs/>
          <w:sz w:val="18"/>
          <w:szCs w:val="18"/>
          <w:lang w:val="es-BO"/>
        </w:rPr>
        <w:t>(Especificar el número)</w:t>
      </w:r>
      <w:r w:rsidRPr="004A24F8">
        <w:rPr>
          <w:rFonts w:ascii="Tahoma" w:hAnsi="Tahoma" w:cs="Tahoma"/>
          <w:sz w:val="18"/>
          <w:szCs w:val="18"/>
          <w:lang w:val="es-BO"/>
        </w:rPr>
        <w:t xml:space="preserve"> ejemplares.</w:t>
      </w:r>
    </w:p>
    <w:p w:rsidR="003F433C" w:rsidRPr="004A24F8" w:rsidRDefault="003F433C" w:rsidP="003F433C">
      <w:pPr>
        <w:spacing w:line="200" w:lineRule="exact"/>
        <w:ind w:left="720" w:firstLine="5"/>
        <w:jc w:val="both"/>
        <w:rPr>
          <w:rFonts w:ascii="Tahoma" w:hAnsi="Tahoma" w:cs="Tahoma"/>
          <w:sz w:val="18"/>
          <w:szCs w:val="18"/>
          <w:lang w:val="es-BO"/>
        </w:rPr>
      </w:pPr>
      <w:r w:rsidRPr="004A24F8">
        <w:rPr>
          <w:rFonts w:ascii="Tahoma" w:hAnsi="Tahoma" w:cs="Tahoma"/>
          <w:sz w:val="18"/>
          <w:szCs w:val="18"/>
          <w:lang w:val="es-BO"/>
        </w:rPr>
        <w:t xml:space="preserve">El documento final, deberá ser analizado por la </w:t>
      </w:r>
      <w:r w:rsidRPr="004A24F8">
        <w:rPr>
          <w:rFonts w:ascii="Tahoma" w:hAnsi="Tahoma" w:cs="Tahoma"/>
          <w:b/>
          <w:sz w:val="18"/>
          <w:szCs w:val="18"/>
          <w:lang w:val="es-BO"/>
        </w:rPr>
        <w:t>ENTIDAD</w:t>
      </w:r>
      <w:r w:rsidRPr="004A24F8">
        <w:rPr>
          <w:rFonts w:ascii="Tahoma" w:hAnsi="Tahoma" w:cs="Tahoma"/>
          <w:sz w:val="18"/>
          <w:szCs w:val="18"/>
          <w:lang w:val="es-BO"/>
        </w:rPr>
        <w:t xml:space="preserve">, en el nivel operativo correspondiente dentro del plazo máximo de veinte (20) días calendario desde su presentación. Emitida su aceptación y aprobación por la </w:t>
      </w:r>
      <w:r w:rsidRPr="004A24F8">
        <w:rPr>
          <w:rFonts w:ascii="Tahoma" w:hAnsi="Tahoma" w:cs="Tahoma"/>
          <w:b/>
          <w:sz w:val="18"/>
          <w:szCs w:val="18"/>
          <w:lang w:val="es-BO"/>
        </w:rPr>
        <w:t>ENTIDAD</w:t>
      </w:r>
      <w:r w:rsidRPr="004A24F8">
        <w:rPr>
          <w:rFonts w:ascii="Tahoma" w:hAnsi="Tahoma" w:cs="Tahoma"/>
          <w:sz w:val="18"/>
          <w:szCs w:val="18"/>
          <w:lang w:val="es-BO"/>
        </w:rPr>
        <w:t xml:space="preserve">, ésta autorizará el pago final a favor del </w:t>
      </w:r>
      <w:r w:rsidRPr="004A24F8">
        <w:rPr>
          <w:rFonts w:ascii="Tahoma" w:hAnsi="Tahoma" w:cs="Tahoma"/>
          <w:b/>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ind w:left="720" w:firstLine="5"/>
        <w:jc w:val="both"/>
        <w:rPr>
          <w:rFonts w:ascii="Tahoma" w:hAnsi="Tahoma" w:cs="Tahoma"/>
          <w:sz w:val="18"/>
          <w:szCs w:val="18"/>
          <w:lang w:val="es-BO"/>
        </w:rPr>
      </w:pPr>
      <w:r w:rsidRPr="004A24F8">
        <w:rPr>
          <w:rFonts w:ascii="Tahoma" w:hAnsi="Tahoma" w:cs="Tahoma"/>
          <w:sz w:val="18"/>
          <w:szCs w:val="18"/>
          <w:lang w:val="es-BO"/>
        </w:rPr>
        <w:t xml:space="preserve">En caso que el documento final presentado fuese observado por la </w:t>
      </w:r>
      <w:r w:rsidRPr="004A24F8">
        <w:rPr>
          <w:rFonts w:ascii="Tahoma" w:hAnsi="Tahoma" w:cs="Tahoma"/>
          <w:b/>
          <w:sz w:val="18"/>
          <w:szCs w:val="18"/>
          <w:lang w:val="es-BO"/>
        </w:rPr>
        <w:t>ENTIDAD</w:t>
      </w:r>
      <w:r w:rsidRPr="004A24F8">
        <w:rPr>
          <w:rFonts w:ascii="Tahoma" w:hAnsi="Tahoma" w:cs="Tahoma"/>
          <w:sz w:val="18"/>
          <w:szCs w:val="18"/>
          <w:lang w:val="es-BO"/>
        </w:rPr>
        <w:t xml:space="preserve">, dentro del plazo máximo de veinte (20) días calendario, el mismo será devuelto al </w:t>
      </w:r>
      <w:r w:rsidRPr="004A24F8">
        <w:rPr>
          <w:rFonts w:ascii="Tahoma" w:hAnsi="Tahoma" w:cs="Tahoma"/>
          <w:b/>
          <w:sz w:val="18"/>
          <w:szCs w:val="18"/>
          <w:lang w:val="es-BO"/>
        </w:rPr>
        <w:t>CONSULTOR</w:t>
      </w:r>
      <w:r w:rsidRPr="004A24F8">
        <w:rPr>
          <w:rFonts w:ascii="Tahoma" w:hAnsi="Tahoma" w:cs="Tahoma"/>
          <w:sz w:val="18"/>
          <w:szCs w:val="18"/>
          <w:lang w:val="es-BO"/>
        </w:rPr>
        <w:t xml:space="preserve">, para que éste realice ya sea las complementaciones o correcciones pertinentes, dentro del plazo que la </w:t>
      </w:r>
      <w:r w:rsidRPr="004A24F8">
        <w:rPr>
          <w:rFonts w:ascii="Tahoma" w:hAnsi="Tahoma" w:cs="Tahoma"/>
          <w:b/>
          <w:sz w:val="18"/>
          <w:szCs w:val="18"/>
          <w:lang w:val="es-BO"/>
        </w:rPr>
        <w:t>ENTIDAD</w:t>
      </w:r>
      <w:r w:rsidRPr="004A24F8">
        <w:rPr>
          <w:rFonts w:ascii="Tahoma" w:hAnsi="Tahoma" w:cs="Tahoma"/>
          <w:sz w:val="18"/>
          <w:szCs w:val="18"/>
          <w:lang w:val="es-BO"/>
        </w:rPr>
        <w:t xml:space="preserve"> prevea al efecto de forma expresa en la carta de devolución del documento final.</w:t>
      </w:r>
    </w:p>
    <w:p w:rsidR="003F433C" w:rsidRPr="004A24F8" w:rsidRDefault="003F433C" w:rsidP="003F433C">
      <w:pPr>
        <w:spacing w:line="200" w:lineRule="exact"/>
        <w:ind w:left="720" w:firstLine="5"/>
        <w:jc w:val="both"/>
        <w:rPr>
          <w:rFonts w:ascii="Tahoma" w:hAnsi="Tahoma" w:cs="Tahoma"/>
          <w:sz w:val="18"/>
          <w:szCs w:val="18"/>
          <w:lang w:val="es-BO"/>
        </w:rPr>
      </w:pPr>
      <w:r w:rsidRPr="004A24F8">
        <w:rPr>
          <w:rFonts w:ascii="Tahoma" w:hAnsi="Tahoma" w:cs="Tahoma"/>
          <w:sz w:val="18"/>
          <w:szCs w:val="18"/>
          <w:lang w:val="es-BO"/>
        </w:rPr>
        <w:t xml:space="preserve">Concluido el plazo señalado, el </w:t>
      </w:r>
      <w:r w:rsidRPr="004A24F8">
        <w:rPr>
          <w:rFonts w:ascii="Tahoma" w:hAnsi="Tahoma" w:cs="Tahoma"/>
          <w:b/>
          <w:sz w:val="18"/>
          <w:szCs w:val="18"/>
          <w:lang w:val="es-BO"/>
        </w:rPr>
        <w:t>CONSULTOR</w:t>
      </w:r>
      <w:r w:rsidRPr="004A24F8">
        <w:rPr>
          <w:rFonts w:ascii="Tahoma" w:hAnsi="Tahoma" w:cs="Tahoma"/>
          <w:sz w:val="18"/>
          <w:szCs w:val="18"/>
          <w:lang w:val="es-BO"/>
        </w:rPr>
        <w:t xml:space="preserve"> presentará el documento final y el trámite de aprobación, se procesará conforme lo previsto en la presente Cláusula.</w:t>
      </w:r>
    </w:p>
    <w:p w:rsidR="003F433C" w:rsidRPr="004A24F8" w:rsidRDefault="003F433C" w:rsidP="003F433C">
      <w:pPr>
        <w:spacing w:line="200" w:lineRule="exact"/>
        <w:ind w:left="720" w:firstLine="5"/>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VIGÉSIMA OCTAVA.- (APROBACIÓN DE DOCUMENTOS Y PROPIEDAD DE LOS MISMOS)</w:t>
      </w:r>
    </w:p>
    <w:p w:rsidR="003F433C" w:rsidRPr="004A24F8" w:rsidRDefault="003F433C" w:rsidP="002E0FE4">
      <w:pPr>
        <w:numPr>
          <w:ilvl w:val="1"/>
          <w:numId w:val="28"/>
        </w:numPr>
        <w:tabs>
          <w:tab w:val="clear" w:pos="450"/>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Procedimiento de aprobación:</w:t>
      </w:r>
      <w:r w:rsidRPr="004A24F8">
        <w:rPr>
          <w:rFonts w:ascii="Tahoma" w:hAnsi="Tahoma" w:cs="Tahoma"/>
          <w:sz w:val="18"/>
          <w:szCs w:val="18"/>
          <w:lang w:val="es-BO"/>
        </w:rPr>
        <w:t xml:space="preserve">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una vez recibidos los informes, revisará cada uno de éstos de forma completa, así como otros documentos que emanen de la </w:t>
      </w:r>
      <w:r w:rsidRPr="004A24F8">
        <w:rPr>
          <w:rFonts w:ascii="Tahoma" w:hAnsi="Tahoma" w:cs="Tahoma"/>
          <w:b/>
          <w:sz w:val="18"/>
          <w:szCs w:val="18"/>
          <w:lang w:val="es-BO"/>
        </w:rPr>
        <w:t>CONSULTORÍA</w:t>
      </w:r>
      <w:r w:rsidRPr="004A24F8">
        <w:rPr>
          <w:rFonts w:ascii="Tahoma" w:hAnsi="Tahoma" w:cs="Tahoma"/>
          <w:sz w:val="18"/>
          <w:szCs w:val="18"/>
          <w:lang w:val="es-BO"/>
        </w:rPr>
        <w:t xml:space="preserve"> y hará conocer al </w:t>
      </w:r>
      <w:r w:rsidRPr="004A24F8">
        <w:rPr>
          <w:rFonts w:ascii="Tahoma" w:hAnsi="Tahoma" w:cs="Tahoma"/>
          <w:b/>
          <w:sz w:val="18"/>
          <w:szCs w:val="18"/>
          <w:lang w:val="es-BO"/>
        </w:rPr>
        <w:t>CONSULTOR</w:t>
      </w:r>
      <w:r w:rsidRPr="004A24F8">
        <w:rPr>
          <w:rFonts w:ascii="Tahoma" w:hAnsi="Tahoma" w:cs="Tahoma"/>
          <w:sz w:val="18"/>
          <w:szCs w:val="18"/>
          <w:lang w:val="es-BO"/>
        </w:rPr>
        <w:t xml:space="preserve"> sus observaciones dentro del plazo máximo de _____ </w:t>
      </w:r>
      <w:r w:rsidRPr="004A24F8">
        <w:rPr>
          <w:rFonts w:ascii="Tahoma" w:hAnsi="Tahoma" w:cs="Tahoma"/>
          <w:b/>
          <w:i/>
          <w:sz w:val="18"/>
          <w:szCs w:val="18"/>
          <w:lang w:val="es-BO"/>
        </w:rPr>
        <w:t xml:space="preserve">(registrar el plazo de forma literal, de acuerdo a la magnitud del servicio y registrar el plazo de forma numeral, entre paréntesis) </w:t>
      </w:r>
      <w:r w:rsidRPr="004A24F8">
        <w:rPr>
          <w:rFonts w:ascii="Tahoma" w:hAnsi="Tahoma" w:cs="Tahoma"/>
          <w:sz w:val="18"/>
          <w:szCs w:val="18"/>
          <w:lang w:val="es-BO"/>
        </w:rPr>
        <w:t xml:space="preserve">días hábiles computados a partir de la fecha de su presentación. Este plazo no incluye el de las posibles observaciones, comentarios o solicitudes de información adicionales. </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sz w:val="18"/>
          <w:szCs w:val="18"/>
          <w:lang w:val="es-BO"/>
        </w:rPr>
        <w:t xml:space="preserve">EL </w:t>
      </w:r>
      <w:r w:rsidRPr="004A24F8">
        <w:rPr>
          <w:rFonts w:ascii="Tahoma" w:hAnsi="Tahoma" w:cs="Tahoma"/>
          <w:b/>
          <w:sz w:val="18"/>
          <w:szCs w:val="18"/>
          <w:lang w:val="es-BO"/>
        </w:rPr>
        <w:t>CONSULTOR</w:t>
      </w:r>
      <w:r w:rsidRPr="004A24F8">
        <w:rPr>
          <w:rFonts w:ascii="Tahoma" w:hAnsi="Tahoma" w:cs="Tahoma"/>
          <w:sz w:val="18"/>
          <w:szCs w:val="18"/>
          <w:lang w:val="es-BO"/>
        </w:rPr>
        <w:t xml:space="preserve"> se obliga a satisfacer dentro del plazo de _____ </w:t>
      </w:r>
      <w:r w:rsidRPr="004A24F8">
        <w:rPr>
          <w:rFonts w:ascii="Tahoma" w:hAnsi="Tahoma" w:cs="Tahoma"/>
          <w:b/>
          <w:i/>
          <w:sz w:val="18"/>
          <w:szCs w:val="18"/>
          <w:lang w:val="es-BO"/>
        </w:rPr>
        <w:t xml:space="preserve">(registrar el plazo de forma literal, de acuerdo a la magnitud del servicio) ______  (registrar el plazo de forma numeral, entre paréntesis) </w:t>
      </w:r>
      <w:r w:rsidRPr="004A24F8">
        <w:rPr>
          <w:rFonts w:ascii="Tahoma" w:hAnsi="Tahoma" w:cs="Tahoma"/>
          <w:sz w:val="18"/>
          <w:szCs w:val="18"/>
          <w:lang w:val="es-BO"/>
        </w:rPr>
        <w:t xml:space="preserve">días hábiles de su recepción, cualquier pedido de aclaración efectuado por la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o a través de éste de la </w:t>
      </w:r>
      <w:r w:rsidRPr="004A24F8">
        <w:rPr>
          <w:rFonts w:ascii="Tahoma" w:hAnsi="Tahoma" w:cs="Tahoma"/>
          <w:b/>
          <w:sz w:val="18"/>
          <w:szCs w:val="18"/>
          <w:lang w:val="es-BO"/>
        </w:rPr>
        <w:t>ENTIDAD.</w:t>
      </w:r>
      <w:r w:rsidRPr="004A24F8">
        <w:rPr>
          <w:rFonts w:ascii="Tahoma" w:hAnsi="Tahoma" w:cs="Tahoma"/>
          <w:sz w:val="18"/>
          <w:szCs w:val="18"/>
          <w:lang w:val="es-BO"/>
        </w:rPr>
        <w:t xml:space="preserve"> </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sz w:val="18"/>
          <w:szCs w:val="18"/>
          <w:lang w:val="es-BO"/>
        </w:rPr>
        <w:t xml:space="preserve">Si dentro de los ____ </w:t>
      </w:r>
      <w:r w:rsidRPr="004A24F8">
        <w:rPr>
          <w:rFonts w:ascii="Tahoma" w:hAnsi="Tahoma" w:cs="Tahoma"/>
          <w:b/>
          <w:i/>
          <w:sz w:val="18"/>
          <w:szCs w:val="18"/>
          <w:lang w:val="es-BO"/>
        </w:rPr>
        <w:t>(registrar el plazo de forma literal, de acuerdo a la magnitud del servicio) ______ (registrar el plazo de forma numeral, entre paréntesis)</w:t>
      </w:r>
      <w:r w:rsidRPr="004A24F8">
        <w:rPr>
          <w:rFonts w:ascii="Tahoma" w:hAnsi="Tahoma" w:cs="Tahoma"/>
          <w:sz w:val="18"/>
          <w:szCs w:val="18"/>
          <w:lang w:val="es-BO"/>
        </w:rPr>
        <w:t xml:space="preserve"> días hábiles de la presentación de los documentos, la </w:t>
      </w:r>
      <w:r w:rsidRPr="004A24F8">
        <w:rPr>
          <w:rFonts w:ascii="Tahoma" w:hAnsi="Tahoma" w:cs="Tahoma"/>
          <w:b/>
          <w:sz w:val="18"/>
          <w:szCs w:val="18"/>
          <w:lang w:val="es-BO"/>
        </w:rPr>
        <w:t>CONTRAPARTE</w:t>
      </w:r>
      <w:r w:rsidRPr="004A24F8">
        <w:rPr>
          <w:rFonts w:ascii="Tahoma" w:hAnsi="Tahoma" w:cs="Tahoma"/>
          <w:sz w:val="18"/>
          <w:szCs w:val="18"/>
          <w:lang w:val="es-BO"/>
        </w:rPr>
        <w:t xml:space="preserve"> no envía sus observaciones al </w:t>
      </w:r>
      <w:r w:rsidRPr="004A24F8">
        <w:rPr>
          <w:rFonts w:ascii="Tahoma" w:hAnsi="Tahoma" w:cs="Tahoma"/>
          <w:b/>
          <w:sz w:val="18"/>
          <w:szCs w:val="18"/>
          <w:lang w:val="es-BO"/>
        </w:rPr>
        <w:t>CONSULTOR</w:t>
      </w:r>
      <w:r w:rsidRPr="004A24F8">
        <w:rPr>
          <w:rFonts w:ascii="Tahoma" w:hAnsi="Tahoma" w:cs="Tahoma"/>
          <w:sz w:val="18"/>
          <w:szCs w:val="18"/>
          <w:lang w:val="es-BO"/>
        </w:rPr>
        <w:t xml:space="preserve">, se aplicará el silencio administrativo positivo, o sea que las partes considerarán que dichos documentos cuentan con la aprobación de la </w:t>
      </w:r>
      <w:r w:rsidRPr="004A24F8">
        <w:rPr>
          <w:rFonts w:ascii="Tahoma" w:hAnsi="Tahoma" w:cs="Tahoma"/>
          <w:b/>
          <w:sz w:val="18"/>
          <w:szCs w:val="18"/>
          <w:lang w:val="es-BO"/>
        </w:rPr>
        <w:t>CONTRAPARTE</w:t>
      </w:r>
      <w:r w:rsidRPr="004A24F8">
        <w:rPr>
          <w:rFonts w:ascii="Tahoma" w:hAnsi="Tahoma" w:cs="Tahoma"/>
          <w:sz w:val="18"/>
          <w:szCs w:val="18"/>
          <w:lang w:val="es-BO"/>
        </w:rPr>
        <w:t>.</w:t>
      </w:r>
    </w:p>
    <w:p w:rsidR="003F433C" w:rsidRPr="004A24F8" w:rsidRDefault="003F433C" w:rsidP="002E0FE4">
      <w:pPr>
        <w:numPr>
          <w:ilvl w:val="1"/>
          <w:numId w:val="28"/>
        </w:numPr>
        <w:tabs>
          <w:tab w:val="clear" w:pos="450"/>
          <w:tab w:val="num" w:pos="660"/>
        </w:tabs>
        <w:spacing w:line="200" w:lineRule="exact"/>
        <w:ind w:left="660" w:hanging="660"/>
        <w:jc w:val="both"/>
        <w:rPr>
          <w:rFonts w:ascii="Tahoma" w:hAnsi="Tahoma" w:cs="Tahoma"/>
          <w:bCs/>
          <w:sz w:val="18"/>
          <w:szCs w:val="18"/>
          <w:lang w:val="es-BO"/>
        </w:rPr>
      </w:pPr>
      <w:r w:rsidRPr="004A24F8">
        <w:rPr>
          <w:rFonts w:ascii="Tahoma" w:hAnsi="Tahoma" w:cs="Tahoma"/>
          <w:b/>
          <w:sz w:val="18"/>
          <w:szCs w:val="18"/>
          <w:lang w:val="es-BO"/>
        </w:rPr>
        <w:t xml:space="preserve">Propiedad de los documentos emergentes de la CONSULTORÍA: </w:t>
      </w:r>
      <w:r w:rsidRPr="004A24F8">
        <w:rPr>
          <w:rFonts w:ascii="Tahoma" w:hAnsi="Tahoma" w:cs="Tahoma"/>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4A24F8">
        <w:rPr>
          <w:rFonts w:ascii="Tahoma" w:hAnsi="Tahoma" w:cs="Tahoma"/>
          <w:b/>
          <w:sz w:val="18"/>
          <w:szCs w:val="18"/>
          <w:lang w:val="es-BO"/>
        </w:rPr>
        <w:t>CONSULTOR</w:t>
      </w:r>
      <w:r w:rsidRPr="004A24F8">
        <w:rPr>
          <w:rFonts w:ascii="Tahoma" w:hAnsi="Tahoma" w:cs="Tahoma"/>
          <w:bCs/>
          <w:sz w:val="18"/>
          <w:szCs w:val="18"/>
          <w:lang w:val="es-BO"/>
        </w:rPr>
        <w:t xml:space="preserve">, son de propiedad de la </w:t>
      </w:r>
      <w:r w:rsidRPr="004A24F8">
        <w:rPr>
          <w:rFonts w:ascii="Tahoma" w:hAnsi="Tahoma" w:cs="Tahoma"/>
          <w:b/>
          <w:bCs/>
          <w:sz w:val="18"/>
          <w:szCs w:val="18"/>
          <w:lang w:val="es-BO"/>
        </w:rPr>
        <w:t>ENTIDAD</w:t>
      </w:r>
      <w:r w:rsidRPr="004A24F8">
        <w:rPr>
          <w:rFonts w:ascii="Tahoma" w:hAnsi="Tahoma" w:cs="Tahoma"/>
          <w:bCs/>
          <w:sz w:val="18"/>
          <w:szCs w:val="18"/>
          <w:lang w:val="es-BO"/>
        </w:rPr>
        <w:t xml:space="preserve"> y en consecuencia, deberán ser entregados a ésta a la finalización de los servicios de </w:t>
      </w:r>
      <w:r w:rsidRPr="004A24F8">
        <w:rPr>
          <w:rFonts w:ascii="Tahoma" w:hAnsi="Tahoma" w:cs="Tahoma"/>
          <w:b/>
          <w:bCs/>
          <w:sz w:val="18"/>
          <w:szCs w:val="18"/>
          <w:lang w:val="es-BO"/>
        </w:rPr>
        <w:t>CONSULTORÍA</w:t>
      </w:r>
      <w:r w:rsidRPr="004A24F8">
        <w:rPr>
          <w:rFonts w:ascii="Tahoma" w:hAnsi="Tahoma" w:cs="Tahoma"/>
          <w:bCs/>
          <w:sz w:val="18"/>
          <w:szCs w:val="18"/>
          <w:lang w:val="es-BO"/>
        </w:rPr>
        <w:t xml:space="preserve">, quedando absolutamente prohibido al </w:t>
      </w:r>
      <w:r w:rsidRPr="004A24F8">
        <w:rPr>
          <w:rFonts w:ascii="Tahoma" w:hAnsi="Tahoma" w:cs="Tahoma"/>
          <w:b/>
          <w:sz w:val="18"/>
          <w:szCs w:val="18"/>
          <w:lang w:val="es-BO"/>
        </w:rPr>
        <w:t>CONSULTOR</w:t>
      </w:r>
      <w:r w:rsidRPr="004A24F8">
        <w:rPr>
          <w:rFonts w:ascii="Tahoma" w:hAnsi="Tahoma" w:cs="Tahoma"/>
          <w:bCs/>
          <w:sz w:val="18"/>
          <w:szCs w:val="18"/>
          <w:lang w:val="es-BO"/>
        </w:rPr>
        <w:t xml:space="preserve">  difundir dicha documentación, total o parcialmente, sin consentimiento escrito previo de la </w:t>
      </w:r>
      <w:r w:rsidRPr="004A24F8">
        <w:rPr>
          <w:rFonts w:ascii="Tahoma" w:hAnsi="Tahoma" w:cs="Tahoma"/>
          <w:b/>
          <w:bCs/>
          <w:sz w:val="18"/>
          <w:szCs w:val="18"/>
          <w:lang w:val="es-BO"/>
        </w:rPr>
        <w:t>ENTIDAD</w:t>
      </w:r>
      <w:r w:rsidRPr="004A24F8">
        <w:rPr>
          <w:rFonts w:ascii="Tahoma" w:hAnsi="Tahoma" w:cs="Tahoma"/>
          <w:b/>
          <w:sz w:val="18"/>
          <w:szCs w:val="18"/>
          <w:lang w:val="es-BO"/>
        </w:rPr>
        <w:t>.</w:t>
      </w:r>
    </w:p>
    <w:p w:rsidR="003F433C" w:rsidRPr="004A24F8" w:rsidRDefault="003F433C" w:rsidP="003F433C">
      <w:pPr>
        <w:spacing w:line="200" w:lineRule="exact"/>
        <w:ind w:left="720"/>
        <w:jc w:val="both"/>
        <w:rPr>
          <w:rFonts w:ascii="Tahoma" w:hAnsi="Tahoma" w:cs="Tahoma"/>
          <w:bCs/>
          <w:sz w:val="18"/>
          <w:szCs w:val="18"/>
          <w:lang w:val="es-BO"/>
        </w:rPr>
      </w:pPr>
      <w:r w:rsidRPr="004A24F8">
        <w:rPr>
          <w:rFonts w:ascii="Tahoma" w:hAnsi="Tahoma" w:cs="Tahoma"/>
          <w:bCs/>
          <w:sz w:val="18"/>
          <w:szCs w:val="18"/>
          <w:lang w:val="es-BO"/>
        </w:rPr>
        <w:t xml:space="preserve">El presente Contrato otorga a la </w:t>
      </w:r>
      <w:r w:rsidRPr="004A24F8">
        <w:rPr>
          <w:rFonts w:ascii="Tahoma" w:hAnsi="Tahoma" w:cs="Tahoma"/>
          <w:b/>
          <w:bCs/>
          <w:sz w:val="18"/>
          <w:szCs w:val="18"/>
          <w:lang w:val="es-BO"/>
        </w:rPr>
        <w:t>ENTIDAD</w:t>
      </w:r>
      <w:r w:rsidRPr="004A24F8">
        <w:rPr>
          <w:rFonts w:ascii="Tahoma" w:hAnsi="Tahoma" w:cs="Tahoma"/>
          <w:bCs/>
          <w:sz w:val="18"/>
          <w:szCs w:val="18"/>
          <w:lang w:val="es-BO"/>
        </w:rPr>
        <w:t xml:space="preserve"> el derecho de autor, derechos de patente y cualquier derecho de propiedad industrial o intelectual sobre los documentos emergentes de la </w:t>
      </w:r>
      <w:r w:rsidRPr="004A24F8">
        <w:rPr>
          <w:rFonts w:ascii="Tahoma" w:hAnsi="Tahoma" w:cs="Tahoma"/>
          <w:b/>
          <w:sz w:val="18"/>
          <w:szCs w:val="18"/>
          <w:lang w:val="es-BO"/>
        </w:rPr>
        <w:t>CONSULTORÍA</w:t>
      </w:r>
      <w:r w:rsidRPr="004A24F8">
        <w:rPr>
          <w:rFonts w:ascii="Tahoma" w:hAnsi="Tahoma" w:cs="Tahoma"/>
          <w:bCs/>
          <w:sz w:val="18"/>
          <w:szCs w:val="18"/>
          <w:lang w:val="es-BO"/>
        </w:rPr>
        <w:t>, en cumplimiento del Contrato.</w:t>
      </w:r>
    </w:p>
    <w:p w:rsidR="003F433C" w:rsidRPr="004A24F8" w:rsidRDefault="003F433C" w:rsidP="003F433C">
      <w:pPr>
        <w:spacing w:line="200" w:lineRule="exact"/>
        <w:ind w:left="720"/>
        <w:jc w:val="both"/>
        <w:rPr>
          <w:rFonts w:ascii="Tahoma" w:hAnsi="Tahoma" w:cs="Tahoma"/>
          <w:bCs/>
          <w:sz w:val="18"/>
          <w:szCs w:val="18"/>
          <w:lang w:val="es-BO"/>
        </w:rPr>
      </w:pPr>
      <w:r w:rsidRPr="004A24F8">
        <w:rPr>
          <w:rFonts w:ascii="Tahoma" w:hAnsi="Tahoma" w:cs="Tahoma"/>
          <w:bCs/>
          <w:sz w:val="18"/>
          <w:szCs w:val="18"/>
          <w:lang w:val="es-BO"/>
        </w:rPr>
        <w:t xml:space="preserve">El </w:t>
      </w:r>
      <w:r w:rsidRPr="004A24F8">
        <w:rPr>
          <w:rFonts w:ascii="Tahoma" w:hAnsi="Tahoma" w:cs="Tahoma"/>
          <w:b/>
          <w:sz w:val="18"/>
          <w:szCs w:val="18"/>
          <w:lang w:val="es-BO"/>
        </w:rPr>
        <w:t>CONSULTOR</w:t>
      </w:r>
      <w:r w:rsidRPr="004A24F8">
        <w:rPr>
          <w:rFonts w:ascii="Tahoma" w:hAnsi="Tahoma" w:cs="Tahoma"/>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4A24F8">
        <w:rPr>
          <w:rFonts w:ascii="Tahoma" w:hAnsi="Tahoma" w:cs="Tahoma"/>
          <w:b/>
          <w:sz w:val="18"/>
          <w:szCs w:val="18"/>
          <w:lang w:val="es-BO"/>
        </w:rPr>
        <w:t>CONSULTOR</w:t>
      </w:r>
    </w:p>
    <w:p w:rsidR="003F433C" w:rsidRPr="004A24F8" w:rsidRDefault="003F433C" w:rsidP="003F433C">
      <w:pPr>
        <w:spacing w:line="200" w:lineRule="exact"/>
        <w:ind w:left="720"/>
        <w:jc w:val="both"/>
        <w:rPr>
          <w:rFonts w:ascii="Tahoma" w:hAnsi="Tahoma" w:cs="Tahoma"/>
          <w:bCs/>
          <w:sz w:val="18"/>
          <w:szCs w:val="18"/>
          <w:lang w:val="es-BO"/>
        </w:rPr>
      </w:pPr>
      <w:r w:rsidRPr="004A24F8">
        <w:rPr>
          <w:rFonts w:ascii="Tahoma" w:hAnsi="Tahoma" w:cs="Tahoma"/>
          <w:bCs/>
          <w:sz w:val="18"/>
          <w:szCs w:val="18"/>
          <w:lang w:val="es-BO"/>
        </w:rPr>
        <w:t xml:space="preserve">El </w:t>
      </w:r>
      <w:r w:rsidRPr="004A24F8">
        <w:rPr>
          <w:rFonts w:ascii="Tahoma" w:hAnsi="Tahoma" w:cs="Tahoma"/>
          <w:b/>
          <w:sz w:val="18"/>
          <w:szCs w:val="18"/>
          <w:lang w:val="es-BO"/>
        </w:rPr>
        <w:t>CONSULTOR</w:t>
      </w:r>
      <w:r w:rsidRPr="004A24F8">
        <w:rPr>
          <w:rFonts w:ascii="Tahoma" w:hAnsi="Tahoma" w:cs="Tahoma"/>
          <w:bCs/>
          <w:sz w:val="18"/>
          <w:szCs w:val="18"/>
          <w:lang w:val="es-BO"/>
        </w:rPr>
        <w:t xml:space="preserve"> solo podrá mencionar el servicio a terceros, como prueba de sus antecedentes profesionales, sobre lo cual la ENTIDAD emitirá la certificación detallada pertinente.</w:t>
      </w:r>
    </w:p>
    <w:p w:rsidR="003F433C" w:rsidRPr="004A24F8" w:rsidRDefault="003F433C" w:rsidP="003F433C">
      <w:pPr>
        <w:spacing w:line="200" w:lineRule="exact"/>
        <w:ind w:left="720"/>
        <w:jc w:val="both"/>
        <w:rPr>
          <w:rFonts w:ascii="Tahoma" w:hAnsi="Tahoma" w:cs="Tahoma"/>
          <w:bCs/>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VIGÉSIMA NOVENA.- (FORMA DE PAGO)</w:t>
      </w:r>
      <w:r w:rsidRPr="004A24F8">
        <w:rPr>
          <w:rFonts w:ascii="Tahoma" w:hAnsi="Tahoma" w:cs="Tahoma"/>
          <w:b/>
          <w:i/>
          <w:sz w:val="18"/>
          <w:szCs w:val="18"/>
          <w:lang w:val="es-BO"/>
        </w:rPr>
        <w:t xml:space="preserve"> </w:t>
      </w:r>
      <w:r w:rsidRPr="004A24F8">
        <w:rPr>
          <w:rFonts w:ascii="Tahoma" w:hAnsi="Tahoma" w:cs="Tahoma"/>
          <w:sz w:val="18"/>
          <w:szCs w:val="18"/>
          <w:lang w:val="es-BO"/>
        </w:rPr>
        <w:t>El pago se realizará de acuerdo al progreso del servicio, en número de pagos y fechas preestablecidos y convenidos en este contrato por ambas partes, de acuerdo al siguiente detalle:</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sz w:val="18"/>
          <w:szCs w:val="18"/>
          <w:lang w:val="es-BO"/>
        </w:rPr>
        <w:t xml:space="preserve"> </w:t>
      </w:r>
      <w:r w:rsidRPr="004A24F8">
        <w:rPr>
          <w:rFonts w:ascii="Tahoma" w:hAnsi="Tahoma" w:cs="Tahoma"/>
          <w:b/>
          <w:i/>
          <w:sz w:val="18"/>
          <w:szCs w:val="18"/>
          <w:lang w:val="es-BO"/>
        </w:rPr>
        <w:t xml:space="preserve"> </w:t>
      </w:r>
    </w:p>
    <w:p w:rsidR="003F433C" w:rsidRPr="004A24F8" w:rsidRDefault="003F433C" w:rsidP="002E0FE4">
      <w:pPr>
        <w:numPr>
          <w:ilvl w:val="0"/>
          <w:numId w:val="37"/>
        </w:numPr>
        <w:tabs>
          <w:tab w:val="right" w:pos="1560"/>
          <w:tab w:val="left" w:pos="3686"/>
        </w:tabs>
        <w:spacing w:line="200" w:lineRule="exact"/>
        <w:ind w:hanging="861"/>
        <w:jc w:val="both"/>
        <w:rPr>
          <w:rFonts w:ascii="Tahoma" w:hAnsi="Tahoma" w:cs="Tahoma"/>
          <w:sz w:val="18"/>
          <w:szCs w:val="18"/>
          <w:lang w:val="es-BO"/>
        </w:rPr>
      </w:pPr>
      <w:r w:rsidRPr="004A24F8">
        <w:rPr>
          <w:rFonts w:ascii="Tahoma" w:hAnsi="Tahoma" w:cs="Tahoma"/>
          <w:sz w:val="18"/>
          <w:szCs w:val="18"/>
          <w:lang w:val="es-BO"/>
        </w:rPr>
        <w:t>Primer Pago (...%).....................</w:t>
      </w:r>
      <w:r w:rsidRPr="004A24F8">
        <w:rPr>
          <w:rFonts w:ascii="Tahoma" w:hAnsi="Tahoma" w:cs="Tahoma"/>
          <w:b/>
          <w:bCs/>
          <w:i/>
          <w:iCs/>
          <w:sz w:val="18"/>
          <w:szCs w:val="18"/>
          <w:lang w:val="es-BO"/>
        </w:rPr>
        <w:t>(registrar el plazo o la fecha prevista)</w:t>
      </w:r>
      <w:r w:rsidRPr="004A24F8">
        <w:rPr>
          <w:rFonts w:ascii="Tahoma" w:hAnsi="Tahoma" w:cs="Tahoma"/>
          <w:sz w:val="18"/>
          <w:szCs w:val="18"/>
          <w:lang w:val="es-BO"/>
        </w:rPr>
        <w:t xml:space="preserve"> </w:t>
      </w:r>
    </w:p>
    <w:p w:rsidR="003F433C" w:rsidRPr="004A24F8" w:rsidRDefault="003F433C" w:rsidP="002E0FE4">
      <w:pPr>
        <w:numPr>
          <w:ilvl w:val="0"/>
          <w:numId w:val="37"/>
        </w:numPr>
        <w:tabs>
          <w:tab w:val="left" w:pos="1560"/>
          <w:tab w:val="num" w:pos="5090"/>
        </w:tabs>
        <w:spacing w:line="200" w:lineRule="exact"/>
        <w:ind w:left="3686" w:hanging="2693"/>
        <w:jc w:val="both"/>
        <w:rPr>
          <w:rFonts w:ascii="Tahoma" w:hAnsi="Tahoma" w:cs="Tahoma"/>
          <w:sz w:val="18"/>
          <w:szCs w:val="18"/>
          <w:lang w:val="es-BO"/>
        </w:rPr>
      </w:pPr>
      <w:r w:rsidRPr="004A24F8">
        <w:rPr>
          <w:rFonts w:ascii="Tahoma" w:hAnsi="Tahoma" w:cs="Tahoma"/>
          <w:sz w:val="18"/>
          <w:szCs w:val="18"/>
          <w:lang w:val="es-BO"/>
        </w:rPr>
        <w:t>Segundo Pago (... %)…</w:t>
      </w:r>
      <w:r w:rsidRPr="004A24F8">
        <w:rPr>
          <w:rFonts w:ascii="Tahoma" w:hAnsi="Tahoma" w:cs="Tahoma"/>
          <w:sz w:val="18"/>
          <w:szCs w:val="18"/>
          <w:lang w:val="es-BO"/>
        </w:rPr>
        <w:tab/>
        <w:t>..............</w:t>
      </w:r>
      <w:r w:rsidRPr="004A24F8">
        <w:rPr>
          <w:rFonts w:ascii="Tahoma" w:hAnsi="Tahoma" w:cs="Tahoma"/>
          <w:b/>
          <w:bCs/>
          <w:i/>
          <w:iCs/>
          <w:sz w:val="18"/>
          <w:szCs w:val="18"/>
          <w:lang w:val="es-BO"/>
        </w:rPr>
        <w:t>(registrar el plazo o la fecha prevista)</w:t>
      </w:r>
    </w:p>
    <w:p w:rsidR="003F433C" w:rsidRPr="004A24F8" w:rsidRDefault="003F433C" w:rsidP="002E0FE4">
      <w:pPr>
        <w:numPr>
          <w:ilvl w:val="0"/>
          <w:numId w:val="37"/>
        </w:numPr>
        <w:tabs>
          <w:tab w:val="left" w:pos="1560"/>
          <w:tab w:val="num" w:pos="5090"/>
        </w:tabs>
        <w:spacing w:line="200" w:lineRule="exact"/>
        <w:ind w:left="3686" w:hanging="2693"/>
        <w:jc w:val="both"/>
        <w:rPr>
          <w:rFonts w:ascii="Tahoma" w:hAnsi="Tahoma" w:cs="Tahoma"/>
          <w:sz w:val="18"/>
          <w:szCs w:val="18"/>
          <w:lang w:val="es-BO"/>
        </w:rPr>
      </w:pPr>
      <w:r w:rsidRPr="004A24F8">
        <w:rPr>
          <w:rFonts w:ascii="Tahoma" w:hAnsi="Tahoma" w:cs="Tahoma"/>
          <w:sz w:val="18"/>
          <w:szCs w:val="18"/>
          <w:lang w:val="es-BO"/>
        </w:rPr>
        <w:t>Tercer Pago (...%)....................</w:t>
      </w:r>
      <w:r w:rsidRPr="004A24F8">
        <w:rPr>
          <w:rFonts w:ascii="Tahoma" w:hAnsi="Tahoma" w:cs="Tahoma"/>
          <w:b/>
          <w:bCs/>
          <w:i/>
          <w:iCs/>
          <w:sz w:val="18"/>
          <w:szCs w:val="18"/>
          <w:lang w:val="es-BO"/>
        </w:rPr>
        <w:t>(registrar el plazo o la fecha prevista)</w:t>
      </w:r>
      <w:r w:rsidRPr="004A24F8">
        <w:rPr>
          <w:rFonts w:ascii="Tahoma" w:hAnsi="Tahoma" w:cs="Tahoma"/>
          <w:sz w:val="18"/>
          <w:szCs w:val="18"/>
          <w:lang w:val="es-BO"/>
        </w:rPr>
        <w:tab/>
      </w:r>
    </w:p>
    <w:p w:rsidR="003F433C" w:rsidRPr="004A24F8" w:rsidRDefault="003F433C" w:rsidP="002E0FE4">
      <w:pPr>
        <w:numPr>
          <w:ilvl w:val="0"/>
          <w:numId w:val="37"/>
        </w:numPr>
        <w:tabs>
          <w:tab w:val="left" w:pos="1560"/>
          <w:tab w:val="num" w:pos="5090"/>
        </w:tabs>
        <w:spacing w:line="200" w:lineRule="exact"/>
        <w:ind w:left="3686" w:hanging="2693"/>
        <w:jc w:val="both"/>
        <w:rPr>
          <w:rFonts w:ascii="Tahoma" w:hAnsi="Tahoma" w:cs="Tahoma"/>
          <w:sz w:val="18"/>
          <w:szCs w:val="18"/>
          <w:lang w:val="es-BO"/>
        </w:rPr>
      </w:pPr>
      <w:r w:rsidRPr="004A24F8">
        <w:rPr>
          <w:rFonts w:ascii="Tahoma" w:hAnsi="Tahoma" w:cs="Tahoma"/>
          <w:sz w:val="18"/>
          <w:szCs w:val="18"/>
          <w:lang w:val="es-BO"/>
        </w:rPr>
        <w:t>Pago Final (...%)......................</w:t>
      </w:r>
      <w:r w:rsidRPr="004A24F8">
        <w:rPr>
          <w:rFonts w:ascii="Tahoma" w:hAnsi="Tahoma" w:cs="Tahoma"/>
          <w:b/>
          <w:bCs/>
          <w:i/>
          <w:iCs/>
          <w:sz w:val="18"/>
          <w:szCs w:val="18"/>
          <w:lang w:val="es-BO"/>
        </w:rPr>
        <w:t>(registrar el plazo o la fecha prevista)</w:t>
      </w:r>
      <w:r w:rsidRPr="004A24F8">
        <w:rPr>
          <w:rFonts w:ascii="Tahoma" w:hAnsi="Tahoma" w:cs="Tahoma"/>
          <w:sz w:val="18"/>
          <w:szCs w:val="18"/>
          <w:lang w:val="es-BO"/>
        </w:rPr>
        <w:tab/>
      </w:r>
    </w:p>
    <w:p w:rsidR="003F433C" w:rsidRPr="004A24F8" w:rsidRDefault="003F433C" w:rsidP="003F433C">
      <w:pPr>
        <w:tabs>
          <w:tab w:val="right" w:pos="3544"/>
          <w:tab w:val="left" w:pos="3686"/>
        </w:tabs>
        <w:spacing w:line="200" w:lineRule="exact"/>
        <w:ind w:left="993"/>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lastRenderedPageBreak/>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presentará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para su revisión en versión definitiva, el informe periódico y un certificado de pago debidamente llenado, con fecha y firmado por el </w:t>
      </w:r>
      <w:r w:rsidR="004522C1" w:rsidRPr="004A24F8">
        <w:rPr>
          <w:rFonts w:ascii="Tahoma" w:hAnsi="Tahoma" w:cs="Tahoma"/>
          <w:sz w:val="18"/>
          <w:szCs w:val="18"/>
          <w:lang w:val="es-BO"/>
        </w:rPr>
        <w:t>JEFE</w:t>
      </w:r>
      <w:r w:rsidRPr="004A24F8">
        <w:rPr>
          <w:rFonts w:ascii="Tahoma" w:hAnsi="Tahoma" w:cs="Tahoma"/>
          <w:sz w:val="18"/>
          <w:szCs w:val="18"/>
          <w:lang w:val="es-BO"/>
        </w:rPr>
        <w:t xml:space="preserve"> DE PROYECTO, que consignará todos los trabajos ejecutados a los precios establecidos, de acuerdo a los trabajos desarrollados.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De no presentar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el informe periódico y el respectivo certificado de pago dentro del plazo previsto; los días de demora serán contabilizados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a efectos de deducir los mismos del plazo que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ENTIDAD </w:t>
      </w:r>
      <w:r w:rsidRPr="004A24F8">
        <w:rPr>
          <w:rFonts w:ascii="Tahoma" w:hAnsi="Tahoma" w:cs="Tahoma"/>
          <w:sz w:val="18"/>
          <w:szCs w:val="18"/>
          <w:lang w:val="es-BO"/>
        </w:rPr>
        <w:t xml:space="preserve">en su caso pueda demorar en la </w:t>
      </w:r>
      <w:proofErr w:type="spellStart"/>
      <w:r w:rsidRPr="004A24F8">
        <w:rPr>
          <w:rFonts w:ascii="Tahoma" w:hAnsi="Tahoma" w:cs="Tahoma"/>
          <w:sz w:val="18"/>
          <w:szCs w:val="18"/>
          <w:lang w:val="es-BO"/>
        </w:rPr>
        <w:t>efectivización</w:t>
      </w:r>
      <w:proofErr w:type="spellEnd"/>
      <w:r w:rsidRPr="004A24F8">
        <w:rPr>
          <w:rFonts w:ascii="Tahoma" w:hAnsi="Tahoma" w:cs="Tahoma"/>
          <w:sz w:val="18"/>
          <w:szCs w:val="18"/>
          <w:lang w:val="es-BO"/>
        </w:rPr>
        <w:t xml:space="preserve"> del pago del citado certificado.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en éste último caso, realizar las correcciones necesarias y volver a presentar el informe y certificado, con la nueva fecha.</w:t>
      </w:r>
    </w:p>
    <w:p w:rsidR="003F433C" w:rsidRPr="004A24F8" w:rsidRDefault="003F433C" w:rsidP="003F433C">
      <w:pPr>
        <w:pStyle w:val="Textoindependiente2"/>
        <w:spacing w:line="200" w:lineRule="exact"/>
        <w:jc w:val="both"/>
        <w:rPr>
          <w:rFonts w:ascii="Tahoma" w:hAnsi="Tahoma" w:cs="Tahoma"/>
          <w:sz w:val="18"/>
          <w:szCs w:val="18"/>
          <w:lang w:val="es-BO"/>
        </w:rPr>
      </w:pPr>
      <w:r w:rsidRPr="004A24F8">
        <w:rPr>
          <w:rFonts w:ascii="Tahoma" w:hAnsi="Tahoma" w:cs="Tahoma"/>
          <w:sz w:val="18"/>
          <w:szCs w:val="18"/>
          <w:lang w:val="es-BO"/>
        </w:rPr>
        <w:t xml:space="preserve">El informe periódico y el certificado de pago, aprobado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(con la fecha de aprobación), será remitido a la  dependencia que corresponda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para el procesamiento del pago. En dicha dependencia se expedirá la orden de pago dentro del plazo máximo de tres (3) días hábiles computables desde su recepción.</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El pago de cada certificado de prestación de servicios, se realizará dentro de los treinta (30) días hábiles siguientes a la fecha de remisión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a la dependencia prevista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para el pago.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recibirá el pago del monto certificado, menos las deducciones que correspondiesen. </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Si el pago del certificado no se realizara dentro de los treinta y tres (33) días hábiles computables a partir de la fecha de remisión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CONTRAPARTE</w:t>
      </w:r>
      <w:r w:rsidRPr="004A24F8">
        <w:rPr>
          <w:rFonts w:ascii="Tahoma" w:hAnsi="Tahoma" w:cs="Tahoma"/>
          <w:sz w:val="18"/>
          <w:szCs w:val="18"/>
          <w:lang w:val="es-BO"/>
        </w:rPr>
        <w:t xml:space="preserve"> a la dependencia prevista de </w:t>
      </w:r>
      <w:r w:rsidRPr="004A24F8">
        <w:rPr>
          <w:rFonts w:ascii="Tahoma" w:hAnsi="Tahoma" w:cs="Tahoma"/>
          <w:b/>
          <w:sz w:val="18"/>
          <w:szCs w:val="18"/>
          <w:lang w:val="es-BO"/>
        </w:rPr>
        <w:t>LA ENTIDAD</w:t>
      </w:r>
      <w:r w:rsidRPr="004A24F8">
        <w:rPr>
          <w:rFonts w:ascii="Tahoma" w:hAnsi="Tahoma" w:cs="Tahoma"/>
          <w:sz w:val="18"/>
          <w:szCs w:val="18"/>
          <w:lang w:val="es-BO"/>
        </w:rPr>
        <w:t xml:space="preserve"> para el pago;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tendrá derecho a reclamar por el tiempo transcurrido desde el día treinta y tres (33) hasta el día en que se haga efectivo el pago, la ampliación de plazo por día de demora.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Si en ese tiempo, el pago que se realiza es parcial, sólo podrá reclamar la compensación en tiempo por similar porcentaje al que falta recibir en pago.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Si la demora de pago parcial o total, supera los sesenta (60) días calendario, desde la fecha de aprobación del certificado de pago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trike/>
          <w:sz w:val="18"/>
          <w:szCs w:val="18"/>
          <w:lang w:val="es-BO"/>
        </w:rPr>
      </w:pPr>
    </w:p>
    <w:p w:rsidR="003F433C" w:rsidRPr="004A24F8" w:rsidRDefault="003F433C" w:rsidP="003F433C">
      <w:pPr>
        <w:pStyle w:val="Textoindependiente2"/>
        <w:spacing w:line="200" w:lineRule="exact"/>
        <w:jc w:val="both"/>
        <w:rPr>
          <w:rFonts w:ascii="Tahoma" w:hAnsi="Tahoma" w:cs="Tahoma"/>
          <w:sz w:val="18"/>
          <w:szCs w:val="18"/>
          <w:lang w:val="es-BO"/>
        </w:rPr>
      </w:pPr>
      <w:r w:rsidRPr="004A24F8">
        <w:rPr>
          <w:rFonts w:ascii="Tahoma" w:hAnsi="Tahoma" w:cs="Tahoma"/>
          <w:sz w:val="18"/>
          <w:szCs w:val="18"/>
          <w:lang w:val="es-BO"/>
        </w:rPr>
        <w:t>En caso de que se hubiese pagado parcialmente el certificado de avance del servicio, el reclamo corresponderá al porcentaje que resta por ser pagado.</w:t>
      </w: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A este fin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deberá hacer conocer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ENTIDAD </w:t>
      </w:r>
      <w:r w:rsidRPr="004A24F8">
        <w:rPr>
          <w:rFonts w:ascii="Tahoma" w:hAnsi="Tahoma" w:cs="Tahoma"/>
          <w:sz w:val="18"/>
          <w:szCs w:val="18"/>
          <w:lang w:val="es-BO"/>
        </w:rPr>
        <w:t xml:space="preserve">la demora en el pago (en días), mediante nota dirigida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dentro de los cinco (5) días hábiles subsiguientes a la fecha de haberse hecho efectivo el pago parcial o total, quien pondrá de inmediato a conocimiento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para que independientemente del pago de intereses, establezca las causas de la demora de pago y asuma los ajustes correspondientes a los efectos de las responsabilidades administrativa y/o civil que emerjan.</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cada caso, el informe de </w:t>
      </w:r>
      <w:r w:rsidRPr="004A24F8">
        <w:rPr>
          <w:rFonts w:ascii="Tahoma" w:hAnsi="Tahoma" w:cs="Tahoma"/>
          <w:b/>
          <w:sz w:val="18"/>
          <w:szCs w:val="18"/>
          <w:lang w:val="es-BO"/>
        </w:rPr>
        <w:t xml:space="preserve">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consignará también la deducción de los días de demora en la presentación del certificado en que en su caso hubiese incurrido 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En caso de que </w:t>
      </w:r>
      <w:r w:rsidRPr="004A24F8">
        <w:rPr>
          <w:rFonts w:ascii="Tahoma" w:hAnsi="Tahoma" w:cs="Tahoma"/>
          <w:b/>
          <w:sz w:val="18"/>
          <w:szCs w:val="18"/>
          <w:lang w:val="es-BO"/>
        </w:rPr>
        <w:t xml:space="preserve">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no presente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CONTRAPARTE</w:t>
      </w:r>
      <w:r w:rsidRPr="004A24F8">
        <w:rPr>
          <w:rFonts w:ascii="Tahoma" w:hAnsi="Tahoma" w:cs="Tahoma"/>
          <w:sz w:val="18"/>
          <w:szCs w:val="18"/>
          <w:lang w:val="es-BO"/>
        </w:rPr>
        <w:t xml:space="preserve"> el respectivo certificado de avance del servicio hasta treinta (30) días calendario posteriores al plazo previsto en la presente cláusula,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deberá elaborar el certificado en base a los datos de control del servicio prestado que disponga y la enviará para la firma del </w:t>
      </w:r>
      <w:r w:rsidR="004522C1" w:rsidRPr="004A24F8">
        <w:rPr>
          <w:rFonts w:ascii="Tahoma" w:hAnsi="Tahoma" w:cs="Tahoma"/>
          <w:bCs/>
          <w:sz w:val="18"/>
          <w:szCs w:val="18"/>
          <w:lang w:val="es-BO"/>
        </w:rPr>
        <w:t>JEFE</w:t>
      </w:r>
      <w:r w:rsidRPr="004A24F8">
        <w:rPr>
          <w:rFonts w:ascii="Tahoma" w:hAnsi="Tahoma" w:cs="Tahoma"/>
          <w:bCs/>
          <w:sz w:val="18"/>
          <w:szCs w:val="18"/>
          <w:lang w:val="es-BO"/>
        </w:rPr>
        <w:t xml:space="preserve"> DE PROYECTO</w:t>
      </w:r>
      <w:r w:rsidRPr="004A24F8">
        <w:rPr>
          <w:rFonts w:ascii="Tahoma" w:hAnsi="Tahoma" w:cs="Tahoma"/>
          <w:sz w:val="18"/>
          <w:szCs w:val="18"/>
          <w:lang w:val="es-BO"/>
        </w:rPr>
        <w:t xml:space="preserve">, con la respectiva llamada de atención por este incumplimiento contractual, advirtiéndole de las implicancias posteriores de esta omisión. </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Cs/>
          <w:sz w:val="18"/>
          <w:szCs w:val="18"/>
          <w:lang w:val="es-BO"/>
        </w:rPr>
      </w:pPr>
      <w:r w:rsidRPr="004A24F8">
        <w:rPr>
          <w:rFonts w:ascii="Tahoma" w:hAnsi="Tahoma" w:cs="Tahoma"/>
          <w:bCs/>
          <w:sz w:val="18"/>
          <w:szCs w:val="18"/>
          <w:lang w:val="es-BO"/>
        </w:rPr>
        <w:t>El procedimiento subsiguiente de pago a ser aplicado, será el establecido precedentemente.</w:t>
      </w:r>
    </w:p>
    <w:p w:rsidR="003F433C" w:rsidRPr="004A24F8" w:rsidRDefault="003F433C" w:rsidP="003F433C">
      <w:pPr>
        <w:spacing w:line="200" w:lineRule="exact"/>
        <w:jc w:val="both"/>
        <w:rPr>
          <w:rFonts w:ascii="Tahoma" w:hAnsi="Tahoma" w:cs="Tahoma"/>
          <w:b/>
          <w:sz w:val="18"/>
          <w:szCs w:val="18"/>
          <w:lang w:val="es-BO"/>
        </w:rPr>
      </w:pPr>
    </w:p>
    <w:p w:rsidR="00A80681" w:rsidRPr="004A24F8" w:rsidRDefault="00A80681" w:rsidP="00A80681">
      <w:pPr>
        <w:spacing w:line="200" w:lineRule="exact"/>
        <w:jc w:val="both"/>
        <w:rPr>
          <w:rFonts w:ascii="Tahoma" w:hAnsi="Tahoma" w:cs="Tahoma"/>
          <w:sz w:val="18"/>
          <w:szCs w:val="18"/>
          <w:lang w:val="es-BO"/>
        </w:rPr>
      </w:pPr>
      <w:r w:rsidRPr="004A24F8">
        <w:rPr>
          <w:rFonts w:ascii="Tahoma" w:hAnsi="Tahoma" w:cs="Tahoma"/>
          <w:b/>
          <w:sz w:val="18"/>
          <w:szCs w:val="18"/>
          <w:lang w:val="es-BO"/>
        </w:rPr>
        <w:t>TRIGÉSIMA.- (FACTURACIÓN)</w:t>
      </w:r>
      <w:r w:rsidRPr="004A24F8">
        <w:rPr>
          <w:rFonts w:ascii="Tahoma" w:hAnsi="Tahoma" w:cs="Tahoma"/>
          <w:sz w:val="18"/>
          <w:szCs w:val="18"/>
          <w:lang w:val="es-BO"/>
        </w:rPr>
        <w:t xml:space="preserve"> El </w:t>
      </w:r>
      <w:r w:rsidRPr="004A24F8">
        <w:rPr>
          <w:rFonts w:ascii="Tahoma" w:hAnsi="Tahoma" w:cs="Tahoma"/>
          <w:b/>
          <w:sz w:val="18"/>
          <w:szCs w:val="18"/>
          <w:lang w:val="es-BO"/>
        </w:rPr>
        <w:t>CONSULTOR</w:t>
      </w:r>
      <w:r w:rsidRPr="004A24F8">
        <w:rPr>
          <w:rFonts w:ascii="Tahoma" w:hAnsi="Tahoma" w:cs="Tahoma"/>
          <w:sz w:val="18"/>
          <w:szCs w:val="18"/>
          <w:lang w:val="es-BO"/>
        </w:rPr>
        <w:t xml:space="preserve"> emitirá la factura correspondiente a favor de la </w:t>
      </w:r>
      <w:r w:rsidRPr="004A24F8">
        <w:rPr>
          <w:rFonts w:ascii="Tahoma" w:hAnsi="Tahoma" w:cs="Tahoma"/>
          <w:b/>
          <w:sz w:val="18"/>
          <w:szCs w:val="18"/>
          <w:lang w:val="es-BO"/>
        </w:rPr>
        <w:t>ENTIDAD</w:t>
      </w:r>
      <w:r w:rsidRPr="004A24F8">
        <w:rPr>
          <w:rFonts w:ascii="Tahoma" w:hAnsi="Tahoma" w:cs="Tahoma"/>
          <w:sz w:val="18"/>
          <w:szCs w:val="18"/>
          <w:lang w:val="es-BO"/>
        </w:rPr>
        <w:t xml:space="preserve"> por el anticipo, cuando éste exista, y una vez que cada informe periódico y el certificado de pago hayan sido aprobados por la </w:t>
      </w:r>
      <w:r w:rsidRPr="004A24F8">
        <w:rPr>
          <w:rFonts w:ascii="Tahoma" w:hAnsi="Tahoma" w:cs="Tahoma"/>
          <w:b/>
          <w:sz w:val="18"/>
          <w:szCs w:val="18"/>
          <w:lang w:val="es-BO"/>
        </w:rPr>
        <w:t>CONTRAPARTE</w:t>
      </w:r>
      <w:r w:rsidRPr="004A24F8">
        <w:rPr>
          <w:rFonts w:ascii="Tahoma" w:hAnsi="Tahoma" w:cs="Tahoma"/>
          <w:sz w:val="18"/>
          <w:szCs w:val="18"/>
          <w:lang w:val="es-BO"/>
        </w:rPr>
        <w:t xml:space="preserve">. En caso de que no sea emitida la factura respectiva, la </w:t>
      </w:r>
      <w:r w:rsidRPr="004A24F8">
        <w:rPr>
          <w:rFonts w:ascii="Tahoma" w:hAnsi="Tahoma" w:cs="Tahoma"/>
          <w:b/>
          <w:sz w:val="18"/>
          <w:szCs w:val="18"/>
          <w:lang w:val="es-BO"/>
        </w:rPr>
        <w:t>ENTIDAD</w:t>
      </w:r>
      <w:r w:rsidRPr="004A24F8">
        <w:rPr>
          <w:rFonts w:ascii="Tahoma" w:hAnsi="Tahoma" w:cs="Tahoma"/>
          <w:sz w:val="18"/>
          <w:szCs w:val="18"/>
          <w:lang w:val="es-BO"/>
        </w:rPr>
        <w:t xml:space="preserve"> no hará efectivo el pago.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TRIGÉSIMA PRIMERA.- (MODIFICACIONES AL SERVICIO)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9"/>
        </w:numPr>
        <w:tabs>
          <w:tab w:val="clear" w:pos="420"/>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lastRenderedPageBreak/>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bCs/>
          <w:sz w:val="18"/>
          <w:szCs w:val="18"/>
          <w:lang w:val="es-BO"/>
        </w:rPr>
        <w:t>designada,</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previo el trámite respectivo de aprobación, podrá introducir modificaciones que considere estrictamente necesarias y con tal propósito, tendrá la facultad para ordenar por escrito al </w:t>
      </w:r>
      <w:r w:rsidRPr="004A24F8">
        <w:rPr>
          <w:rFonts w:ascii="Tahoma" w:hAnsi="Tahoma" w:cs="Tahoma"/>
          <w:b/>
          <w:bCs/>
          <w:sz w:val="18"/>
          <w:szCs w:val="18"/>
          <w:lang w:val="es-BO"/>
        </w:rPr>
        <w:t xml:space="preserve">CONSULTOR </w:t>
      </w:r>
      <w:r w:rsidRPr="004A24F8">
        <w:rPr>
          <w:rFonts w:ascii="Tahoma" w:hAnsi="Tahoma" w:cs="Tahoma"/>
          <w:sz w:val="18"/>
          <w:szCs w:val="18"/>
          <w:lang w:val="es-BO"/>
        </w:rPr>
        <w:t>y éste deberá cumplir con cualquiera de las siguientes instrucciones: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0"/>
          <w:numId w:val="19"/>
        </w:numPr>
        <w:tabs>
          <w:tab w:val="clear" w:pos="1980"/>
          <w:tab w:val="num" w:pos="1260"/>
        </w:tabs>
        <w:spacing w:line="200" w:lineRule="exact"/>
        <w:ind w:left="1260"/>
        <w:jc w:val="both"/>
        <w:rPr>
          <w:rFonts w:ascii="Tahoma" w:hAnsi="Tahoma" w:cs="Tahoma"/>
          <w:b/>
          <w:sz w:val="18"/>
          <w:szCs w:val="18"/>
          <w:lang w:val="es-BO"/>
        </w:rPr>
      </w:pPr>
      <w:r w:rsidRPr="004A24F8">
        <w:rPr>
          <w:rFonts w:ascii="Tahoma" w:hAnsi="Tahoma" w:cs="Tahoma"/>
          <w:sz w:val="18"/>
          <w:szCs w:val="18"/>
          <w:lang w:val="es-BO"/>
        </w:rPr>
        <w:t xml:space="preserve">Efectuar ajustes de rutina o especiales en el desarrollo cotidiano del servicio de </w:t>
      </w:r>
      <w:r w:rsidRPr="004A24F8">
        <w:rPr>
          <w:rFonts w:ascii="Tahoma" w:hAnsi="Tahoma" w:cs="Tahoma"/>
          <w:b/>
          <w:sz w:val="18"/>
          <w:szCs w:val="18"/>
          <w:lang w:val="es-BO"/>
        </w:rPr>
        <w:t>CONSULTORÍA.</w:t>
      </w:r>
    </w:p>
    <w:p w:rsidR="003F433C" w:rsidRPr="004A24F8" w:rsidRDefault="003F433C" w:rsidP="002E0FE4">
      <w:pPr>
        <w:numPr>
          <w:ilvl w:val="0"/>
          <w:numId w:val="19"/>
        </w:numPr>
        <w:tabs>
          <w:tab w:val="clear" w:pos="1980"/>
          <w:tab w:val="num" w:pos="1260"/>
        </w:tabs>
        <w:spacing w:line="200" w:lineRule="exact"/>
        <w:ind w:left="1260"/>
        <w:jc w:val="both"/>
        <w:rPr>
          <w:rFonts w:ascii="Tahoma" w:hAnsi="Tahoma" w:cs="Tahoma"/>
          <w:sz w:val="18"/>
          <w:szCs w:val="18"/>
          <w:lang w:val="es-BO"/>
        </w:rPr>
      </w:pPr>
      <w:r w:rsidRPr="004A24F8">
        <w:rPr>
          <w:rFonts w:ascii="Tahoma" w:hAnsi="Tahoma" w:cs="Tahoma"/>
          <w:sz w:val="18"/>
          <w:szCs w:val="18"/>
          <w:lang w:val="es-BO"/>
        </w:rPr>
        <w:t>Incrementar o disminuir cualquier parte del servicio previsto en el Contrato.</w:t>
      </w:r>
    </w:p>
    <w:p w:rsidR="003F433C" w:rsidRPr="004A24F8" w:rsidRDefault="003F433C" w:rsidP="002E0FE4">
      <w:pPr>
        <w:numPr>
          <w:ilvl w:val="0"/>
          <w:numId w:val="19"/>
        </w:numPr>
        <w:tabs>
          <w:tab w:val="clear" w:pos="1980"/>
          <w:tab w:val="num" w:pos="1260"/>
        </w:tabs>
        <w:spacing w:line="200" w:lineRule="exact"/>
        <w:ind w:left="1260"/>
        <w:jc w:val="both"/>
        <w:rPr>
          <w:rFonts w:ascii="Tahoma" w:hAnsi="Tahoma" w:cs="Tahoma"/>
          <w:sz w:val="18"/>
          <w:szCs w:val="18"/>
          <w:lang w:val="es-BO"/>
        </w:rPr>
      </w:pPr>
      <w:r w:rsidRPr="004A24F8">
        <w:rPr>
          <w:rFonts w:ascii="Tahoma" w:hAnsi="Tahoma" w:cs="Tahoma"/>
          <w:sz w:val="18"/>
          <w:szCs w:val="18"/>
          <w:lang w:val="es-BO"/>
        </w:rPr>
        <w:t xml:space="preserve">Prestar servicios adicionales inherentes a la </w:t>
      </w:r>
      <w:r w:rsidRPr="004A24F8">
        <w:rPr>
          <w:rFonts w:ascii="Tahoma" w:hAnsi="Tahoma" w:cs="Tahoma"/>
          <w:b/>
          <w:bCs/>
          <w:sz w:val="18"/>
          <w:szCs w:val="18"/>
          <w:lang w:val="es-BO"/>
        </w:rPr>
        <w:t>CONSULTORÍA</w:t>
      </w:r>
      <w:r w:rsidRPr="004A24F8">
        <w:rPr>
          <w:rFonts w:ascii="Tahoma" w:hAnsi="Tahoma" w:cs="Tahoma"/>
          <w:sz w:val="18"/>
          <w:szCs w:val="18"/>
          <w:lang w:val="es-BO"/>
        </w:rPr>
        <w:t>, que sean absolutamente necesarios, aunque no cuenten con precios establecidos en el Contrato.</w:t>
      </w:r>
    </w:p>
    <w:p w:rsidR="003F433C" w:rsidRPr="004A24F8" w:rsidRDefault="003F433C" w:rsidP="003F433C">
      <w:pPr>
        <w:spacing w:line="200" w:lineRule="exact"/>
        <w:ind w:left="720"/>
        <w:jc w:val="both"/>
        <w:rPr>
          <w:rFonts w:ascii="Tahoma" w:hAnsi="Tahoma" w:cs="Tahoma"/>
          <w:sz w:val="18"/>
          <w:szCs w:val="18"/>
          <w:lang w:val="es-BO"/>
        </w:rPr>
      </w:pPr>
    </w:p>
    <w:p w:rsidR="003F433C" w:rsidRPr="004A24F8" w:rsidRDefault="003F433C" w:rsidP="003F433C">
      <w:pPr>
        <w:ind w:left="708"/>
        <w:jc w:val="both"/>
        <w:rPr>
          <w:rFonts w:ascii="Tahoma" w:hAnsi="Tahoma" w:cs="Tahoma"/>
          <w:sz w:val="18"/>
          <w:szCs w:val="18"/>
          <w:lang w:val="es-BO"/>
        </w:rPr>
      </w:pPr>
      <w:r w:rsidRPr="004A24F8">
        <w:rPr>
          <w:rFonts w:ascii="Tahoma" w:hAnsi="Tahoma" w:cs="Tahoma"/>
          <w:sz w:val="18"/>
          <w:szCs w:val="18"/>
          <w:lang w:val="es-BO"/>
        </w:rPr>
        <w:t xml:space="preserve">Ninguna de estas modificaciones podrá viciar o invalidar el Contrato, ni serán ejecutadas por el </w:t>
      </w:r>
      <w:r w:rsidRPr="004A24F8">
        <w:rPr>
          <w:rFonts w:ascii="Tahoma" w:hAnsi="Tahoma" w:cs="Tahoma"/>
          <w:b/>
          <w:sz w:val="18"/>
          <w:szCs w:val="18"/>
          <w:lang w:val="es-BO"/>
        </w:rPr>
        <w:t>CONSULTOR</w:t>
      </w:r>
      <w:r w:rsidRPr="004A24F8">
        <w:rPr>
          <w:rFonts w:ascii="Tahoma" w:hAnsi="Tahoma" w:cs="Tahoma"/>
          <w:b/>
          <w:bCs/>
          <w:sz w:val="18"/>
          <w:szCs w:val="18"/>
          <w:lang w:val="es-BO"/>
        </w:rPr>
        <w:t xml:space="preserve"> </w:t>
      </w:r>
      <w:r w:rsidRPr="004A24F8">
        <w:rPr>
          <w:rFonts w:ascii="Tahoma" w:hAnsi="Tahoma" w:cs="Tahoma"/>
          <w:sz w:val="18"/>
          <w:szCs w:val="18"/>
          <w:lang w:val="es-BO"/>
        </w:rPr>
        <w:t>sin una orden previa escrita.</w:t>
      </w:r>
    </w:p>
    <w:p w:rsidR="003F433C" w:rsidRPr="004A24F8" w:rsidRDefault="003F433C" w:rsidP="003F433C">
      <w:pPr>
        <w:ind w:left="708"/>
        <w:jc w:val="both"/>
        <w:rPr>
          <w:rFonts w:ascii="Tahoma" w:hAnsi="Tahoma" w:cs="Tahoma"/>
          <w:sz w:val="18"/>
          <w:szCs w:val="18"/>
          <w:lang w:val="es-BO"/>
        </w:rPr>
      </w:pPr>
    </w:p>
    <w:p w:rsidR="003F433C" w:rsidRPr="004A24F8" w:rsidRDefault="003F433C" w:rsidP="002E0FE4">
      <w:pPr>
        <w:numPr>
          <w:ilvl w:val="1"/>
          <w:numId w:val="29"/>
        </w:numPr>
        <w:tabs>
          <w:tab w:val="clear" w:pos="420"/>
          <w:tab w:val="num" w:pos="660"/>
        </w:tabs>
        <w:spacing w:line="200" w:lineRule="exact"/>
        <w:ind w:left="660" w:hanging="660"/>
        <w:jc w:val="both"/>
        <w:rPr>
          <w:rFonts w:ascii="Tahoma" w:hAnsi="Tahoma" w:cs="Tahoma"/>
          <w:sz w:val="18"/>
          <w:szCs w:val="18"/>
          <w:lang w:val="es-BO"/>
        </w:rPr>
      </w:pP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bCs/>
          <w:sz w:val="18"/>
          <w:szCs w:val="18"/>
          <w:lang w:val="es-BO"/>
        </w:rPr>
        <w:t>,</w:t>
      </w:r>
      <w:r w:rsidRPr="004A24F8">
        <w:rPr>
          <w:rFonts w:ascii="Tahoma" w:hAnsi="Tahoma" w:cs="Tahoma"/>
          <w:b/>
          <w:bCs/>
          <w:sz w:val="18"/>
          <w:szCs w:val="18"/>
          <w:lang w:val="es-BO"/>
        </w:rPr>
        <w:t xml:space="preserve"> </w:t>
      </w:r>
      <w:r w:rsidRPr="004A24F8">
        <w:rPr>
          <w:rFonts w:ascii="Tahoma" w:hAnsi="Tahoma" w:cs="Tahoma"/>
          <w:sz w:val="18"/>
          <w:szCs w:val="18"/>
          <w:lang w:val="es-BO"/>
        </w:rPr>
        <w:t xml:space="preserve">puede ordenar las modificaciones únicamente a través de Contrato Modificatorio, sólo en caso extraordinario en que el servicio deba ser complementado y se determine una modificación significativa en la </w:t>
      </w:r>
      <w:r w:rsidRPr="004A24F8">
        <w:rPr>
          <w:rFonts w:ascii="Tahoma" w:hAnsi="Tahoma" w:cs="Tahoma"/>
          <w:b/>
          <w:bCs/>
          <w:sz w:val="18"/>
          <w:szCs w:val="18"/>
          <w:lang w:val="es-BO"/>
        </w:rPr>
        <w:t>CONSULTORÍA</w:t>
      </w:r>
      <w:r w:rsidRPr="004A24F8">
        <w:rPr>
          <w:rFonts w:ascii="Tahoma" w:hAnsi="Tahoma" w:cs="Tahoma"/>
          <w:sz w:val="18"/>
          <w:szCs w:val="18"/>
          <w:lang w:val="es-BO"/>
        </w:rPr>
        <w:t xml:space="preserve"> que conlleve un decremento o incremento en los plazos o alcance.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a efectos de evitar reclamos posteriores. El informe-recomendación y antecedentes será cursado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quien luego de su análisis a través de __________________ </w:t>
      </w:r>
      <w:r w:rsidRPr="004A24F8">
        <w:rPr>
          <w:rFonts w:ascii="Tahoma" w:hAnsi="Tahoma" w:cs="Tahoma"/>
          <w:b/>
          <w:bCs/>
          <w:i/>
          <w:iCs/>
          <w:sz w:val="18"/>
          <w:szCs w:val="18"/>
          <w:lang w:val="es-BO"/>
        </w:rPr>
        <w:t>(registrar el nombre de la dependencia responsable del seguimiento del servicio)</w:t>
      </w:r>
      <w:r w:rsidRPr="004A24F8">
        <w:rPr>
          <w:rFonts w:ascii="Tahoma" w:hAnsi="Tahoma" w:cs="Tahoma"/>
          <w:sz w:val="18"/>
          <w:szCs w:val="18"/>
          <w:lang w:val="es-BO"/>
        </w:rPr>
        <w:t>, realizará el procesamiento del análisis legal y formulación del Contrato, antes de su suscripción.</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1"/>
          <w:numId w:val="29"/>
        </w:numPr>
        <w:tabs>
          <w:tab w:val="clear" w:pos="420"/>
          <w:tab w:val="num" w:pos="660"/>
        </w:tabs>
        <w:spacing w:line="200" w:lineRule="exact"/>
        <w:ind w:left="660" w:hanging="660"/>
        <w:jc w:val="both"/>
        <w:rPr>
          <w:rFonts w:ascii="Tahoma" w:hAnsi="Tahoma" w:cs="Tahoma"/>
          <w:sz w:val="18"/>
          <w:szCs w:val="18"/>
          <w:lang w:val="es-BO"/>
        </w:rPr>
      </w:pPr>
      <w:r w:rsidRPr="004A24F8">
        <w:rPr>
          <w:rFonts w:ascii="Tahoma" w:hAnsi="Tahoma" w:cs="Tahoma"/>
          <w:sz w:val="18"/>
          <w:szCs w:val="18"/>
          <w:lang w:val="es-BO"/>
        </w:rPr>
        <w:t xml:space="preserve">El Contrato Modificatorio debe ser emitido y suscrito de forma previa a la prestación de los servicios por parte del </w:t>
      </w:r>
      <w:r w:rsidRPr="004A24F8">
        <w:rPr>
          <w:rFonts w:ascii="Tahoma" w:hAnsi="Tahoma" w:cs="Tahoma"/>
          <w:b/>
          <w:sz w:val="18"/>
          <w:szCs w:val="18"/>
          <w:lang w:val="es-BO"/>
        </w:rPr>
        <w:t>CONSULTOR</w:t>
      </w:r>
      <w:r w:rsidRPr="004A24F8">
        <w:rPr>
          <w:rFonts w:ascii="Tahoma" w:hAnsi="Tahoma" w:cs="Tahoma"/>
          <w:sz w:val="18"/>
          <w:szCs w:val="18"/>
          <w:lang w:val="es-BO"/>
        </w:rPr>
        <w:t xml:space="preserve">, en ningún caso constituye un documento regularizador de procedimiento de prestación de los servicios, excepto en casos de emergencia probada, que incida en la prestación del servicio objeto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CONSULTORÍA</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TRIGÉSIMA SEGUNDA.- (PAGO POR SERVICIOS ADICIONALES)</w:t>
      </w:r>
      <w:r w:rsidRPr="004A24F8">
        <w:rPr>
          <w:rFonts w:ascii="Tahoma" w:hAnsi="Tahoma" w:cs="Tahoma"/>
          <w:sz w:val="18"/>
          <w:szCs w:val="18"/>
          <w:lang w:val="es-BO"/>
        </w:rPr>
        <w:t xml:space="preserve"> Los servicios adicionales ordenados conforme la modalidad descrita en la cláusula Trigésima Primera, serán pagados según lo expresamente establecido en el Contrato Modificatorio.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sz w:val="18"/>
          <w:szCs w:val="18"/>
          <w:lang w:val="es-BO"/>
        </w:rPr>
        <w:t xml:space="preserve">En caso de existir estos servicios adicionales el </w:t>
      </w:r>
      <w:r w:rsidRPr="004A24F8">
        <w:rPr>
          <w:rFonts w:ascii="Tahoma" w:hAnsi="Tahoma" w:cs="Tahoma"/>
          <w:b/>
          <w:bCs/>
          <w:sz w:val="18"/>
          <w:szCs w:val="18"/>
          <w:lang w:val="es-BO"/>
        </w:rPr>
        <w:t xml:space="preserve">CONSULTOR </w:t>
      </w:r>
      <w:r w:rsidRPr="004A24F8">
        <w:rPr>
          <w:rFonts w:ascii="Tahoma" w:hAnsi="Tahoma" w:cs="Tahoma"/>
          <w:sz w:val="18"/>
          <w:szCs w:val="18"/>
          <w:lang w:val="es-BO"/>
        </w:rPr>
        <w:t>de forma mensual consignará los mismos en el certificado de pago.</w:t>
      </w:r>
      <w:r w:rsidRPr="004A24F8">
        <w:rPr>
          <w:rFonts w:ascii="Tahoma" w:hAnsi="Tahoma" w:cs="Tahoma"/>
          <w:b/>
          <w:sz w:val="18"/>
          <w:szCs w:val="18"/>
          <w:lang w:val="es-BO"/>
        </w:rPr>
        <w:t xml:space="preserve"> </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b/>
          <w:sz w:val="18"/>
          <w:szCs w:val="18"/>
          <w:lang w:val="es-BO"/>
        </w:rPr>
        <w:t>TRIGÉSIMA TERCERA.- (MOROSIDAD Y SUS PENALIDADES)</w:t>
      </w:r>
      <w:r w:rsidRPr="004A24F8">
        <w:rPr>
          <w:rFonts w:ascii="Tahoma" w:hAnsi="Tahoma" w:cs="Tahoma"/>
          <w:sz w:val="18"/>
          <w:szCs w:val="18"/>
          <w:lang w:val="es-BO"/>
        </w:rPr>
        <w:t xml:space="preserve"> Queda convenido entre las partes contratantes, que salvo casos de fuerza mayor o caso fortuito  debidamente comprobados por la </w:t>
      </w:r>
      <w:r w:rsidRPr="004A24F8">
        <w:rPr>
          <w:rFonts w:ascii="Tahoma" w:hAnsi="Tahoma" w:cs="Tahoma"/>
          <w:b/>
          <w:bCs/>
          <w:sz w:val="18"/>
          <w:szCs w:val="18"/>
          <w:lang w:val="es-BO"/>
        </w:rPr>
        <w:t>CONTRAPARTE</w:t>
      </w:r>
      <w:r w:rsidRPr="004A24F8">
        <w:rPr>
          <w:rFonts w:ascii="Tahoma" w:hAnsi="Tahoma" w:cs="Tahoma"/>
          <w:sz w:val="18"/>
          <w:szCs w:val="18"/>
          <w:lang w:val="es-BO"/>
        </w:rPr>
        <w:t>, se aplicarán por cada periodo de retraso las siguientes multas:</w:t>
      </w:r>
    </w:p>
    <w:p w:rsidR="003F433C" w:rsidRPr="004A24F8" w:rsidRDefault="003F433C" w:rsidP="003F433C">
      <w:pPr>
        <w:tabs>
          <w:tab w:val="left" w:pos="7332"/>
        </w:tabs>
        <w:jc w:val="both"/>
        <w:rPr>
          <w:rFonts w:ascii="Tahoma" w:hAnsi="Tahoma" w:cs="Tahoma"/>
          <w:sz w:val="18"/>
          <w:szCs w:val="18"/>
          <w:lang w:val="es-BO"/>
        </w:rPr>
      </w:pPr>
      <w:r w:rsidRPr="004A24F8">
        <w:rPr>
          <w:rFonts w:ascii="Tahoma" w:hAnsi="Tahoma" w:cs="Tahoma"/>
          <w:sz w:val="18"/>
          <w:szCs w:val="18"/>
          <w:lang w:val="es-BO"/>
        </w:rPr>
        <w:tab/>
      </w:r>
    </w:p>
    <w:p w:rsidR="003F433C" w:rsidRPr="004A24F8" w:rsidRDefault="003F433C" w:rsidP="002E0FE4">
      <w:pPr>
        <w:numPr>
          <w:ilvl w:val="0"/>
          <w:numId w:val="21"/>
        </w:numPr>
        <w:jc w:val="both"/>
        <w:rPr>
          <w:rFonts w:ascii="Tahoma" w:hAnsi="Tahoma" w:cs="Tahoma"/>
          <w:sz w:val="18"/>
          <w:szCs w:val="18"/>
          <w:lang w:val="es-BO"/>
        </w:rPr>
      </w:pPr>
      <w:r w:rsidRPr="004A24F8">
        <w:rPr>
          <w:rFonts w:ascii="Tahoma" w:hAnsi="Tahoma" w:cs="Tahoma"/>
          <w:sz w:val="18"/>
          <w:szCs w:val="18"/>
          <w:lang w:val="es-BO"/>
        </w:rPr>
        <w:t>Equivalente al 3 por 1.000 del monto total del Contrato, por cada día de atraso desde el día 1 hasta el día 30 de atraso.</w:t>
      </w:r>
    </w:p>
    <w:p w:rsidR="003F433C" w:rsidRPr="004A24F8" w:rsidRDefault="003F433C" w:rsidP="002E0FE4">
      <w:pPr>
        <w:numPr>
          <w:ilvl w:val="0"/>
          <w:numId w:val="21"/>
        </w:numPr>
        <w:jc w:val="both"/>
        <w:rPr>
          <w:rFonts w:ascii="Tahoma" w:hAnsi="Tahoma" w:cs="Tahoma"/>
          <w:sz w:val="18"/>
          <w:szCs w:val="18"/>
          <w:lang w:val="es-BO"/>
        </w:rPr>
      </w:pPr>
      <w:r w:rsidRPr="004A24F8">
        <w:rPr>
          <w:rFonts w:ascii="Tahoma" w:hAnsi="Tahoma" w:cs="Tahoma"/>
          <w:sz w:val="18"/>
          <w:szCs w:val="18"/>
          <w:lang w:val="es-BO"/>
        </w:rPr>
        <w:t>Equivalente al 4 por 1.000 del monto total del Contrato, por cada día de atraso desde el día 31 en adelante.</w:t>
      </w:r>
    </w:p>
    <w:p w:rsidR="003F433C" w:rsidRPr="004A24F8" w:rsidRDefault="003F433C" w:rsidP="003F433C">
      <w:pPr>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Las causales para la aplicación de multas son las siguientes:</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w:t>
      </w:r>
    </w:p>
    <w:p w:rsidR="003F433C" w:rsidRPr="004A24F8" w:rsidRDefault="003F433C" w:rsidP="002E0FE4">
      <w:pPr>
        <w:numPr>
          <w:ilvl w:val="0"/>
          <w:numId w:val="20"/>
        </w:numPr>
        <w:jc w:val="both"/>
        <w:rPr>
          <w:rFonts w:ascii="Tahoma" w:hAnsi="Tahoma" w:cs="Tahoma"/>
          <w:sz w:val="18"/>
          <w:szCs w:val="18"/>
          <w:lang w:val="es-BO"/>
        </w:rPr>
      </w:pPr>
      <w:r w:rsidRPr="004A24F8">
        <w:rPr>
          <w:rFonts w:ascii="Tahoma" w:hAnsi="Tahoma" w:cs="Tahoma"/>
          <w:sz w:val="18"/>
          <w:szCs w:val="18"/>
          <w:lang w:val="es-BO"/>
        </w:rPr>
        <w:t xml:space="preserve">Cuando el </w:t>
      </w:r>
      <w:r w:rsidRPr="004A24F8">
        <w:rPr>
          <w:rFonts w:ascii="Tahoma" w:hAnsi="Tahoma" w:cs="Tahoma"/>
          <w:b/>
          <w:bCs/>
          <w:sz w:val="18"/>
          <w:szCs w:val="18"/>
          <w:lang w:val="es-BO"/>
        </w:rPr>
        <w:t>CONSULTOR</w:t>
      </w:r>
      <w:r w:rsidRPr="004A24F8">
        <w:rPr>
          <w:rFonts w:ascii="Tahoma" w:hAnsi="Tahoma" w:cs="Tahoma"/>
          <w:sz w:val="18"/>
          <w:szCs w:val="18"/>
          <w:lang w:val="es-BO"/>
        </w:rPr>
        <w:t>, no entregara los productos establecidos en la cláusula Vigésima Séptima dentro de los plazos previstos en el cronograma,</w:t>
      </w:r>
    </w:p>
    <w:p w:rsidR="003F433C" w:rsidRPr="004A24F8" w:rsidRDefault="003F433C" w:rsidP="002E0FE4">
      <w:pPr>
        <w:numPr>
          <w:ilvl w:val="0"/>
          <w:numId w:val="20"/>
        </w:numPr>
        <w:jc w:val="both"/>
        <w:rPr>
          <w:rFonts w:ascii="Tahoma" w:hAnsi="Tahoma" w:cs="Tahoma"/>
          <w:sz w:val="18"/>
          <w:szCs w:val="18"/>
          <w:lang w:val="es-BO"/>
        </w:rPr>
      </w:pPr>
      <w:r w:rsidRPr="004A24F8">
        <w:rPr>
          <w:rFonts w:ascii="Tahoma" w:hAnsi="Tahoma" w:cs="Tahoma"/>
          <w:sz w:val="18"/>
          <w:szCs w:val="18"/>
          <w:lang w:val="es-BO"/>
        </w:rPr>
        <w:t xml:space="preserve">Cuando 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demorará más de cinco (5) días hábiles en responder las consultas formuladas por escrito por la </w:t>
      </w:r>
      <w:r w:rsidRPr="004A24F8">
        <w:rPr>
          <w:rFonts w:ascii="Tahoma" w:hAnsi="Tahoma" w:cs="Tahoma"/>
          <w:b/>
          <w:sz w:val="18"/>
          <w:szCs w:val="18"/>
          <w:lang w:val="es-BO"/>
        </w:rPr>
        <w:t>ENTIDAD</w:t>
      </w:r>
      <w:r w:rsidRPr="004A24F8">
        <w:rPr>
          <w:rFonts w:ascii="Tahoma" w:hAnsi="Tahoma" w:cs="Tahoma"/>
          <w:sz w:val="18"/>
          <w:szCs w:val="18"/>
          <w:lang w:val="es-BO"/>
        </w:rPr>
        <w:t xml:space="preserve"> o por la </w:t>
      </w:r>
      <w:r w:rsidRPr="004A24F8">
        <w:rPr>
          <w:rFonts w:ascii="Tahoma" w:hAnsi="Tahoma" w:cs="Tahoma"/>
          <w:b/>
          <w:bCs/>
          <w:sz w:val="18"/>
          <w:szCs w:val="18"/>
          <w:lang w:val="es-BO"/>
        </w:rPr>
        <w:t>CONTRAPARTE</w:t>
      </w:r>
      <w:r w:rsidRPr="004A24F8">
        <w:rPr>
          <w:rFonts w:ascii="Tahoma" w:hAnsi="Tahoma" w:cs="Tahoma"/>
          <w:sz w:val="18"/>
          <w:szCs w:val="18"/>
          <w:lang w:val="es-BO"/>
        </w:rPr>
        <w:t>, en asuntos relacionados con el objeto del presente contrato.</w:t>
      </w:r>
    </w:p>
    <w:p w:rsidR="003F433C" w:rsidRPr="004A24F8" w:rsidRDefault="003F433C" w:rsidP="003F433C">
      <w:pPr>
        <w:jc w:val="both"/>
        <w:rPr>
          <w:rFonts w:ascii="Tahoma" w:hAnsi="Tahoma" w:cs="Tahoma"/>
          <w:sz w:val="18"/>
          <w:szCs w:val="18"/>
          <w:lang w:val="es-BO"/>
        </w:rPr>
      </w:pP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xml:space="preserve">De establecer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que por la aplicación de multas por moras se ha llegado al límite del diez por ciento (10%) del monto total del Contrato, podrá iniciar el proceso de resolución del Contrato, conforme a lo estipulado en la Cláusula Vigésima.</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lastRenderedPageBreak/>
        <w:t xml:space="preserve">De establecer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que por la aplicación de multas por moras se ha llegado al límite máximo </w:t>
      </w:r>
      <w:proofErr w:type="spellStart"/>
      <w:r w:rsidRPr="004A24F8">
        <w:rPr>
          <w:rFonts w:ascii="Tahoma" w:hAnsi="Tahoma" w:cs="Tahoma"/>
          <w:sz w:val="18"/>
          <w:szCs w:val="18"/>
          <w:lang w:val="es-BO"/>
        </w:rPr>
        <w:t>del</w:t>
      </w:r>
      <w:proofErr w:type="spellEnd"/>
      <w:r w:rsidRPr="004A24F8">
        <w:rPr>
          <w:rFonts w:ascii="Tahoma" w:hAnsi="Tahoma" w:cs="Tahoma"/>
          <w:sz w:val="18"/>
          <w:szCs w:val="18"/>
          <w:lang w:val="es-BO"/>
        </w:rPr>
        <w:t xml:space="preserve"> quince por ciento (15%) del monto total del Contrato, comunicará oficialmente esta situación a la </w:t>
      </w:r>
      <w:r w:rsidRPr="004A24F8">
        <w:rPr>
          <w:rFonts w:ascii="Tahoma" w:hAnsi="Tahoma" w:cs="Tahoma"/>
          <w:b/>
          <w:sz w:val="18"/>
          <w:szCs w:val="18"/>
          <w:lang w:val="es-BO"/>
        </w:rPr>
        <w:t>ENTIDAD</w:t>
      </w:r>
      <w:r w:rsidRPr="004A24F8">
        <w:rPr>
          <w:rFonts w:ascii="Tahoma" w:hAnsi="Tahoma" w:cs="Tahoma"/>
          <w:sz w:val="18"/>
          <w:szCs w:val="18"/>
          <w:lang w:val="es-BO"/>
        </w:rPr>
        <w:t xml:space="preserve"> a efectos del procesamiento de la resolución del Contrato, conforme a lo estipulado en la Cláusula Vigésima.</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xml:space="preserve">Las multas serán cobradas mediante descuentos establecidos expresamente por la </w:t>
      </w:r>
      <w:r w:rsidRPr="004A24F8">
        <w:rPr>
          <w:rFonts w:ascii="Tahoma" w:hAnsi="Tahoma" w:cs="Tahoma"/>
          <w:b/>
          <w:bCs/>
          <w:sz w:val="18"/>
          <w:szCs w:val="18"/>
          <w:lang w:val="es-BO"/>
        </w:rPr>
        <w:t>CONTRAPARTE</w:t>
      </w:r>
      <w:r w:rsidRPr="004A24F8">
        <w:rPr>
          <w:rFonts w:ascii="Tahoma" w:hAnsi="Tahoma" w:cs="Tahoma"/>
          <w:sz w:val="18"/>
          <w:szCs w:val="18"/>
          <w:lang w:val="es-BO"/>
        </w:rPr>
        <w:t xml:space="preserve">, con base en el informe específico y documentado que formulará el mismo, bajo su directa responsabilidad, de los Certificados de pago mensuales o del Certificado de Liquidación Final, sin perjuicio de que la </w:t>
      </w:r>
      <w:r w:rsidRPr="004A24F8">
        <w:rPr>
          <w:rFonts w:ascii="Tahoma" w:hAnsi="Tahoma" w:cs="Tahoma"/>
          <w:b/>
          <w:sz w:val="18"/>
          <w:szCs w:val="18"/>
          <w:lang w:val="es-BO"/>
        </w:rPr>
        <w:t>ENTIDAD</w:t>
      </w:r>
      <w:r w:rsidRPr="004A24F8">
        <w:rPr>
          <w:rFonts w:ascii="Tahoma" w:hAnsi="Tahoma" w:cs="Tahoma"/>
          <w:b/>
          <w:bCs/>
          <w:sz w:val="18"/>
          <w:szCs w:val="18"/>
          <w:lang w:val="es-BO"/>
        </w:rPr>
        <w:t xml:space="preserve"> </w:t>
      </w:r>
      <w:r w:rsidRPr="004A24F8">
        <w:rPr>
          <w:rFonts w:ascii="Tahoma" w:hAnsi="Tahoma" w:cs="Tahoma"/>
          <w:sz w:val="18"/>
          <w:szCs w:val="18"/>
          <w:lang w:val="es-BO"/>
        </w:rPr>
        <w:t>ejecute la Garantía de Cumplimiento de Contrato y proceda al resarcimiento de daños y perjuicios por medio de la acción coactiva fiscal por la naturaleza del Contrato, conforme lo establecido en el Artículo 47 de la Ley N° 1178.</w:t>
      </w:r>
    </w:p>
    <w:p w:rsidR="003F433C" w:rsidRPr="004A24F8" w:rsidRDefault="003F433C" w:rsidP="003F433C">
      <w:pPr>
        <w:jc w:val="both"/>
        <w:rPr>
          <w:rFonts w:ascii="Tahoma" w:hAnsi="Tahoma" w:cs="Tahoma"/>
          <w:sz w:val="18"/>
          <w:szCs w:val="18"/>
          <w:lang w:val="es-BO"/>
        </w:rPr>
      </w:pPr>
      <w:r w:rsidRPr="004A24F8">
        <w:rPr>
          <w:rFonts w:ascii="Tahoma" w:hAnsi="Tahoma" w:cs="Tahoma"/>
          <w:sz w:val="18"/>
          <w:szCs w:val="18"/>
          <w:lang w:val="es-BO"/>
        </w:rPr>
        <w:t> </w:t>
      </w: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TRIGÉSIMA CUARTA.- (RESPONSABILIDAD Y OBLIGACIONES DEL CONSULTOR)</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2E0FE4">
      <w:pPr>
        <w:numPr>
          <w:ilvl w:val="1"/>
          <w:numId w:val="30"/>
        </w:numPr>
        <w:tabs>
          <w:tab w:val="clear" w:pos="465"/>
          <w:tab w:val="num" w:pos="720"/>
        </w:tabs>
        <w:spacing w:line="200" w:lineRule="exact"/>
        <w:ind w:left="720" w:hanging="720"/>
        <w:jc w:val="both"/>
        <w:rPr>
          <w:rFonts w:ascii="Tahoma" w:hAnsi="Tahoma" w:cs="Tahoma"/>
          <w:sz w:val="18"/>
          <w:szCs w:val="18"/>
          <w:lang w:val="es-BO"/>
        </w:rPr>
      </w:pPr>
      <w:r w:rsidRPr="004A24F8">
        <w:rPr>
          <w:rFonts w:ascii="Tahoma" w:hAnsi="Tahoma" w:cs="Tahoma"/>
          <w:b/>
          <w:sz w:val="18"/>
          <w:szCs w:val="18"/>
          <w:lang w:val="es-BO"/>
        </w:rPr>
        <w:t>Responsabilidad Técnica:</w:t>
      </w:r>
      <w:r w:rsidRPr="004A24F8">
        <w:rPr>
          <w:rFonts w:ascii="Tahoma" w:hAnsi="Tahoma" w:cs="Tahoma"/>
          <w:sz w:val="18"/>
          <w:szCs w:val="18"/>
          <w:lang w:val="es-BO"/>
        </w:rPr>
        <w:t xml:space="preserve">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sz w:val="18"/>
          <w:szCs w:val="18"/>
          <w:lang w:val="es-BO"/>
        </w:rPr>
        <w:t>garantiza y responde del servicio prestado bajo este Contrato, por lo que en caso de ser requerida su presencia por escrito, para cualquier aclaración, de forma posterior a la liquidación del contrato, se compromete a no negar su participación.</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sz w:val="18"/>
          <w:szCs w:val="18"/>
          <w:lang w:val="es-BO"/>
        </w:rPr>
        <w:t xml:space="preserve">En caso de no responder favorablemente a dicho requerimiento, </w:t>
      </w:r>
      <w:r w:rsidRPr="004A24F8">
        <w:rPr>
          <w:rFonts w:ascii="Tahoma" w:hAnsi="Tahoma" w:cs="Tahoma"/>
          <w:b/>
          <w:sz w:val="18"/>
          <w:szCs w:val="18"/>
          <w:lang w:val="es-BO"/>
        </w:rPr>
        <w:t>LA ENTIDAD</w:t>
      </w:r>
      <w:r w:rsidRPr="004A24F8">
        <w:rPr>
          <w:rFonts w:ascii="Tahoma" w:hAnsi="Tahoma" w:cs="Tahoma"/>
          <w:sz w:val="18"/>
          <w:szCs w:val="18"/>
          <w:lang w:val="es-BO"/>
        </w:rPr>
        <w:t xml:space="preserve"> hará conocer a la Contraloría General del Estado, para los efectos legales pertinentes, en razón de que el servicio ha sido prestado bajo un contrato administrativo, por lo cual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 </w:t>
      </w:r>
      <w:r w:rsidRPr="004A24F8">
        <w:rPr>
          <w:rFonts w:ascii="Tahoma" w:hAnsi="Tahoma" w:cs="Tahoma"/>
          <w:sz w:val="18"/>
          <w:szCs w:val="18"/>
          <w:lang w:val="es-BO"/>
        </w:rPr>
        <w:t>es responsable ante el Estado.</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en ningún caso efectuará pagos a terceros, ni aceptará pagos indirectos de terceros, en relación con el servicio objeto de este Contrato, o con los pagos que de éstos deriven.</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sz w:val="18"/>
          <w:szCs w:val="18"/>
          <w:lang w:val="es-BO"/>
        </w:rPr>
        <w:t xml:space="preserve">No deberá tener vinculación alguna con empresas, organizaciones, funcionarios públicos o personas que puedan potencialmente o de hecho, derivar beneficio comercial del servicio encomendado al </w:t>
      </w:r>
      <w:r w:rsidRPr="004A24F8">
        <w:rPr>
          <w:rFonts w:ascii="Tahoma" w:hAnsi="Tahoma" w:cs="Tahoma"/>
          <w:b/>
          <w:sz w:val="18"/>
          <w:szCs w:val="18"/>
          <w:lang w:val="es-BO"/>
        </w:rPr>
        <w:t xml:space="preserve">CONSULTOR, </w:t>
      </w:r>
      <w:r w:rsidRPr="004A24F8">
        <w:rPr>
          <w:rFonts w:ascii="Tahoma" w:hAnsi="Tahoma" w:cs="Tahoma"/>
          <w:sz w:val="18"/>
          <w:szCs w:val="18"/>
          <w:lang w:val="es-BO"/>
        </w:rPr>
        <w:t>o de los resultados o recomendaciones de éste.</w:t>
      </w:r>
    </w:p>
    <w:p w:rsidR="003F433C" w:rsidRPr="004A24F8" w:rsidRDefault="003F433C" w:rsidP="003F433C">
      <w:pPr>
        <w:spacing w:line="200" w:lineRule="exact"/>
        <w:ind w:left="720"/>
        <w:jc w:val="both"/>
        <w:rPr>
          <w:rFonts w:ascii="Tahoma" w:hAnsi="Tahoma" w:cs="Tahoma"/>
          <w:sz w:val="18"/>
          <w:szCs w:val="18"/>
          <w:lang w:val="es-BO"/>
        </w:rPr>
      </w:pPr>
      <w:r w:rsidRPr="004A24F8">
        <w:rPr>
          <w:rFonts w:ascii="Tahoma" w:hAnsi="Tahoma" w:cs="Tahoma"/>
          <w:sz w:val="18"/>
          <w:szCs w:val="18"/>
          <w:lang w:val="es-BO"/>
        </w:rPr>
        <w:t xml:space="preserve">Bajo esta responsabilidad se establece que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CONSULTOR, </w:t>
      </w:r>
      <w:r w:rsidRPr="004A24F8">
        <w:rPr>
          <w:rFonts w:ascii="Tahoma" w:hAnsi="Tahoma" w:cs="Tahoma"/>
          <w:sz w:val="18"/>
          <w:szCs w:val="18"/>
          <w:lang w:val="es-BO"/>
        </w:rPr>
        <w:t>se hará pasible a las sanciones legales pertinentes, cuando se haya establecido su culpabilidad, por la vía legal correspondiente.</w:t>
      </w:r>
    </w:p>
    <w:p w:rsidR="003F433C" w:rsidRPr="004A24F8" w:rsidRDefault="003F433C" w:rsidP="003F433C">
      <w:pPr>
        <w:spacing w:line="200" w:lineRule="exact"/>
        <w:ind w:left="540"/>
        <w:jc w:val="both"/>
        <w:rPr>
          <w:rFonts w:ascii="Tahoma" w:hAnsi="Tahoma" w:cs="Tahoma"/>
          <w:sz w:val="18"/>
          <w:szCs w:val="18"/>
          <w:lang w:val="es-BO"/>
        </w:rPr>
      </w:pPr>
    </w:p>
    <w:p w:rsidR="003F433C" w:rsidRPr="004A24F8" w:rsidRDefault="003F433C" w:rsidP="002E0FE4">
      <w:pPr>
        <w:numPr>
          <w:ilvl w:val="1"/>
          <w:numId w:val="30"/>
        </w:numPr>
        <w:tabs>
          <w:tab w:val="clear" w:pos="465"/>
          <w:tab w:val="num" w:pos="720"/>
        </w:tabs>
        <w:spacing w:line="200" w:lineRule="exact"/>
        <w:ind w:left="720" w:hanging="720"/>
        <w:jc w:val="both"/>
        <w:rPr>
          <w:rFonts w:ascii="Tahoma" w:hAnsi="Tahoma" w:cs="Tahoma"/>
          <w:sz w:val="18"/>
          <w:szCs w:val="18"/>
          <w:lang w:val="es-BO"/>
        </w:rPr>
      </w:pPr>
      <w:r w:rsidRPr="004A24F8">
        <w:rPr>
          <w:rFonts w:ascii="Tahoma" w:hAnsi="Tahoma" w:cs="Tahoma"/>
          <w:b/>
          <w:sz w:val="18"/>
          <w:szCs w:val="18"/>
          <w:lang w:val="es-BO"/>
        </w:rPr>
        <w:t>Responsabilidad Civil:</w:t>
      </w:r>
      <w:r w:rsidRPr="004A24F8">
        <w:rPr>
          <w:rFonts w:ascii="Tahoma" w:hAnsi="Tahoma" w:cs="Tahoma"/>
          <w:sz w:val="18"/>
          <w:szCs w:val="18"/>
          <w:lang w:val="es-BO"/>
        </w:rPr>
        <w:t xml:space="preserve"> </w:t>
      </w:r>
      <w:r w:rsidRPr="004A24F8">
        <w:rPr>
          <w:rFonts w:ascii="Tahoma" w:hAnsi="Tahoma" w:cs="Tahoma"/>
          <w:b/>
          <w:sz w:val="18"/>
          <w:szCs w:val="18"/>
          <w:lang w:val="es-BO"/>
        </w:rPr>
        <w:t>El CONSULTOR</w:t>
      </w:r>
      <w:r w:rsidRPr="004A24F8">
        <w:rPr>
          <w:rFonts w:ascii="Tahoma" w:hAnsi="Tahoma" w:cs="Tahoma"/>
          <w:sz w:val="18"/>
          <w:szCs w:val="18"/>
          <w:lang w:val="es-BO"/>
        </w:rPr>
        <w:t xml:space="preserve"> será el único responsable por reclamos judiciales y/o extrajudiciales efectuados por terceras personas que resulten de actos u omisiones relacionadas exclusivamente con la prestación del servicio bajo este Contrato.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TRIGÉSIMA QUINTA.- (SUSPENSIÓN DE ACTIVIDADES) 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está facultada para suspender temporalmente los servicios que presta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en cualquier momento, por motivos de fuerza mayor, caso fortuito y/o razones convenientes a los intereses del Estado; para lo cual notificará al </w:t>
      </w:r>
      <w:r w:rsidRPr="004A24F8">
        <w:rPr>
          <w:rFonts w:ascii="Tahoma" w:hAnsi="Tahoma" w:cs="Tahoma"/>
          <w:b/>
          <w:bCs/>
          <w:sz w:val="18"/>
          <w:szCs w:val="18"/>
          <w:lang w:val="es-BO"/>
        </w:rPr>
        <w:t xml:space="preserve">CONSULTOR </w:t>
      </w:r>
      <w:r w:rsidRPr="004A24F8">
        <w:rPr>
          <w:rFonts w:ascii="Tahoma" w:hAnsi="Tahoma" w:cs="Tahoma"/>
          <w:sz w:val="18"/>
          <w:szCs w:val="18"/>
          <w:lang w:val="es-BO"/>
        </w:rPr>
        <w:t xml:space="preserve">por escrito por intermedio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sz w:val="18"/>
          <w:szCs w:val="18"/>
          <w:lang w:val="es-BO"/>
        </w:rPr>
        <w:t>, con una anticipación de cinco (5) días calendario, excepto en los casos de urgencia por alguna emergencia imponderable. Esta suspensión puede ser total o parcial.</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En este caso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reconocerá a favor del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los gastos en que éste incurra por mantenimiento del personal en el servicio objeto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bCs/>
          <w:sz w:val="18"/>
          <w:szCs w:val="18"/>
          <w:lang w:val="es-BO"/>
        </w:rPr>
        <w:t>CONSULTORÍA</w:t>
      </w:r>
      <w:r w:rsidRPr="004A24F8">
        <w:rPr>
          <w:rFonts w:ascii="Tahoma" w:hAnsi="Tahoma" w:cs="Tahoma"/>
          <w:sz w:val="18"/>
          <w:szCs w:val="18"/>
          <w:lang w:val="es-BO"/>
        </w:rPr>
        <w:t xml:space="preserve">, siempre y cuando el lapso de la suspensión sea mayor a los (10) diez días calendario. A los efectos del pago de estos gastos, la </w:t>
      </w:r>
      <w:r w:rsidRPr="004A24F8">
        <w:rPr>
          <w:rFonts w:ascii="Tahoma" w:hAnsi="Tahoma" w:cs="Tahoma"/>
          <w:b/>
          <w:bCs/>
          <w:sz w:val="18"/>
          <w:szCs w:val="18"/>
          <w:lang w:val="es-BO"/>
        </w:rPr>
        <w:t xml:space="preserve">CONTRAPARTE </w:t>
      </w:r>
      <w:r w:rsidRPr="004A24F8">
        <w:rPr>
          <w:rFonts w:ascii="Tahoma" w:hAnsi="Tahoma" w:cs="Tahoma"/>
          <w:sz w:val="18"/>
          <w:szCs w:val="18"/>
          <w:lang w:val="es-BO"/>
        </w:rPr>
        <w:t>llevará el control respectivo de personal paralizado y elaborará el respectivo informe conteniendo el importe y plazo que en su caso corresponda, para que se sustente el pago y la ampliación del plazo.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Asimismo,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bCs/>
          <w:sz w:val="18"/>
          <w:szCs w:val="18"/>
          <w:lang w:val="es-BO"/>
        </w:rPr>
        <w:t>CONSULTOR</w:t>
      </w:r>
      <w:r w:rsidRPr="004A24F8">
        <w:rPr>
          <w:rFonts w:ascii="Tahoma" w:hAnsi="Tahoma" w:cs="Tahoma"/>
          <w:sz w:val="18"/>
          <w:szCs w:val="18"/>
          <w:lang w:val="es-BO"/>
        </w:rPr>
        <w:t xml:space="preserve"> podrá comunicar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la suspensión temporal de sus servicios en la </w:t>
      </w:r>
      <w:r w:rsidRPr="004A24F8">
        <w:rPr>
          <w:rFonts w:ascii="Tahoma" w:hAnsi="Tahoma" w:cs="Tahoma"/>
          <w:b/>
          <w:bCs/>
          <w:sz w:val="18"/>
          <w:szCs w:val="18"/>
          <w:lang w:val="es-BO"/>
        </w:rPr>
        <w:t>CONSULTORÍA</w:t>
      </w:r>
      <w:r w:rsidRPr="004A24F8">
        <w:rPr>
          <w:rFonts w:ascii="Tahoma" w:hAnsi="Tahoma" w:cs="Tahoma"/>
          <w:sz w:val="18"/>
          <w:szCs w:val="18"/>
          <w:lang w:val="es-BO"/>
        </w:rPr>
        <w:t xml:space="preserve">, cuando se presentan situaciones de fuerza mayor, caso fortuito o por causas atribuibles a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 xml:space="preserve">ENTIDAD </w:t>
      </w:r>
      <w:r w:rsidRPr="004A24F8">
        <w:rPr>
          <w:rFonts w:ascii="Tahoma" w:hAnsi="Tahoma" w:cs="Tahoma"/>
          <w:sz w:val="18"/>
          <w:szCs w:val="18"/>
          <w:lang w:val="es-BO"/>
        </w:rPr>
        <w:t xml:space="preserve">que afecten al </w:t>
      </w:r>
      <w:r w:rsidRPr="004A24F8">
        <w:rPr>
          <w:rFonts w:ascii="Tahoma" w:hAnsi="Tahoma" w:cs="Tahoma"/>
          <w:b/>
          <w:bCs/>
          <w:sz w:val="18"/>
          <w:szCs w:val="18"/>
          <w:lang w:val="es-BO"/>
        </w:rPr>
        <w:t>CONSULTOR</w:t>
      </w:r>
      <w:r w:rsidRPr="004A24F8">
        <w:rPr>
          <w:rFonts w:ascii="Tahoma" w:hAnsi="Tahoma" w:cs="Tahoma"/>
          <w:sz w:val="18"/>
          <w:szCs w:val="18"/>
          <w:lang w:val="es-BO"/>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Si los servicios se suspenden parcial o totalmente por negligencia del </w:t>
      </w:r>
      <w:r w:rsidRPr="004A24F8">
        <w:rPr>
          <w:rFonts w:ascii="Tahoma" w:hAnsi="Tahoma" w:cs="Tahoma"/>
          <w:b/>
          <w:bCs/>
          <w:sz w:val="18"/>
          <w:szCs w:val="18"/>
          <w:lang w:val="es-BO"/>
        </w:rPr>
        <w:t>CONSULTOR</w:t>
      </w:r>
      <w:r w:rsidRPr="004A24F8">
        <w:rPr>
          <w:rFonts w:ascii="Tahoma" w:hAnsi="Tahoma" w:cs="Tahoma"/>
          <w:sz w:val="18"/>
          <w:szCs w:val="18"/>
          <w:lang w:val="es-BO"/>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 xml:space="preserve">TRIGÉSIMA SEXTA.- (CERTIFICADO DE LIQUIDACIÓN FINAL) </w:t>
      </w:r>
    </w:p>
    <w:p w:rsidR="003F433C" w:rsidRPr="004A24F8" w:rsidRDefault="003F433C" w:rsidP="003F433C">
      <w:pPr>
        <w:spacing w:line="200" w:lineRule="exact"/>
        <w:jc w:val="both"/>
        <w:rPr>
          <w:rFonts w:ascii="Tahoma" w:hAnsi="Tahoma" w:cs="Tahoma"/>
          <w:bCs/>
          <w:sz w:val="18"/>
          <w:szCs w:val="18"/>
          <w:lang w:val="es-BO"/>
        </w:rPr>
      </w:pPr>
      <w:r w:rsidRPr="004A24F8">
        <w:rPr>
          <w:rFonts w:ascii="Tahoma" w:hAnsi="Tahoma" w:cs="Tahoma"/>
          <w:bCs/>
          <w:sz w:val="18"/>
          <w:szCs w:val="18"/>
          <w:lang w:val="es-BO"/>
        </w:rPr>
        <w:t xml:space="preserve">Dentro de los diez (10) días calendario siguientes a la fecha de la entrega del documento final, </w:t>
      </w:r>
      <w:r w:rsidRPr="004A24F8">
        <w:rPr>
          <w:rFonts w:ascii="Tahoma" w:hAnsi="Tahoma" w:cs="Tahoma"/>
          <w:b/>
          <w:sz w:val="18"/>
          <w:szCs w:val="18"/>
          <w:lang w:val="es-BO"/>
        </w:rPr>
        <w:t>EL</w:t>
      </w:r>
      <w:r w:rsidRPr="004A24F8">
        <w:rPr>
          <w:rFonts w:ascii="Tahoma" w:hAnsi="Tahoma" w:cs="Tahoma"/>
          <w:bCs/>
          <w:sz w:val="18"/>
          <w:szCs w:val="18"/>
          <w:lang w:val="es-BO"/>
        </w:rPr>
        <w:t xml:space="preserve"> </w:t>
      </w:r>
      <w:r w:rsidRPr="004A24F8">
        <w:rPr>
          <w:rFonts w:ascii="Tahoma" w:hAnsi="Tahoma" w:cs="Tahoma"/>
          <w:b/>
          <w:sz w:val="18"/>
          <w:szCs w:val="18"/>
          <w:lang w:val="es-BO"/>
        </w:rPr>
        <w:t>CONSULTOR</w:t>
      </w:r>
      <w:r w:rsidRPr="004A24F8">
        <w:rPr>
          <w:rFonts w:ascii="Tahoma" w:hAnsi="Tahoma" w:cs="Tahoma"/>
          <w:bCs/>
          <w:sz w:val="18"/>
          <w:szCs w:val="18"/>
          <w:lang w:val="es-BO"/>
        </w:rPr>
        <w:t xml:space="preserve"> elaborará y presentará el Certificado de Liquidación Final del servicio y lo presentará a </w:t>
      </w:r>
      <w:r w:rsidRPr="004A24F8">
        <w:rPr>
          <w:rFonts w:ascii="Tahoma" w:hAnsi="Tahoma" w:cs="Tahoma"/>
          <w:b/>
          <w:bCs/>
          <w:sz w:val="18"/>
          <w:szCs w:val="18"/>
          <w:lang w:val="es-BO"/>
        </w:rPr>
        <w:t>LA</w:t>
      </w:r>
      <w:r w:rsidRPr="004A24F8">
        <w:rPr>
          <w:rFonts w:ascii="Tahoma" w:hAnsi="Tahoma" w:cs="Tahoma"/>
          <w:bCs/>
          <w:sz w:val="18"/>
          <w:szCs w:val="18"/>
          <w:lang w:val="es-BO"/>
        </w:rPr>
        <w:t xml:space="preserve"> </w:t>
      </w:r>
      <w:r w:rsidRPr="004A24F8">
        <w:rPr>
          <w:rFonts w:ascii="Tahoma" w:hAnsi="Tahoma" w:cs="Tahoma"/>
          <w:b/>
          <w:sz w:val="18"/>
          <w:szCs w:val="18"/>
          <w:lang w:val="es-BO"/>
        </w:rPr>
        <w:t>CONTRAPARTE</w:t>
      </w:r>
      <w:r w:rsidRPr="004A24F8">
        <w:rPr>
          <w:rFonts w:ascii="Tahoma" w:hAnsi="Tahoma" w:cs="Tahoma"/>
          <w:bCs/>
          <w:sz w:val="18"/>
          <w:szCs w:val="18"/>
          <w:lang w:val="es-BO"/>
        </w:rPr>
        <w:t xml:space="preserve">, en versión definitiva con fecha y firma del </w:t>
      </w:r>
      <w:r w:rsidR="004522C1" w:rsidRPr="004A24F8">
        <w:rPr>
          <w:rFonts w:ascii="Tahoma" w:hAnsi="Tahoma" w:cs="Tahoma"/>
          <w:bCs/>
          <w:sz w:val="18"/>
          <w:szCs w:val="18"/>
          <w:lang w:val="es-BO"/>
        </w:rPr>
        <w:t>JEFE</w:t>
      </w:r>
      <w:r w:rsidRPr="004A24F8">
        <w:rPr>
          <w:rFonts w:ascii="Tahoma" w:hAnsi="Tahoma" w:cs="Tahoma"/>
          <w:bCs/>
          <w:sz w:val="18"/>
          <w:szCs w:val="18"/>
          <w:lang w:val="es-BO"/>
        </w:rPr>
        <w:t xml:space="preserve"> DEL PROYECTO.</w:t>
      </w:r>
    </w:p>
    <w:p w:rsidR="003F433C" w:rsidRPr="004A24F8" w:rsidRDefault="003F433C" w:rsidP="003F433C">
      <w:pPr>
        <w:spacing w:line="200" w:lineRule="exact"/>
        <w:jc w:val="both"/>
        <w:rPr>
          <w:rFonts w:ascii="Tahoma" w:hAnsi="Tahoma" w:cs="Tahoma"/>
          <w:bCs/>
          <w:sz w:val="18"/>
          <w:szCs w:val="18"/>
          <w:lang w:val="es-BO"/>
        </w:rPr>
      </w:pP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bCs/>
          <w:sz w:val="18"/>
          <w:szCs w:val="18"/>
          <w:lang w:val="es-BO"/>
        </w:rPr>
        <w:lastRenderedPageBreak/>
        <w:t>LA</w:t>
      </w:r>
      <w:r w:rsidRPr="004A24F8">
        <w:rPr>
          <w:rFonts w:ascii="Tahoma" w:hAnsi="Tahoma" w:cs="Tahoma"/>
          <w:bCs/>
          <w:sz w:val="18"/>
          <w:szCs w:val="18"/>
          <w:lang w:val="es-BO"/>
        </w:rPr>
        <w:t xml:space="preserve"> </w:t>
      </w:r>
      <w:r w:rsidRPr="004A24F8">
        <w:rPr>
          <w:rFonts w:ascii="Tahoma" w:hAnsi="Tahoma" w:cs="Tahoma"/>
          <w:b/>
          <w:bCs/>
          <w:sz w:val="18"/>
          <w:szCs w:val="18"/>
          <w:lang w:val="es-BO"/>
        </w:rPr>
        <w:t>CONTRAPARTE</w:t>
      </w:r>
      <w:r w:rsidRPr="004A24F8">
        <w:rPr>
          <w:rFonts w:ascii="Tahoma" w:hAnsi="Tahoma" w:cs="Tahoma"/>
          <w:bCs/>
          <w:sz w:val="18"/>
          <w:szCs w:val="18"/>
          <w:lang w:val="es-BO"/>
        </w:rPr>
        <w:t xml:space="preserve"> y </w:t>
      </w:r>
      <w:r w:rsidRPr="004A24F8">
        <w:rPr>
          <w:rFonts w:ascii="Tahoma" w:hAnsi="Tahoma" w:cs="Tahoma"/>
          <w:b/>
          <w:bCs/>
          <w:sz w:val="18"/>
          <w:szCs w:val="18"/>
          <w:lang w:val="es-BO"/>
        </w:rPr>
        <w:t>LA</w:t>
      </w:r>
      <w:r w:rsidRPr="004A24F8">
        <w:rPr>
          <w:rFonts w:ascii="Tahoma" w:hAnsi="Tahoma" w:cs="Tahoma"/>
          <w:bCs/>
          <w:sz w:val="18"/>
          <w:szCs w:val="18"/>
          <w:lang w:val="es-BO"/>
        </w:rPr>
        <w:t xml:space="preserve"> </w:t>
      </w:r>
      <w:r w:rsidRPr="004A24F8">
        <w:rPr>
          <w:rFonts w:ascii="Tahoma" w:hAnsi="Tahoma" w:cs="Tahoma"/>
          <w:b/>
          <w:bCs/>
          <w:sz w:val="18"/>
          <w:szCs w:val="18"/>
          <w:lang w:val="es-BO"/>
        </w:rPr>
        <w:t>ENTIDAD</w:t>
      </w:r>
      <w:r w:rsidRPr="004A24F8">
        <w:rPr>
          <w:rFonts w:ascii="Tahoma" w:hAnsi="Tahoma" w:cs="Tahoma"/>
          <w:b/>
          <w:sz w:val="18"/>
          <w:szCs w:val="18"/>
          <w:lang w:val="es-BO"/>
        </w:rPr>
        <w:t xml:space="preserve"> </w:t>
      </w:r>
      <w:r w:rsidRPr="004A24F8">
        <w:rPr>
          <w:rFonts w:ascii="Tahoma" w:hAnsi="Tahoma" w:cs="Tahoma"/>
          <w:bCs/>
          <w:sz w:val="18"/>
          <w:szCs w:val="18"/>
          <w:lang w:val="es-BO"/>
        </w:rPr>
        <w:t xml:space="preserve">no darán por finalizada la revisión de la liquidación, si el </w:t>
      </w:r>
      <w:r w:rsidRPr="004A24F8">
        <w:rPr>
          <w:rFonts w:ascii="Tahoma" w:hAnsi="Tahoma" w:cs="Tahoma"/>
          <w:b/>
          <w:sz w:val="18"/>
          <w:szCs w:val="18"/>
          <w:lang w:val="es-BO"/>
        </w:rPr>
        <w:t xml:space="preserve">CONSULTOR </w:t>
      </w:r>
      <w:r w:rsidRPr="004A24F8">
        <w:rPr>
          <w:rFonts w:ascii="Tahoma" w:hAnsi="Tahoma" w:cs="Tahoma"/>
          <w:bCs/>
          <w:sz w:val="18"/>
          <w:szCs w:val="18"/>
          <w:lang w:val="es-BO"/>
        </w:rPr>
        <w:t xml:space="preserve"> no hubiese cumplido con todas sus obligaciones de acuerdo a los términos del contrato y de sus documentos anexos, por lo que </w:t>
      </w:r>
      <w:r w:rsidRPr="004A24F8">
        <w:rPr>
          <w:rFonts w:ascii="Tahoma" w:hAnsi="Tahoma" w:cs="Tahoma"/>
          <w:b/>
          <w:bCs/>
          <w:sz w:val="18"/>
          <w:szCs w:val="18"/>
          <w:lang w:val="es-BO"/>
        </w:rPr>
        <w:t>LA</w:t>
      </w:r>
      <w:r w:rsidRPr="004A24F8">
        <w:rPr>
          <w:rFonts w:ascii="Tahoma" w:hAnsi="Tahoma" w:cs="Tahoma"/>
          <w:bCs/>
          <w:sz w:val="18"/>
          <w:szCs w:val="18"/>
          <w:lang w:val="es-BO"/>
        </w:rPr>
        <w:t xml:space="preserve"> </w:t>
      </w:r>
      <w:r w:rsidRPr="004A24F8">
        <w:rPr>
          <w:rFonts w:ascii="Tahoma" w:hAnsi="Tahoma" w:cs="Tahoma"/>
          <w:b/>
          <w:sz w:val="18"/>
          <w:szCs w:val="18"/>
          <w:lang w:val="es-BO"/>
        </w:rPr>
        <w:t xml:space="preserve">CONTRAPARTE </w:t>
      </w:r>
      <w:r w:rsidRPr="004A24F8">
        <w:rPr>
          <w:rFonts w:ascii="Tahoma" w:hAnsi="Tahoma" w:cs="Tahoma"/>
          <w:bCs/>
          <w:sz w:val="18"/>
          <w:szCs w:val="18"/>
          <w:lang w:val="es-BO"/>
        </w:rPr>
        <w:t xml:space="preserve">y </w:t>
      </w:r>
      <w:r w:rsidRPr="004A24F8">
        <w:rPr>
          <w:rFonts w:ascii="Tahoma" w:hAnsi="Tahoma" w:cs="Tahoma"/>
          <w:b/>
          <w:bCs/>
          <w:sz w:val="18"/>
          <w:szCs w:val="18"/>
          <w:lang w:val="es-BO"/>
        </w:rPr>
        <w:t>LA</w:t>
      </w:r>
      <w:r w:rsidRPr="004A24F8">
        <w:rPr>
          <w:rFonts w:ascii="Tahoma" w:hAnsi="Tahoma" w:cs="Tahoma"/>
          <w:bCs/>
          <w:sz w:val="18"/>
          <w:szCs w:val="18"/>
          <w:lang w:val="es-BO"/>
        </w:rPr>
        <w:t xml:space="preserve"> </w:t>
      </w:r>
      <w:r w:rsidRPr="004A24F8">
        <w:rPr>
          <w:rFonts w:ascii="Tahoma" w:hAnsi="Tahoma" w:cs="Tahoma"/>
          <w:b/>
          <w:bCs/>
          <w:sz w:val="18"/>
          <w:szCs w:val="18"/>
          <w:lang w:val="es-BO"/>
        </w:rPr>
        <w:t>ENTIDAD</w:t>
      </w:r>
      <w:r w:rsidRPr="004A24F8">
        <w:rPr>
          <w:rFonts w:ascii="Tahoma" w:hAnsi="Tahoma" w:cs="Tahoma"/>
          <w:bCs/>
          <w:sz w:val="18"/>
          <w:szCs w:val="18"/>
          <w:lang w:val="es-BO"/>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4A24F8">
        <w:rPr>
          <w:rFonts w:ascii="Tahoma" w:hAnsi="Tahoma" w:cs="Tahoma"/>
          <w:b/>
          <w:sz w:val="18"/>
          <w:szCs w:val="18"/>
          <w:lang w:val="es-BO"/>
        </w:rPr>
        <w:t>CONSULTOR.</w:t>
      </w:r>
    </w:p>
    <w:p w:rsidR="003F433C" w:rsidRPr="004A24F8" w:rsidRDefault="003F433C" w:rsidP="003F433C">
      <w:pPr>
        <w:spacing w:line="200" w:lineRule="exact"/>
        <w:jc w:val="both"/>
        <w:rPr>
          <w:rFonts w:ascii="Tahoma" w:hAnsi="Tahoma" w:cs="Tahoma"/>
          <w:bCs/>
          <w:sz w:val="18"/>
          <w:szCs w:val="18"/>
          <w:lang w:val="es-BO"/>
        </w:rPr>
      </w:pPr>
    </w:p>
    <w:p w:rsidR="003F433C" w:rsidRPr="004A24F8" w:rsidRDefault="003F433C" w:rsidP="003F433C">
      <w:pPr>
        <w:spacing w:line="200" w:lineRule="exact"/>
        <w:jc w:val="both"/>
        <w:rPr>
          <w:rFonts w:ascii="Tahoma" w:hAnsi="Tahoma" w:cs="Tahoma"/>
          <w:bCs/>
          <w:sz w:val="18"/>
          <w:szCs w:val="18"/>
          <w:lang w:val="es-BO"/>
        </w:rPr>
      </w:pPr>
      <w:r w:rsidRPr="004A24F8">
        <w:rPr>
          <w:rFonts w:ascii="Tahoma" w:hAnsi="Tahoma" w:cs="Tahoma"/>
          <w:bCs/>
          <w:sz w:val="18"/>
          <w:szCs w:val="18"/>
          <w:lang w:val="es-BO"/>
        </w:rPr>
        <w:t xml:space="preserve">El cierre de contrato deberá ser acreditado con un Certificado de Cumplimiento de Contrato, otorgado por la autoridad competente de </w:t>
      </w:r>
      <w:r w:rsidRPr="004A24F8">
        <w:rPr>
          <w:rFonts w:ascii="Tahoma" w:hAnsi="Tahoma" w:cs="Tahoma"/>
          <w:b/>
          <w:bCs/>
          <w:sz w:val="18"/>
          <w:szCs w:val="18"/>
          <w:lang w:val="es-BO"/>
        </w:rPr>
        <w:t>LA</w:t>
      </w:r>
      <w:r w:rsidRPr="004A24F8">
        <w:rPr>
          <w:rFonts w:ascii="Tahoma" w:hAnsi="Tahoma" w:cs="Tahoma"/>
          <w:bCs/>
          <w:sz w:val="18"/>
          <w:szCs w:val="18"/>
          <w:lang w:val="es-BO"/>
        </w:rPr>
        <w:t xml:space="preserve"> </w:t>
      </w:r>
      <w:r w:rsidRPr="004A24F8">
        <w:rPr>
          <w:rFonts w:ascii="Tahoma" w:hAnsi="Tahoma" w:cs="Tahoma"/>
          <w:b/>
          <w:bCs/>
          <w:sz w:val="18"/>
          <w:szCs w:val="18"/>
          <w:lang w:val="es-BO"/>
        </w:rPr>
        <w:t>ENTIDAD</w:t>
      </w:r>
      <w:r w:rsidRPr="004A24F8">
        <w:rPr>
          <w:rFonts w:ascii="Tahoma" w:hAnsi="Tahoma" w:cs="Tahoma"/>
          <w:bCs/>
          <w:sz w:val="18"/>
          <w:szCs w:val="18"/>
          <w:lang w:val="es-BO"/>
        </w:rPr>
        <w:t xml:space="preserve"> luego de concluido el trámite precedentemente especificado.</w:t>
      </w: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Este cierre de Contrato no libera de responsabilidades al </w:t>
      </w:r>
      <w:r w:rsidRPr="004A24F8">
        <w:rPr>
          <w:rFonts w:ascii="Tahoma" w:hAnsi="Tahoma" w:cs="Tahoma"/>
          <w:b/>
          <w:sz w:val="18"/>
          <w:szCs w:val="18"/>
          <w:lang w:val="es-BO"/>
        </w:rPr>
        <w:t>CONSULTOR</w:t>
      </w:r>
      <w:r w:rsidRPr="004A24F8">
        <w:rPr>
          <w:rFonts w:ascii="Tahoma" w:hAnsi="Tahoma" w:cs="Tahoma"/>
          <w:sz w:val="18"/>
          <w:szCs w:val="18"/>
          <w:lang w:val="es-BO"/>
        </w:rPr>
        <w:t>, por negligencia o impericia que ocasionasen daños posteriores sobre el objeto de contratación.</w:t>
      </w: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 xml:space="preserve"> </w:t>
      </w:r>
    </w:p>
    <w:p w:rsidR="003F433C" w:rsidRPr="004A24F8" w:rsidRDefault="003F433C" w:rsidP="003F433C">
      <w:pPr>
        <w:spacing w:line="200" w:lineRule="exact"/>
        <w:jc w:val="both"/>
        <w:rPr>
          <w:rFonts w:ascii="Tahoma" w:hAnsi="Tahoma" w:cs="Tahoma"/>
          <w:b/>
          <w:sz w:val="18"/>
          <w:szCs w:val="18"/>
          <w:lang w:val="es-BO"/>
        </w:rPr>
      </w:pPr>
      <w:r w:rsidRPr="004A24F8">
        <w:rPr>
          <w:rFonts w:ascii="Tahoma" w:hAnsi="Tahoma" w:cs="Tahoma"/>
          <w:b/>
          <w:sz w:val="18"/>
          <w:szCs w:val="18"/>
          <w:lang w:val="es-BO"/>
        </w:rPr>
        <w:t>TRIGÉSIMA SÉPTIMA.- (PROCEDIMIENTO DE PAGO DEL CERTIFICADO DE LIQUIDACIÓN FINAL)</w:t>
      </w:r>
    </w:p>
    <w:p w:rsidR="003F433C" w:rsidRPr="004A24F8" w:rsidRDefault="003F433C" w:rsidP="003F433C">
      <w:pPr>
        <w:spacing w:line="200" w:lineRule="exact"/>
        <w:jc w:val="both"/>
        <w:rPr>
          <w:rFonts w:ascii="Tahoma" w:hAnsi="Tahoma" w:cs="Tahoma"/>
          <w:bCs/>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deberá tener presente que deberá descontarse del importe del Certificado de Liquidación Final los siguientes conceptos:</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2E0FE4">
      <w:pPr>
        <w:numPr>
          <w:ilvl w:val="0"/>
          <w:numId w:val="22"/>
        </w:numPr>
        <w:spacing w:line="200" w:lineRule="exact"/>
        <w:jc w:val="both"/>
        <w:rPr>
          <w:rFonts w:ascii="Tahoma" w:hAnsi="Tahoma" w:cs="Tahoma"/>
          <w:sz w:val="18"/>
          <w:szCs w:val="18"/>
          <w:lang w:val="es-BO"/>
        </w:rPr>
      </w:pPr>
      <w:r w:rsidRPr="004A24F8">
        <w:rPr>
          <w:rFonts w:ascii="Tahoma" w:hAnsi="Tahoma" w:cs="Tahoma"/>
          <w:sz w:val="18"/>
          <w:szCs w:val="18"/>
          <w:lang w:val="es-BO"/>
        </w:rPr>
        <w:t>Sumas anteriores ya pagadas en los certificados.</w:t>
      </w:r>
    </w:p>
    <w:p w:rsidR="003F433C" w:rsidRPr="004A24F8" w:rsidRDefault="003F433C" w:rsidP="002E0FE4">
      <w:pPr>
        <w:numPr>
          <w:ilvl w:val="0"/>
          <w:numId w:val="22"/>
        </w:numPr>
        <w:spacing w:line="200" w:lineRule="exact"/>
        <w:jc w:val="both"/>
        <w:rPr>
          <w:rFonts w:ascii="Tahoma" w:hAnsi="Tahoma" w:cs="Tahoma"/>
          <w:sz w:val="18"/>
          <w:szCs w:val="18"/>
          <w:lang w:val="es-BO"/>
        </w:rPr>
      </w:pPr>
      <w:r w:rsidRPr="004A24F8">
        <w:rPr>
          <w:rFonts w:ascii="Tahoma" w:hAnsi="Tahoma" w:cs="Tahoma"/>
          <w:sz w:val="18"/>
          <w:szCs w:val="18"/>
          <w:lang w:val="es-BO"/>
        </w:rPr>
        <w:t>Reposición de daños, si hubieren.</w:t>
      </w:r>
    </w:p>
    <w:p w:rsidR="003F433C" w:rsidRPr="004A24F8" w:rsidRDefault="003F433C" w:rsidP="002E0FE4">
      <w:pPr>
        <w:numPr>
          <w:ilvl w:val="0"/>
          <w:numId w:val="22"/>
        </w:numPr>
        <w:spacing w:line="200" w:lineRule="exact"/>
        <w:jc w:val="both"/>
        <w:rPr>
          <w:rFonts w:ascii="Tahoma" w:hAnsi="Tahoma" w:cs="Tahoma"/>
          <w:sz w:val="18"/>
          <w:szCs w:val="18"/>
          <w:lang w:val="es-BO"/>
        </w:rPr>
      </w:pPr>
      <w:r w:rsidRPr="004A24F8">
        <w:rPr>
          <w:rFonts w:ascii="Tahoma" w:hAnsi="Tahoma" w:cs="Tahoma"/>
          <w:sz w:val="18"/>
          <w:szCs w:val="18"/>
          <w:lang w:val="es-BO"/>
        </w:rPr>
        <w:t>El porcentaje correspondiente a la recuperación del anticipo si hubiera saldos pendientes.</w:t>
      </w:r>
    </w:p>
    <w:p w:rsidR="003F433C" w:rsidRPr="004A24F8" w:rsidRDefault="003F433C" w:rsidP="002E0FE4">
      <w:pPr>
        <w:numPr>
          <w:ilvl w:val="0"/>
          <w:numId w:val="22"/>
        </w:numPr>
        <w:spacing w:line="200" w:lineRule="exact"/>
        <w:jc w:val="both"/>
        <w:rPr>
          <w:rFonts w:ascii="Tahoma" w:hAnsi="Tahoma" w:cs="Tahoma"/>
          <w:sz w:val="18"/>
          <w:szCs w:val="18"/>
          <w:lang w:val="es-BO"/>
        </w:rPr>
      </w:pPr>
      <w:r w:rsidRPr="004A24F8">
        <w:rPr>
          <w:rFonts w:ascii="Tahoma" w:hAnsi="Tahoma" w:cs="Tahoma"/>
          <w:sz w:val="18"/>
          <w:szCs w:val="18"/>
          <w:lang w:val="es-BO"/>
        </w:rPr>
        <w:t>Las multas y penalidades, si hubieren.</w:t>
      </w:r>
    </w:p>
    <w:p w:rsidR="003F433C" w:rsidRPr="004A24F8" w:rsidRDefault="003F433C" w:rsidP="002E0FE4">
      <w:pPr>
        <w:numPr>
          <w:ilvl w:val="0"/>
          <w:numId w:val="22"/>
        </w:numPr>
        <w:spacing w:line="200" w:lineRule="exact"/>
        <w:jc w:val="both"/>
        <w:rPr>
          <w:rFonts w:ascii="Tahoma" w:hAnsi="Tahoma" w:cs="Tahoma"/>
          <w:sz w:val="18"/>
          <w:szCs w:val="18"/>
          <w:lang w:val="es-BO"/>
        </w:rPr>
      </w:pPr>
      <w:r w:rsidRPr="004A24F8">
        <w:rPr>
          <w:rFonts w:ascii="Tahoma" w:hAnsi="Tahoma" w:cs="Tahoma"/>
          <w:sz w:val="18"/>
          <w:szCs w:val="18"/>
          <w:lang w:val="es-BO"/>
        </w:rPr>
        <w:t>Por la protocolización del contrato, si este pago no se hubiere hecho efectivo oportunamente.</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Asimismo, </w:t>
      </w:r>
      <w:r w:rsidRPr="004A24F8">
        <w:rPr>
          <w:rFonts w:ascii="Tahoma" w:hAnsi="Tahoma" w:cs="Tahoma"/>
          <w:b/>
          <w:sz w:val="18"/>
          <w:szCs w:val="18"/>
          <w:lang w:val="es-BO"/>
        </w:rPr>
        <w:t>EL</w:t>
      </w:r>
      <w:r w:rsidRPr="004A24F8">
        <w:rPr>
          <w:rFonts w:ascii="Tahoma" w:hAnsi="Tahoma" w:cs="Tahoma"/>
          <w:sz w:val="18"/>
          <w:szCs w:val="18"/>
          <w:lang w:val="es-BO"/>
        </w:rPr>
        <w:t xml:space="preserve"> </w:t>
      </w:r>
      <w:r w:rsidRPr="004A24F8">
        <w:rPr>
          <w:rFonts w:ascii="Tahoma" w:hAnsi="Tahoma" w:cs="Tahoma"/>
          <w:b/>
          <w:sz w:val="18"/>
          <w:szCs w:val="18"/>
          <w:lang w:val="es-BO"/>
        </w:rPr>
        <w:t>CONSULTOR</w:t>
      </w:r>
      <w:r w:rsidRPr="004A24F8">
        <w:rPr>
          <w:rFonts w:ascii="Tahoma" w:hAnsi="Tahoma" w:cs="Tahoma"/>
          <w:sz w:val="18"/>
          <w:szCs w:val="18"/>
          <w:lang w:val="es-BO"/>
        </w:rPr>
        <w:t xml:space="preserve"> podrá establecer el importe de los pagos a los cuales considere tener derecho, que hubiesen sido reclamados sustentada y oportunamente (dentro de los treinta (30) días calendario de sucedido el hecho que originó el reclamo) y que no hubiese sido pagado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 xml:space="preserve">Preparado así el Certificado de Liquidación Final y debidamente aprobado por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CONTRAPARTE</w:t>
      </w:r>
      <w:r w:rsidRPr="004A24F8">
        <w:rPr>
          <w:rFonts w:ascii="Tahoma" w:hAnsi="Tahoma" w:cs="Tahoma"/>
          <w:sz w:val="18"/>
          <w:szCs w:val="18"/>
          <w:lang w:val="es-BO"/>
        </w:rPr>
        <w:t xml:space="preserve">, ésta lo remitirá a la dependencia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Este proceso utilizará los plazos previstos en la cláusula Vigésima Novena del presente Contrato, para el pago de saldos en caso que existiesen</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b/>
          <w:sz w:val="18"/>
          <w:szCs w:val="18"/>
          <w:lang w:val="es-BO"/>
        </w:rPr>
        <w:t>TRIGÉSIMA OCTAVA.- (CONFORMIDAD)</w:t>
      </w:r>
      <w:r w:rsidRPr="004A24F8">
        <w:rPr>
          <w:rFonts w:ascii="Tahoma" w:hAnsi="Tahoma" w:cs="Tahoma"/>
          <w:sz w:val="18"/>
          <w:szCs w:val="18"/>
          <w:lang w:val="es-BO"/>
        </w:rPr>
        <w:t xml:space="preserve"> En señal de conformidad y para su fiel y estricto cumplimiento suscriben el presente Contrato, en cuatro ejemplares de un mismo tenor y validez,   el ___________ </w:t>
      </w:r>
      <w:r w:rsidRPr="004A24F8">
        <w:rPr>
          <w:rFonts w:ascii="Tahoma" w:hAnsi="Tahoma" w:cs="Tahoma"/>
          <w:b/>
          <w:i/>
          <w:sz w:val="18"/>
          <w:szCs w:val="18"/>
          <w:lang w:val="es-BO"/>
        </w:rPr>
        <w:t>(Registrar el nombre y cargo del servidor público habilitados para la suscripción del Contrato)</w:t>
      </w:r>
      <w:r w:rsidRPr="004A24F8">
        <w:rPr>
          <w:rFonts w:ascii="Tahoma" w:hAnsi="Tahoma" w:cs="Tahoma"/>
          <w:i/>
          <w:sz w:val="18"/>
          <w:szCs w:val="18"/>
          <w:lang w:val="es-BO"/>
        </w:rPr>
        <w:t>,</w:t>
      </w:r>
      <w:r w:rsidRPr="004A24F8">
        <w:rPr>
          <w:rFonts w:ascii="Tahoma" w:hAnsi="Tahoma" w:cs="Tahoma"/>
          <w:sz w:val="18"/>
          <w:szCs w:val="18"/>
          <w:lang w:val="es-BO"/>
        </w:rPr>
        <w:t xml:space="preserve"> en representación legal de </w:t>
      </w:r>
      <w:r w:rsidRPr="004A24F8">
        <w:rPr>
          <w:rFonts w:ascii="Tahoma" w:hAnsi="Tahoma" w:cs="Tahoma"/>
          <w:b/>
          <w:sz w:val="18"/>
          <w:szCs w:val="18"/>
          <w:lang w:val="es-BO"/>
        </w:rPr>
        <w:t>LA</w:t>
      </w:r>
      <w:r w:rsidRPr="004A24F8">
        <w:rPr>
          <w:rFonts w:ascii="Tahoma" w:hAnsi="Tahoma" w:cs="Tahoma"/>
          <w:sz w:val="18"/>
          <w:szCs w:val="18"/>
          <w:lang w:val="es-BO"/>
        </w:rPr>
        <w:t xml:space="preserve"> </w:t>
      </w:r>
      <w:r w:rsidRPr="004A24F8">
        <w:rPr>
          <w:rFonts w:ascii="Tahoma" w:hAnsi="Tahoma" w:cs="Tahoma"/>
          <w:b/>
          <w:sz w:val="18"/>
          <w:szCs w:val="18"/>
          <w:lang w:val="es-BO"/>
        </w:rPr>
        <w:t>ENTIDAD</w:t>
      </w:r>
      <w:r w:rsidRPr="004A24F8">
        <w:rPr>
          <w:rFonts w:ascii="Tahoma" w:hAnsi="Tahoma" w:cs="Tahoma"/>
          <w:sz w:val="18"/>
          <w:szCs w:val="18"/>
          <w:lang w:val="es-BO"/>
        </w:rPr>
        <w:t xml:space="preserve">, y el__________ </w:t>
      </w:r>
      <w:r w:rsidRPr="004A24F8">
        <w:rPr>
          <w:rFonts w:ascii="Tahoma" w:hAnsi="Tahoma" w:cs="Tahoma"/>
          <w:b/>
          <w:i/>
          <w:sz w:val="18"/>
          <w:szCs w:val="18"/>
          <w:lang w:val="es-BO"/>
        </w:rPr>
        <w:t xml:space="preserve">(registrar el nombre del propietario o representante legal del CONSULTOR, habilitado para suscribir el Contrato) </w:t>
      </w:r>
      <w:r w:rsidRPr="004A24F8">
        <w:rPr>
          <w:rFonts w:ascii="Tahoma" w:hAnsi="Tahoma" w:cs="Tahoma"/>
          <w:sz w:val="18"/>
          <w:szCs w:val="18"/>
          <w:lang w:val="es-BO"/>
        </w:rPr>
        <w:t xml:space="preserve">en representación legal del </w:t>
      </w:r>
      <w:r w:rsidRPr="004A24F8">
        <w:rPr>
          <w:rFonts w:ascii="Tahoma" w:hAnsi="Tahoma" w:cs="Tahoma"/>
          <w:b/>
          <w:sz w:val="18"/>
          <w:szCs w:val="18"/>
          <w:lang w:val="es-BO"/>
        </w:rPr>
        <w:t>CONSULTOR</w:t>
      </w:r>
      <w:r w:rsidRPr="004A24F8">
        <w:rPr>
          <w:rFonts w:ascii="Tahoma" w:hAnsi="Tahoma" w:cs="Tahoma"/>
          <w:sz w:val="18"/>
          <w:szCs w:val="18"/>
          <w:lang w:val="es-BO"/>
        </w:rPr>
        <w:t>.</w:t>
      </w:r>
    </w:p>
    <w:p w:rsidR="003F433C" w:rsidRPr="004A24F8" w:rsidRDefault="003F433C" w:rsidP="003F433C">
      <w:pPr>
        <w:spacing w:line="200" w:lineRule="exact"/>
        <w:jc w:val="both"/>
        <w:rPr>
          <w:rFonts w:ascii="Tahoma" w:hAnsi="Tahoma" w:cs="Tahoma"/>
          <w:sz w:val="18"/>
          <w:szCs w:val="18"/>
          <w:lang w:val="es-BO"/>
        </w:rPr>
      </w:pPr>
    </w:p>
    <w:p w:rsidR="003F433C" w:rsidRPr="004A24F8" w:rsidRDefault="003F433C" w:rsidP="003F433C">
      <w:pPr>
        <w:spacing w:line="200" w:lineRule="exact"/>
        <w:jc w:val="both"/>
        <w:rPr>
          <w:rFonts w:ascii="Tahoma" w:hAnsi="Tahoma" w:cs="Tahoma"/>
          <w:sz w:val="18"/>
          <w:szCs w:val="18"/>
          <w:lang w:val="es-BO"/>
        </w:rPr>
      </w:pPr>
      <w:r w:rsidRPr="004A24F8">
        <w:rPr>
          <w:rFonts w:ascii="Tahoma" w:hAnsi="Tahoma" w:cs="Tahoma"/>
          <w:sz w:val="18"/>
          <w:szCs w:val="18"/>
          <w:lang w:val="es-BO"/>
        </w:rPr>
        <w:t>Este documento, conforme a disposiciones legales de control fiscal vigentes, será registrado ante la Contraloría General del Estado.</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sz w:val="18"/>
          <w:szCs w:val="18"/>
          <w:lang w:val="es-BO"/>
        </w:rPr>
        <w:t xml:space="preserve">Usted Señor Notario se servirá insertar todas las demás cláusulas que fuesen de estilo y seguridad </w:t>
      </w:r>
      <w:r w:rsidRPr="004A24F8">
        <w:rPr>
          <w:rFonts w:ascii="Tahoma" w:hAnsi="Tahoma" w:cs="Tahoma"/>
          <w:b/>
          <w:i/>
          <w:sz w:val="18"/>
          <w:szCs w:val="18"/>
          <w:lang w:val="es-BO"/>
        </w:rPr>
        <w:t>________________(Registrar la ciudad o localidad y fecha en que se suscriba el contrato).</w:t>
      </w:r>
    </w:p>
    <w:p w:rsidR="003F433C" w:rsidRPr="004A24F8" w:rsidRDefault="003F433C" w:rsidP="003F433C">
      <w:pPr>
        <w:rPr>
          <w:rFonts w:ascii="Tahoma" w:hAnsi="Tahoma" w:cs="Tahoma"/>
          <w:lang w:val="es-BO"/>
        </w:rPr>
      </w:pPr>
    </w:p>
    <w:p w:rsidR="003F433C" w:rsidRPr="004A24F8" w:rsidRDefault="003F433C" w:rsidP="003F433C">
      <w:pPr>
        <w:spacing w:line="200" w:lineRule="exact"/>
        <w:jc w:val="both"/>
        <w:rPr>
          <w:rFonts w:ascii="Tahoma" w:hAnsi="Tahoma" w:cs="Tahoma"/>
          <w:b/>
          <w:sz w:val="18"/>
          <w:szCs w:val="18"/>
          <w:lang w:val="es-BO"/>
        </w:rPr>
      </w:pPr>
    </w:p>
    <w:p w:rsidR="003F433C" w:rsidRPr="004A24F8" w:rsidRDefault="003F433C" w:rsidP="003F433C">
      <w:pPr>
        <w:jc w:val="center"/>
        <w:rPr>
          <w:rFonts w:ascii="Tahoma" w:hAnsi="Tahoma" w:cs="Tahoma"/>
          <w:lang w:val="es-BO"/>
        </w:rPr>
      </w:pPr>
      <w:r w:rsidRPr="004A24F8">
        <w:rPr>
          <w:rFonts w:ascii="Tahoma" w:hAnsi="Tahoma" w:cs="Tahoma"/>
          <w:lang w:val="es-BO"/>
        </w:rPr>
        <w:t xml:space="preserve"> </w:t>
      </w:r>
    </w:p>
    <w:p w:rsidR="003F433C" w:rsidRPr="004A24F8" w:rsidRDefault="00726971" w:rsidP="003F433C">
      <w:pPr>
        <w:spacing w:line="200" w:lineRule="exact"/>
        <w:ind w:left="1416"/>
        <w:jc w:val="both"/>
        <w:rPr>
          <w:rFonts w:ascii="Tahoma" w:hAnsi="Tahoma" w:cs="Tahoma"/>
          <w:b/>
          <w:i/>
          <w:sz w:val="18"/>
          <w:szCs w:val="18"/>
          <w:lang w:val="es-BO"/>
        </w:rPr>
      </w:pPr>
      <w:r w:rsidRPr="004A24F8">
        <w:rPr>
          <w:rFonts w:ascii="Tahoma" w:hAnsi="Tahoma" w:cs="Tahoma"/>
          <w:b/>
          <w:i/>
          <w:noProof/>
          <w:sz w:val="18"/>
          <w:szCs w:val="18"/>
          <w:lang w:val="es-BO" w:eastAsia="es-BO"/>
        </w:rPr>
        <mc:AlternateContent>
          <mc:Choice Requires="wps">
            <w:drawing>
              <wp:anchor distT="0" distB="0" distL="114300" distR="114300" simplePos="0" relativeHeight="251653120" behindDoc="0" locked="0" layoutInCell="1" allowOverlap="1">
                <wp:simplePos x="0" y="0"/>
                <wp:positionH relativeFrom="column">
                  <wp:posOffset>3369945</wp:posOffset>
                </wp:positionH>
                <wp:positionV relativeFrom="paragraph">
                  <wp:posOffset>88265</wp:posOffset>
                </wp:positionV>
                <wp:extent cx="2049780" cy="7620"/>
                <wp:effectExtent l="7620" t="12065" r="9525" b="8890"/>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978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7F1C8A" id="AutoShape 39" o:spid="_x0000_s1026" type="#_x0000_t32" style="position:absolute;margin-left:265.35pt;margin-top:6.95pt;width:161.4pt;height:.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yCKwIAAEk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"/>
            </w:pict>
          </mc:Fallback>
        </mc:AlternateContent>
      </w:r>
      <w:r w:rsidRPr="004A24F8">
        <w:rPr>
          <w:rFonts w:ascii="Tahoma" w:hAnsi="Tahoma" w:cs="Tahoma"/>
          <w:b/>
          <w:i/>
          <w:noProof/>
          <w:sz w:val="18"/>
          <w:szCs w:val="18"/>
          <w:lang w:val="es-BO" w:eastAsia="es-BO"/>
        </w:rPr>
        <mc:AlternateContent>
          <mc:Choice Requires="wps">
            <w:drawing>
              <wp:anchor distT="0" distB="0" distL="114300" distR="114300" simplePos="0" relativeHeight="251652096" behindDoc="0" locked="0" layoutInCell="1" allowOverlap="1">
                <wp:simplePos x="0" y="0"/>
                <wp:positionH relativeFrom="column">
                  <wp:posOffset>24765</wp:posOffset>
                </wp:positionH>
                <wp:positionV relativeFrom="paragraph">
                  <wp:posOffset>95885</wp:posOffset>
                </wp:positionV>
                <wp:extent cx="2491740" cy="7620"/>
                <wp:effectExtent l="5715" t="10160" r="7620" b="10795"/>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174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F640D" id="AutoShape 38" o:spid="_x0000_s1026" type="#_x0000_t32" style="position:absolute;margin-left:1.95pt;margin-top:7.55pt;width:196.2pt;height:.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"/>
            </w:pict>
          </mc:Fallback>
        </mc:AlternateConten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 xml:space="preserve">             (Registrar el nombre y cargo                                  (Registrar el nombre del </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 xml:space="preserve">      del Servidor Público habilitado para                                     CONSULTOR)</w:t>
      </w:r>
    </w:p>
    <w:p w:rsidR="003F433C" w:rsidRPr="004A24F8" w:rsidRDefault="003F433C" w:rsidP="003F433C">
      <w:pPr>
        <w:spacing w:line="200" w:lineRule="exact"/>
        <w:jc w:val="both"/>
        <w:rPr>
          <w:rFonts w:ascii="Tahoma" w:hAnsi="Tahoma" w:cs="Tahoma"/>
          <w:b/>
          <w:i/>
          <w:sz w:val="18"/>
          <w:szCs w:val="18"/>
          <w:lang w:val="es-BO"/>
        </w:rPr>
      </w:pPr>
      <w:r w:rsidRPr="004A24F8">
        <w:rPr>
          <w:rFonts w:ascii="Tahoma" w:hAnsi="Tahoma" w:cs="Tahoma"/>
          <w:b/>
          <w:i/>
          <w:sz w:val="18"/>
          <w:szCs w:val="18"/>
          <w:lang w:val="es-BO"/>
        </w:rPr>
        <w:t xml:space="preserve">                   la firma del contrato)                 </w:t>
      </w:r>
    </w:p>
    <w:p w:rsidR="003F433C" w:rsidRPr="004A24F8" w:rsidRDefault="003F433C" w:rsidP="003F433C">
      <w:pPr>
        <w:spacing w:line="200" w:lineRule="exact"/>
        <w:jc w:val="both"/>
        <w:rPr>
          <w:rFonts w:ascii="Tahoma" w:hAnsi="Tahoma" w:cs="Tahoma"/>
          <w:b/>
          <w:i/>
          <w:sz w:val="18"/>
          <w:szCs w:val="18"/>
          <w:lang w:val="es-BO"/>
        </w:rPr>
      </w:pPr>
    </w:p>
    <w:p w:rsidR="004F0D18" w:rsidRPr="004A24F8" w:rsidRDefault="004F0D18" w:rsidP="00210DBF">
      <w:pPr>
        <w:jc w:val="center"/>
        <w:rPr>
          <w:rFonts w:ascii="Tahoma" w:hAnsi="Tahoma" w:cs="Tahoma"/>
          <w:b/>
          <w:sz w:val="18"/>
          <w:szCs w:val="18"/>
          <w:lang w:val="es-BO"/>
        </w:rPr>
      </w:pPr>
    </w:p>
    <w:p w:rsidR="00DF4900" w:rsidRPr="004A24F8" w:rsidRDefault="00DF4900" w:rsidP="00210DBF">
      <w:pPr>
        <w:jc w:val="center"/>
        <w:rPr>
          <w:rFonts w:ascii="Tahoma" w:hAnsi="Tahoma" w:cs="Tahoma"/>
          <w:b/>
          <w:sz w:val="18"/>
          <w:szCs w:val="18"/>
          <w:lang w:val="es-BO"/>
        </w:rPr>
      </w:pPr>
    </w:p>
    <w:p w:rsidR="003F433C" w:rsidRDefault="003F433C" w:rsidP="00601CB5">
      <w:pPr>
        <w:jc w:val="center"/>
        <w:rPr>
          <w:rFonts w:ascii="Tahoma" w:hAnsi="Tahoma" w:cs="Tahoma"/>
          <w:b/>
          <w:sz w:val="18"/>
          <w:szCs w:val="18"/>
          <w:lang w:val="es-BO"/>
        </w:rPr>
      </w:pPr>
    </w:p>
    <w:p w:rsidR="002C3909" w:rsidRDefault="002C3909" w:rsidP="00601CB5">
      <w:pPr>
        <w:jc w:val="center"/>
        <w:rPr>
          <w:rFonts w:ascii="Tahoma" w:hAnsi="Tahoma" w:cs="Tahoma"/>
          <w:b/>
          <w:sz w:val="18"/>
          <w:szCs w:val="18"/>
          <w:lang w:val="es-BO"/>
        </w:rPr>
      </w:pPr>
    </w:p>
    <w:p w:rsidR="002C3909" w:rsidRDefault="002C3909" w:rsidP="00601CB5">
      <w:pPr>
        <w:jc w:val="center"/>
        <w:rPr>
          <w:rFonts w:ascii="Tahoma" w:hAnsi="Tahoma" w:cs="Tahoma"/>
          <w:b/>
          <w:sz w:val="18"/>
          <w:szCs w:val="18"/>
          <w:lang w:val="es-BO"/>
        </w:rPr>
      </w:pPr>
    </w:p>
    <w:p w:rsidR="002C3909" w:rsidRDefault="002C3909" w:rsidP="00601CB5">
      <w:pPr>
        <w:jc w:val="center"/>
        <w:rPr>
          <w:rFonts w:ascii="Tahoma" w:hAnsi="Tahoma" w:cs="Tahoma"/>
          <w:b/>
          <w:sz w:val="18"/>
          <w:szCs w:val="18"/>
          <w:lang w:val="es-BO"/>
        </w:rPr>
      </w:pPr>
    </w:p>
    <w:p w:rsidR="002C3909" w:rsidRDefault="002C3909" w:rsidP="00601CB5">
      <w:pPr>
        <w:jc w:val="center"/>
        <w:rPr>
          <w:rFonts w:ascii="Tahoma" w:hAnsi="Tahoma" w:cs="Tahoma"/>
          <w:b/>
          <w:sz w:val="18"/>
          <w:szCs w:val="18"/>
          <w:lang w:val="es-BO"/>
        </w:rPr>
      </w:pPr>
    </w:p>
    <w:p w:rsidR="002C3909" w:rsidRDefault="002C3909" w:rsidP="00601CB5">
      <w:pPr>
        <w:jc w:val="center"/>
        <w:rPr>
          <w:rFonts w:ascii="Tahoma" w:hAnsi="Tahoma" w:cs="Tahoma"/>
          <w:b/>
          <w:sz w:val="18"/>
          <w:szCs w:val="18"/>
          <w:lang w:val="es-BO"/>
        </w:rPr>
      </w:pPr>
    </w:p>
    <w:sectPr w:rsidR="002C3909" w:rsidSect="00D42737">
      <w:headerReference w:type="default" r:id="rId22"/>
      <w:footerReference w:type="even" r:id="rId23"/>
      <w:footerReference w:type="default" r:id="rId24"/>
      <w:footerReference w:type="first" r:id="rId25"/>
      <w:pgSz w:w="12240" w:h="15840" w:code="1"/>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C42" w:rsidRDefault="003E2C42">
      <w:r>
        <w:separator/>
      </w:r>
    </w:p>
  </w:endnote>
  <w:endnote w:type="continuationSeparator" w:id="0">
    <w:p w:rsidR="003E2C42" w:rsidRDefault="003E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rsidP="00AE1E6F">
    <w:pPr>
      <w:pStyle w:val="Piedepgina"/>
    </w:pPr>
  </w:p>
  <w:p w:rsidR="00EA3206" w:rsidRDefault="00EA32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rsidP="00AE1E6F">
    <w:pPr>
      <w:pStyle w:val="Piedepgina"/>
    </w:pPr>
  </w:p>
  <w:p w:rsidR="00EA3206" w:rsidRDefault="00EA320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A3206" w:rsidRDefault="00EA3206" w:rsidP="004F2543">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65E45">
      <w:rPr>
        <w:rStyle w:val="Nmerodepgina"/>
        <w:noProof/>
      </w:rPr>
      <w:t>54</w:t>
    </w:r>
    <w:r>
      <w:rPr>
        <w:rStyle w:val="Nmerodepgina"/>
      </w:rPr>
      <w:fldChar w:fldCharType="end"/>
    </w:r>
  </w:p>
  <w:p w:rsidR="00EA3206" w:rsidRDefault="00EA3206" w:rsidP="004F2543">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Pr="00A84F4E" w:rsidRDefault="00EA3206">
    <w:pPr>
      <w:pStyle w:val="Piedepgina"/>
      <w:jc w:val="right"/>
      <w:rPr>
        <w:color w:val="FFFFFF"/>
      </w:rPr>
    </w:pPr>
    <w:r w:rsidRPr="00A84F4E">
      <w:rPr>
        <w:color w:val="FFFFFF"/>
      </w:rPr>
      <w:fldChar w:fldCharType="begin"/>
    </w:r>
    <w:r w:rsidRPr="00A84F4E">
      <w:rPr>
        <w:color w:val="FFFFFF"/>
      </w:rPr>
      <w:instrText xml:space="preserve"> PAGE   \* MERGEFORMAT </w:instrText>
    </w:r>
    <w:r w:rsidRPr="00A84F4E">
      <w:rPr>
        <w:color w:val="FFFFFF"/>
      </w:rPr>
      <w:fldChar w:fldCharType="separate"/>
    </w:r>
    <w:r w:rsidR="00165E45">
      <w:rPr>
        <w:noProof/>
        <w:color w:val="FFFFFF"/>
      </w:rPr>
      <w:t>50</w:t>
    </w:r>
    <w:r w:rsidRPr="00A84F4E">
      <w:rPr>
        <w:noProof/>
        <w:color w:val="FFFFFF"/>
      </w:rPr>
      <w:fldChar w:fldCharType="end"/>
    </w:r>
  </w:p>
  <w:p w:rsidR="00EA3206" w:rsidRDefault="00EA3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C42" w:rsidRDefault="003E2C42">
      <w:r>
        <w:separator/>
      </w:r>
    </w:p>
  </w:footnote>
  <w:footnote w:type="continuationSeparator" w:id="0">
    <w:p w:rsidR="003E2C42" w:rsidRDefault="003E2C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Default="00EA320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206" w:rsidRPr="00855EEB" w:rsidRDefault="00EA3206" w:rsidP="00E22B28">
    <w:pPr>
      <w:pStyle w:val="Encabezado"/>
      <w:tabs>
        <w:tab w:val="clear" w:pos="4419"/>
        <w:tab w:val="clear" w:pos="8838"/>
      </w:tabs>
      <w:ind w:left="3261" w:hanging="3261"/>
      <w:rPr>
        <w:rFonts w:ascii="Verdana" w:hAnsi="Verdan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A1D"/>
    <w:multiLevelType w:val="multilevel"/>
    <w:tmpl w:val="0FE639FE"/>
    <w:lvl w:ilvl="0">
      <w:start w:val="1"/>
      <w:numFmt w:val="decimal"/>
      <w:lvlText w:val="%1."/>
      <w:lvlJc w:val="left"/>
      <w:pPr>
        <w:ind w:left="720" w:hanging="360"/>
      </w:pPr>
      <w:rPr>
        <w:rFonts w:hint="default"/>
        <w:b/>
      </w:rPr>
    </w:lvl>
    <w:lvl w:ilvl="1">
      <w:start w:val="1"/>
      <w:numFmt w:val="decimal"/>
      <w:isLgl/>
      <w:lvlText w:val="%1.%2."/>
      <w:lvlJc w:val="left"/>
      <w:pPr>
        <w:ind w:left="1112" w:hanging="720"/>
      </w:pPr>
      <w:rPr>
        <w:rFonts w:hint="default"/>
        <w:b/>
      </w:rPr>
    </w:lvl>
    <w:lvl w:ilvl="2">
      <w:start w:val="1"/>
      <w:numFmt w:val="decimal"/>
      <w:isLgl/>
      <w:lvlText w:val="%1.%2.%3."/>
      <w:lvlJc w:val="left"/>
      <w:pPr>
        <w:ind w:left="1144" w:hanging="720"/>
      </w:pPr>
      <w:rPr>
        <w:rFonts w:hint="default"/>
        <w:b/>
      </w:rPr>
    </w:lvl>
    <w:lvl w:ilvl="3">
      <w:start w:val="1"/>
      <w:numFmt w:val="decimal"/>
      <w:isLgl/>
      <w:lvlText w:val="%1.%2.%3.%4."/>
      <w:lvlJc w:val="left"/>
      <w:pPr>
        <w:ind w:left="1536" w:hanging="1080"/>
      </w:pPr>
      <w:rPr>
        <w:rFonts w:hint="default"/>
        <w:b/>
      </w:rPr>
    </w:lvl>
    <w:lvl w:ilvl="4">
      <w:start w:val="1"/>
      <w:numFmt w:val="decimal"/>
      <w:isLgl/>
      <w:lvlText w:val="%1.%2.%3.%4.%5."/>
      <w:lvlJc w:val="left"/>
      <w:pPr>
        <w:ind w:left="1568" w:hanging="1080"/>
      </w:pPr>
      <w:rPr>
        <w:rFonts w:hint="default"/>
        <w:b/>
      </w:rPr>
    </w:lvl>
    <w:lvl w:ilvl="5">
      <w:start w:val="1"/>
      <w:numFmt w:val="decimal"/>
      <w:isLgl/>
      <w:lvlText w:val="%1.%2.%3.%4.%5.%6."/>
      <w:lvlJc w:val="left"/>
      <w:pPr>
        <w:ind w:left="1960" w:hanging="1440"/>
      </w:pPr>
      <w:rPr>
        <w:rFonts w:hint="default"/>
        <w:b/>
      </w:rPr>
    </w:lvl>
    <w:lvl w:ilvl="6">
      <w:start w:val="1"/>
      <w:numFmt w:val="decimal"/>
      <w:isLgl/>
      <w:lvlText w:val="%1.%2.%3.%4.%5.%6.%7."/>
      <w:lvlJc w:val="left"/>
      <w:pPr>
        <w:ind w:left="1992" w:hanging="1440"/>
      </w:pPr>
      <w:rPr>
        <w:rFonts w:hint="default"/>
        <w:b/>
      </w:rPr>
    </w:lvl>
    <w:lvl w:ilvl="7">
      <w:start w:val="1"/>
      <w:numFmt w:val="decimal"/>
      <w:isLgl/>
      <w:lvlText w:val="%1.%2.%3.%4.%5.%6.%7.%8."/>
      <w:lvlJc w:val="left"/>
      <w:pPr>
        <w:ind w:left="2384" w:hanging="1800"/>
      </w:pPr>
      <w:rPr>
        <w:rFonts w:hint="default"/>
        <w:b/>
      </w:rPr>
    </w:lvl>
    <w:lvl w:ilvl="8">
      <w:start w:val="1"/>
      <w:numFmt w:val="decimal"/>
      <w:isLgl/>
      <w:lvlText w:val="%1.%2.%3.%4.%5.%6.%7.%8.%9."/>
      <w:lvlJc w:val="left"/>
      <w:pPr>
        <w:ind w:left="2416" w:hanging="1800"/>
      </w:pPr>
      <w:rPr>
        <w:rFonts w:hint="default"/>
        <w:b/>
      </w:rPr>
    </w:lvl>
  </w:abstractNum>
  <w:abstractNum w:abstractNumId="1">
    <w:nsid w:val="055718CD"/>
    <w:multiLevelType w:val="hybridMultilevel"/>
    <w:tmpl w:val="57D62602"/>
    <w:lvl w:ilvl="0" w:tplc="0C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
    <w:nsid w:val="069410B8"/>
    <w:multiLevelType w:val="multilevel"/>
    <w:tmpl w:val="BCFCBB32"/>
    <w:lvl w:ilvl="0">
      <w:start w:val="10"/>
      <w:numFmt w:val="decimal"/>
      <w:lvlText w:val="%1"/>
      <w:lvlJc w:val="left"/>
      <w:pPr>
        <w:tabs>
          <w:tab w:val="num" w:pos="570"/>
        </w:tabs>
        <w:ind w:left="570" w:hanging="570"/>
      </w:pPr>
      <w:rPr>
        <w:rFonts w:hint="default"/>
      </w:rPr>
    </w:lvl>
    <w:lvl w:ilvl="1">
      <w:start w:val="1"/>
      <w:numFmt w:val="decimal"/>
      <w:lvlText w:val="%1.%2"/>
      <w:lvlJc w:val="left"/>
      <w:pPr>
        <w:tabs>
          <w:tab w:val="num" w:pos="992"/>
        </w:tabs>
        <w:ind w:left="992" w:hanging="567"/>
      </w:pPr>
      <w:rPr>
        <w:b w:val="0"/>
        <w:i w:val="0"/>
        <w:color w:val="auto"/>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3">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4">
    <w:nsid w:val="09AF25BA"/>
    <w:multiLevelType w:val="hybridMultilevel"/>
    <w:tmpl w:val="587CF1D2"/>
    <w:lvl w:ilvl="0" w:tplc="A3CA1C26">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A3A727A"/>
    <w:multiLevelType w:val="multilevel"/>
    <w:tmpl w:val="EAD459A6"/>
    <w:lvl w:ilvl="0">
      <w:start w:val="6"/>
      <w:numFmt w:val="decimal"/>
      <w:lvlText w:val="%1"/>
      <w:lvlJc w:val="left"/>
      <w:pPr>
        <w:ind w:left="360" w:hanging="360"/>
      </w:pPr>
      <w:rPr>
        <w:rFonts w:hint="default"/>
      </w:rPr>
    </w:lvl>
    <w:lvl w:ilvl="1">
      <w:start w:val="2"/>
      <w:numFmt w:val="decimal"/>
      <w:lvlText w:val="%1.%2"/>
      <w:lvlJc w:val="left"/>
      <w:pPr>
        <w:ind w:left="936" w:hanging="360"/>
      </w:pPr>
      <w:rPr>
        <w:rFonts w:hint="default"/>
        <w:b/>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7">
    <w:nsid w:val="0C264A20"/>
    <w:multiLevelType w:val="multilevel"/>
    <w:tmpl w:val="13CE10BE"/>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start w:val="35"/>
      <w:numFmt w:val="bullet"/>
      <w:lvlText w:val="-"/>
      <w:lvlJc w:val="left"/>
      <w:pPr>
        <w:ind w:left="3600" w:hanging="360"/>
      </w:pPr>
      <w:rPr>
        <w:rFonts w:ascii="Arial" w:eastAsia="Calibri" w:hAnsi="Arial" w:cs="Arial"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0D147ACB"/>
    <w:multiLevelType w:val="multilevel"/>
    <w:tmpl w:val="3F76027C"/>
    <w:lvl w:ilvl="0">
      <w:start w:val="26"/>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9">
    <w:nsid w:val="0F0E4224"/>
    <w:multiLevelType w:val="hybridMultilevel"/>
    <w:tmpl w:val="281888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05A092F"/>
    <w:multiLevelType w:val="hybridMultilevel"/>
    <w:tmpl w:val="0DBA19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5773C7A"/>
    <w:multiLevelType w:val="hybridMultilevel"/>
    <w:tmpl w:val="A7284390"/>
    <w:lvl w:ilvl="0" w:tplc="400A0001">
      <w:start w:val="1"/>
      <w:numFmt w:val="bullet"/>
      <w:lvlText w:val=""/>
      <w:lvlJc w:val="left"/>
      <w:pPr>
        <w:ind w:left="1663" w:hanging="360"/>
      </w:pPr>
      <w:rPr>
        <w:rFonts w:ascii="Symbol" w:hAnsi="Symbol" w:hint="default"/>
      </w:rPr>
    </w:lvl>
    <w:lvl w:ilvl="1" w:tplc="400A0003" w:tentative="1">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12">
    <w:nsid w:val="195A52AC"/>
    <w:multiLevelType w:val="multilevel"/>
    <w:tmpl w:val="B7A827B2"/>
    <w:lvl w:ilvl="0">
      <w:start w:val="1"/>
      <w:numFmt w:val="lowerRoman"/>
      <w:pStyle w:val="Tit1"/>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6D6F9B"/>
    <w:multiLevelType w:val="multilevel"/>
    <w:tmpl w:val="E7623C92"/>
    <w:numStyleLink w:val="Estilo7"/>
  </w:abstractNum>
  <w:abstractNum w:abstractNumId="1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nsid w:val="21DF23D4"/>
    <w:multiLevelType w:val="multilevel"/>
    <w:tmpl w:val="6C267F80"/>
    <w:lvl w:ilvl="0">
      <w:start w:val="28"/>
      <w:numFmt w:val="decimal"/>
      <w:lvlText w:val="%1"/>
      <w:lvlJc w:val="left"/>
      <w:pPr>
        <w:tabs>
          <w:tab w:val="num" w:pos="450"/>
        </w:tabs>
        <w:ind w:left="450" w:hanging="450"/>
      </w:pPr>
      <w:rPr>
        <w:rFonts w:hint="default"/>
        <w:b/>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19">
    <w:nsid w:val="250F6643"/>
    <w:multiLevelType w:val="hybridMultilevel"/>
    <w:tmpl w:val="BA2CA86C"/>
    <w:lvl w:ilvl="0" w:tplc="400A0001">
      <w:start w:val="1"/>
      <w:numFmt w:val="bullet"/>
      <w:lvlText w:val=""/>
      <w:lvlJc w:val="left"/>
      <w:pPr>
        <w:ind w:left="1791" w:hanging="360"/>
      </w:pPr>
      <w:rPr>
        <w:rFonts w:ascii="Symbol" w:hAnsi="Symbol" w:hint="default"/>
      </w:rPr>
    </w:lvl>
    <w:lvl w:ilvl="1" w:tplc="400A0003" w:tentative="1">
      <w:start w:val="1"/>
      <w:numFmt w:val="bullet"/>
      <w:lvlText w:val="o"/>
      <w:lvlJc w:val="left"/>
      <w:pPr>
        <w:ind w:left="2511" w:hanging="360"/>
      </w:pPr>
      <w:rPr>
        <w:rFonts w:ascii="Courier New" w:hAnsi="Courier New" w:cs="Courier New" w:hint="default"/>
      </w:rPr>
    </w:lvl>
    <w:lvl w:ilvl="2" w:tplc="400A0005" w:tentative="1">
      <w:start w:val="1"/>
      <w:numFmt w:val="bullet"/>
      <w:lvlText w:val=""/>
      <w:lvlJc w:val="left"/>
      <w:pPr>
        <w:ind w:left="3231" w:hanging="360"/>
      </w:pPr>
      <w:rPr>
        <w:rFonts w:ascii="Wingdings" w:hAnsi="Wingdings" w:hint="default"/>
      </w:rPr>
    </w:lvl>
    <w:lvl w:ilvl="3" w:tplc="400A0001" w:tentative="1">
      <w:start w:val="1"/>
      <w:numFmt w:val="bullet"/>
      <w:lvlText w:val=""/>
      <w:lvlJc w:val="left"/>
      <w:pPr>
        <w:ind w:left="3951" w:hanging="360"/>
      </w:pPr>
      <w:rPr>
        <w:rFonts w:ascii="Symbol" w:hAnsi="Symbol" w:hint="default"/>
      </w:rPr>
    </w:lvl>
    <w:lvl w:ilvl="4" w:tplc="400A0003" w:tentative="1">
      <w:start w:val="1"/>
      <w:numFmt w:val="bullet"/>
      <w:lvlText w:val="o"/>
      <w:lvlJc w:val="left"/>
      <w:pPr>
        <w:ind w:left="4671" w:hanging="360"/>
      </w:pPr>
      <w:rPr>
        <w:rFonts w:ascii="Courier New" w:hAnsi="Courier New" w:cs="Courier New" w:hint="default"/>
      </w:rPr>
    </w:lvl>
    <w:lvl w:ilvl="5" w:tplc="400A0005" w:tentative="1">
      <w:start w:val="1"/>
      <w:numFmt w:val="bullet"/>
      <w:lvlText w:val=""/>
      <w:lvlJc w:val="left"/>
      <w:pPr>
        <w:ind w:left="5391" w:hanging="360"/>
      </w:pPr>
      <w:rPr>
        <w:rFonts w:ascii="Wingdings" w:hAnsi="Wingdings" w:hint="default"/>
      </w:rPr>
    </w:lvl>
    <w:lvl w:ilvl="6" w:tplc="400A0001" w:tentative="1">
      <w:start w:val="1"/>
      <w:numFmt w:val="bullet"/>
      <w:lvlText w:val=""/>
      <w:lvlJc w:val="left"/>
      <w:pPr>
        <w:ind w:left="6111" w:hanging="360"/>
      </w:pPr>
      <w:rPr>
        <w:rFonts w:ascii="Symbol" w:hAnsi="Symbol" w:hint="default"/>
      </w:rPr>
    </w:lvl>
    <w:lvl w:ilvl="7" w:tplc="400A0003" w:tentative="1">
      <w:start w:val="1"/>
      <w:numFmt w:val="bullet"/>
      <w:lvlText w:val="o"/>
      <w:lvlJc w:val="left"/>
      <w:pPr>
        <w:ind w:left="6831" w:hanging="360"/>
      </w:pPr>
      <w:rPr>
        <w:rFonts w:ascii="Courier New" w:hAnsi="Courier New" w:cs="Courier New" w:hint="default"/>
      </w:rPr>
    </w:lvl>
    <w:lvl w:ilvl="8" w:tplc="400A0005" w:tentative="1">
      <w:start w:val="1"/>
      <w:numFmt w:val="bullet"/>
      <w:lvlText w:val=""/>
      <w:lvlJc w:val="left"/>
      <w:pPr>
        <w:ind w:left="7551" w:hanging="360"/>
      </w:pPr>
      <w:rPr>
        <w:rFonts w:ascii="Wingdings" w:hAnsi="Wingdings" w:hint="default"/>
      </w:rPr>
    </w:lvl>
  </w:abstractNum>
  <w:abstractNum w:abstractNumId="20">
    <w:nsid w:val="266B1494"/>
    <w:multiLevelType w:val="singleLevel"/>
    <w:tmpl w:val="9AC4C9E6"/>
    <w:lvl w:ilvl="0">
      <w:start w:val="1"/>
      <w:numFmt w:val="lowerLetter"/>
      <w:lvlText w:val="%1)"/>
      <w:lvlJc w:val="left"/>
      <w:pPr>
        <w:ind w:left="1854" w:hanging="360"/>
      </w:pPr>
      <w:rPr>
        <w:rFonts w:hint="default"/>
        <w:color w:val="auto"/>
      </w:rPr>
    </w:lvl>
  </w:abstractNum>
  <w:abstractNum w:abstractNumId="21">
    <w:nsid w:val="2866051D"/>
    <w:multiLevelType w:val="multilevel"/>
    <w:tmpl w:val="D63E8620"/>
    <w:lvl w:ilvl="0">
      <w:start w:val="12"/>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2">
    <w:nsid w:val="2B5E7A6C"/>
    <w:multiLevelType w:val="multilevel"/>
    <w:tmpl w:val="B40A8732"/>
    <w:lvl w:ilvl="0">
      <w:start w:val="20"/>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1380"/>
        </w:tabs>
        <w:ind w:left="138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3">
    <w:nsid w:val="2B714524"/>
    <w:multiLevelType w:val="hybridMultilevel"/>
    <w:tmpl w:val="2996C78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5">
    <w:nsid w:val="2CD4007B"/>
    <w:multiLevelType w:val="hybridMultilevel"/>
    <w:tmpl w:val="491E77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nsid w:val="2EC32E53"/>
    <w:multiLevelType w:val="hybridMultilevel"/>
    <w:tmpl w:val="5B1E275A"/>
    <w:lvl w:ilvl="0" w:tplc="EBE2F29E">
      <w:start w:val="1"/>
      <w:numFmt w:val="decimal"/>
      <w:lvlText w:val="%1."/>
      <w:lvlJc w:val="left"/>
      <w:pPr>
        <w:ind w:left="1776" w:hanging="360"/>
      </w:pPr>
      <w:rPr>
        <w:rFonts w:hint="default"/>
        <w:i/>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331F6486"/>
    <w:multiLevelType w:val="hybridMultilevel"/>
    <w:tmpl w:val="8954DA5E"/>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8">
    <w:nsid w:val="343877E9"/>
    <w:multiLevelType w:val="hybridMultilevel"/>
    <w:tmpl w:val="FA703764"/>
    <w:lvl w:ilvl="0" w:tplc="469052FA">
      <w:start w:val="1"/>
      <w:numFmt w:val="bullet"/>
      <w:lvlText w:val=""/>
      <w:lvlJc w:val="left"/>
      <w:pPr>
        <w:ind w:left="1788" w:hanging="360"/>
      </w:pPr>
      <w:rPr>
        <w:rFonts w:ascii="Symbol" w:hAnsi="Symbol"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9">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30">
    <w:nsid w:val="34F67064"/>
    <w:multiLevelType w:val="hybridMultilevel"/>
    <w:tmpl w:val="2996C78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nsid w:val="35E7165D"/>
    <w:multiLevelType w:val="multilevel"/>
    <w:tmpl w:val="1CEE5D56"/>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38723042"/>
    <w:multiLevelType w:val="hybridMultilevel"/>
    <w:tmpl w:val="347CE5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974462C"/>
    <w:multiLevelType w:val="hybridMultilevel"/>
    <w:tmpl w:val="8898D3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35">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6">
    <w:nsid w:val="3AD40672"/>
    <w:multiLevelType w:val="multilevel"/>
    <w:tmpl w:val="CC9C1218"/>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nsid w:val="3C276CFB"/>
    <w:multiLevelType w:val="multilevel"/>
    <w:tmpl w:val="178CB25E"/>
    <w:lvl w:ilvl="0">
      <w:start w:val="1"/>
      <w:numFmt w:val="decimal"/>
      <w:lvlText w:val="%1"/>
      <w:lvlJc w:val="left"/>
      <w:pPr>
        <w:ind w:left="432" w:hanging="432"/>
      </w:pPr>
      <w:rPr>
        <w:b/>
      </w:rPr>
    </w:lvl>
    <w:lvl w:ilvl="1">
      <w:start w:val="1"/>
      <w:numFmt w:val="decimal"/>
      <w:lvlText w:val="%1.%2"/>
      <w:lvlJc w:val="left"/>
      <w:pPr>
        <w:ind w:left="718"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rPr>
        <w:rFonts w:ascii="Tahoma" w:hAnsi="Tahoma" w:cs="Tahoma" w:hint="default"/>
        <w:b/>
        <w:i w:val="0"/>
        <w:sz w:val="18"/>
        <w:szCs w:val="18"/>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CAA0D29"/>
    <w:multiLevelType w:val="hybridMultilevel"/>
    <w:tmpl w:val="7EC022C4"/>
    <w:lvl w:ilvl="0" w:tplc="98E404E8">
      <w:start w:val="1"/>
      <w:numFmt w:val="bullet"/>
      <w:lvlText w:val="-"/>
      <w:lvlJc w:val="left"/>
      <w:pPr>
        <w:tabs>
          <w:tab w:val="num" w:pos="322"/>
        </w:tabs>
        <w:ind w:left="322" w:hanging="360"/>
      </w:pPr>
      <w:rPr>
        <w:rFonts w:ascii="Verdana" w:eastAsia="Times New Roman" w:hAnsi="Verdana" w:cs="Arial" w:hint="default"/>
      </w:rPr>
    </w:lvl>
    <w:lvl w:ilvl="1" w:tplc="400A0003">
      <w:start w:val="1"/>
      <w:numFmt w:val="bullet"/>
      <w:lvlText w:val="o"/>
      <w:lvlJc w:val="left"/>
      <w:pPr>
        <w:tabs>
          <w:tab w:val="num" w:pos="1042"/>
        </w:tabs>
        <w:ind w:left="1042" w:hanging="360"/>
      </w:pPr>
      <w:rPr>
        <w:rFonts w:ascii="Courier New" w:hAnsi="Courier New" w:cs="Courier New" w:hint="default"/>
      </w:rPr>
    </w:lvl>
    <w:lvl w:ilvl="2" w:tplc="400A0005">
      <w:start w:val="1"/>
      <w:numFmt w:val="bullet"/>
      <w:lvlText w:val=""/>
      <w:lvlJc w:val="left"/>
      <w:pPr>
        <w:tabs>
          <w:tab w:val="num" w:pos="1762"/>
        </w:tabs>
        <w:ind w:left="1762" w:hanging="360"/>
      </w:pPr>
      <w:rPr>
        <w:rFonts w:ascii="Wingdings" w:hAnsi="Wingdings" w:hint="default"/>
      </w:rPr>
    </w:lvl>
    <w:lvl w:ilvl="3" w:tplc="400A0001">
      <w:start w:val="1"/>
      <w:numFmt w:val="bullet"/>
      <w:lvlText w:val=""/>
      <w:lvlJc w:val="left"/>
      <w:pPr>
        <w:tabs>
          <w:tab w:val="num" w:pos="2482"/>
        </w:tabs>
        <w:ind w:left="2482" w:hanging="360"/>
      </w:pPr>
      <w:rPr>
        <w:rFonts w:ascii="Symbol" w:hAnsi="Symbol" w:hint="default"/>
      </w:rPr>
    </w:lvl>
    <w:lvl w:ilvl="4" w:tplc="400A0003">
      <w:start w:val="1"/>
      <w:numFmt w:val="bullet"/>
      <w:lvlText w:val="o"/>
      <w:lvlJc w:val="left"/>
      <w:pPr>
        <w:tabs>
          <w:tab w:val="num" w:pos="3202"/>
        </w:tabs>
        <w:ind w:left="3202" w:hanging="360"/>
      </w:pPr>
      <w:rPr>
        <w:rFonts w:ascii="Courier New" w:hAnsi="Courier New" w:cs="Courier New" w:hint="default"/>
      </w:rPr>
    </w:lvl>
    <w:lvl w:ilvl="5" w:tplc="400A0005">
      <w:start w:val="1"/>
      <w:numFmt w:val="bullet"/>
      <w:lvlText w:val=""/>
      <w:lvlJc w:val="left"/>
      <w:pPr>
        <w:tabs>
          <w:tab w:val="num" w:pos="3922"/>
        </w:tabs>
        <w:ind w:left="3922" w:hanging="360"/>
      </w:pPr>
      <w:rPr>
        <w:rFonts w:ascii="Wingdings" w:hAnsi="Wingdings" w:hint="default"/>
      </w:rPr>
    </w:lvl>
    <w:lvl w:ilvl="6" w:tplc="400A0001">
      <w:start w:val="1"/>
      <w:numFmt w:val="bullet"/>
      <w:lvlText w:val=""/>
      <w:lvlJc w:val="left"/>
      <w:pPr>
        <w:tabs>
          <w:tab w:val="num" w:pos="4642"/>
        </w:tabs>
        <w:ind w:left="4642" w:hanging="360"/>
      </w:pPr>
      <w:rPr>
        <w:rFonts w:ascii="Symbol" w:hAnsi="Symbol" w:hint="default"/>
      </w:rPr>
    </w:lvl>
    <w:lvl w:ilvl="7" w:tplc="400A0003" w:tentative="1">
      <w:start w:val="1"/>
      <w:numFmt w:val="bullet"/>
      <w:lvlText w:val="o"/>
      <w:lvlJc w:val="left"/>
      <w:pPr>
        <w:tabs>
          <w:tab w:val="num" w:pos="5362"/>
        </w:tabs>
        <w:ind w:left="5362" w:hanging="360"/>
      </w:pPr>
      <w:rPr>
        <w:rFonts w:ascii="Courier New" w:hAnsi="Courier New" w:cs="Courier New" w:hint="default"/>
      </w:rPr>
    </w:lvl>
    <w:lvl w:ilvl="8" w:tplc="400A0005" w:tentative="1">
      <w:start w:val="1"/>
      <w:numFmt w:val="bullet"/>
      <w:lvlText w:val=""/>
      <w:lvlJc w:val="left"/>
      <w:pPr>
        <w:tabs>
          <w:tab w:val="num" w:pos="6082"/>
        </w:tabs>
        <w:ind w:left="6082" w:hanging="360"/>
      </w:pPr>
      <w:rPr>
        <w:rFonts w:ascii="Wingdings" w:hAnsi="Wingdings" w:hint="default"/>
      </w:rPr>
    </w:lvl>
  </w:abstractNum>
  <w:abstractNum w:abstractNumId="39">
    <w:nsid w:val="3E370BBC"/>
    <w:multiLevelType w:val="hybridMultilevel"/>
    <w:tmpl w:val="C33EA210"/>
    <w:lvl w:ilvl="0" w:tplc="4D30AF4E">
      <w:start w:val="1"/>
      <w:numFmt w:val="bullet"/>
      <w:lvlText w:val=""/>
      <w:lvlJc w:val="left"/>
      <w:pPr>
        <w:ind w:left="1145" w:hanging="360"/>
      </w:pPr>
      <w:rPr>
        <w:rFonts w:ascii="Wingdings 3" w:hAnsi="Wingdings 3" w:hint="default"/>
        <w:sz w:val="16"/>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40">
    <w:nsid w:val="3FB139B7"/>
    <w:multiLevelType w:val="hybridMultilevel"/>
    <w:tmpl w:val="ADE6019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09F4254"/>
    <w:multiLevelType w:val="multilevel"/>
    <w:tmpl w:val="841ED186"/>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2">
    <w:nsid w:val="467F4A47"/>
    <w:multiLevelType w:val="multilevel"/>
    <w:tmpl w:val="400A001F"/>
    <w:styleLink w:val="Estilo1"/>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973016C"/>
    <w:multiLevelType w:val="hybridMultilevel"/>
    <w:tmpl w:val="79E8185A"/>
    <w:lvl w:ilvl="0" w:tplc="400A0001">
      <w:start w:val="1"/>
      <w:numFmt w:val="bullet"/>
      <w:lvlText w:val=""/>
      <w:lvlJc w:val="left"/>
      <w:pPr>
        <w:ind w:left="1663" w:hanging="360"/>
      </w:pPr>
      <w:rPr>
        <w:rFonts w:ascii="Symbol" w:hAnsi="Symbol" w:hint="default"/>
      </w:rPr>
    </w:lvl>
    <w:lvl w:ilvl="1" w:tplc="400A0003" w:tentative="1">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44">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5">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46">
    <w:nsid w:val="4C9F39BB"/>
    <w:multiLevelType w:val="hybridMultilevel"/>
    <w:tmpl w:val="F0ACAA34"/>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nsid w:val="4FBF19B2"/>
    <w:multiLevelType w:val="hybridMultilevel"/>
    <w:tmpl w:val="13CE4C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534547A5"/>
    <w:multiLevelType w:val="hybridMultilevel"/>
    <w:tmpl w:val="85B0214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1">
    <w:nsid w:val="548A04F1"/>
    <w:multiLevelType w:val="hybridMultilevel"/>
    <w:tmpl w:val="214CC764"/>
    <w:lvl w:ilvl="0" w:tplc="BB1C9020">
      <w:start w:val="1"/>
      <w:numFmt w:val="upperLetter"/>
      <w:lvlText w:val="%1."/>
      <w:lvlJc w:val="left"/>
      <w:pPr>
        <w:ind w:left="360" w:hanging="360"/>
      </w:pPr>
      <w:rPr>
        <w:rFonts w:cs="Times New Roman"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52">
    <w:nsid w:val="55321C55"/>
    <w:multiLevelType w:val="multilevel"/>
    <w:tmpl w:val="DB32A41A"/>
    <w:lvl w:ilvl="0">
      <w:start w:val="1"/>
      <w:numFmt w:val="decimal"/>
      <w:lvlText w:val="%1."/>
      <w:lvlJc w:val="left"/>
      <w:pPr>
        <w:ind w:left="360" w:hanging="360"/>
      </w:pPr>
      <w:rPr>
        <w:b/>
        <w:sz w:val="18"/>
      </w:rPr>
    </w:lvl>
    <w:lvl w:ilvl="1">
      <w:start w:val="1"/>
      <w:numFmt w:val="decimal"/>
      <w:pStyle w:val="Ttulo2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6182452"/>
    <w:multiLevelType w:val="hybridMultilevel"/>
    <w:tmpl w:val="0BE0D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65D65DB"/>
    <w:multiLevelType w:val="hybridMultilevel"/>
    <w:tmpl w:val="B3B4B1D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57A63AF3"/>
    <w:multiLevelType w:val="hybridMultilevel"/>
    <w:tmpl w:val="8164791A"/>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6">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B23999"/>
    <w:multiLevelType w:val="hybridMultilevel"/>
    <w:tmpl w:val="9BFEE4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5B840E59"/>
    <w:multiLevelType w:val="multilevel"/>
    <w:tmpl w:val="E0B2A9C0"/>
    <w:lvl w:ilvl="0">
      <w:start w:val="1"/>
      <w:numFmt w:val="bullet"/>
      <w:lvlText w:val=""/>
      <w:lvlJc w:val="left"/>
      <w:pPr>
        <w:ind w:left="720" w:hanging="360"/>
      </w:pPr>
      <w:rPr>
        <w:rFonts w:ascii="Symbol" w:hAnsi="Symbol"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9">
    <w:nsid w:val="5BD70E68"/>
    <w:multiLevelType w:val="hybridMultilevel"/>
    <w:tmpl w:val="0E703F18"/>
    <w:lvl w:ilvl="0" w:tplc="400A0001">
      <w:start w:val="1"/>
      <w:numFmt w:val="bullet"/>
      <w:lvlText w:val=""/>
      <w:lvlJc w:val="left"/>
      <w:pPr>
        <w:ind w:left="1663" w:hanging="360"/>
      </w:pPr>
      <w:rPr>
        <w:rFonts w:ascii="Symbol" w:hAnsi="Symbol" w:hint="default"/>
      </w:rPr>
    </w:lvl>
    <w:lvl w:ilvl="1" w:tplc="400A0003">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6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nsid w:val="5DCD3FAB"/>
    <w:multiLevelType w:val="hybridMultilevel"/>
    <w:tmpl w:val="F8D6D47A"/>
    <w:lvl w:ilvl="0" w:tplc="A8ECEB42">
      <w:start w:val="5"/>
      <w:numFmt w:val="bullet"/>
      <w:lvlText w:val="-"/>
      <w:lvlJc w:val="left"/>
      <w:pPr>
        <w:ind w:left="720" w:hanging="360"/>
      </w:pPr>
      <w:rPr>
        <w:rFonts w:ascii="Arial" w:eastAsia="Times New Roman" w:hAnsi="Arial" w:cs="Arial"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0696089"/>
    <w:multiLevelType w:val="hybridMultilevel"/>
    <w:tmpl w:val="67D2585C"/>
    <w:lvl w:ilvl="0" w:tplc="0C0A0001">
      <w:start w:val="1"/>
      <w:numFmt w:val="bullet"/>
      <w:lvlText w:val=""/>
      <w:lvlJc w:val="left"/>
      <w:pPr>
        <w:ind w:left="2098" w:hanging="360"/>
      </w:pPr>
      <w:rPr>
        <w:rFonts w:ascii="Symbol" w:hAnsi="Symbol" w:hint="default"/>
      </w:rPr>
    </w:lvl>
    <w:lvl w:ilvl="1" w:tplc="400A0003" w:tentative="1">
      <w:start w:val="1"/>
      <w:numFmt w:val="bullet"/>
      <w:lvlText w:val="o"/>
      <w:lvlJc w:val="left"/>
      <w:pPr>
        <w:ind w:left="2818" w:hanging="360"/>
      </w:pPr>
      <w:rPr>
        <w:rFonts w:ascii="Courier New" w:hAnsi="Courier New" w:cs="Courier New" w:hint="default"/>
      </w:rPr>
    </w:lvl>
    <w:lvl w:ilvl="2" w:tplc="400A0005" w:tentative="1">
      <w:start w:val="1"/>
      <w:numFmt w:val="bullet"/>
      <w:lvlText w:val=""/>
      <w:lvlJc w:val="left"/>
      <w:pPr>
        <w:ind w:left="3538" w:hanging="360"/>
      </w:pPr>
      <w:rPr>
        <w:rFonts w:ascii="Wingdings" w:hAnsi="Wingdings" w:hint="default"/>
      </w:rPr>
    </w:lvl>
    <w:lvl w:ilvl="3" w:tplc="400A0001" w:tentative="1">
      <w:start w:val="1"/>
      <w:numFmt w:val="bullet"/>
      <w:lvlText w:val=""/>
      <w:lvlJc w:val="left"/>
      <w:pPr>
        <w:ind w:left="4258" w:hanging="360"/>
      </w:pPr>
      <w:rPr>
        <w:rFonts w:ascii="Symbol" w:hAnsi="Symbol" w:hint="default"/>
      </w:rPr>
    </w:lvl>
    <w:lvl w:ilvl="4" w:tplc="400A0003" w:tentative="1">
      <w:start w:val="1"/>
      <w:numFmt w:val="bullet"/>
      <w:lvlText w:val="o"/>
      <w:lvlJc w:val="left"/>
      <w:pPr>
        <w:ind w:left="4978" w:hanging="360"/>
      </w:pPr>
      <w:rPr>
        <w:rFonts w:ascii="Courier New" w:hAnsi="Courier New" w:cs="Courier New" w:hint="default"/>
      </w:rPr>
    </w:lvl>
    <w:lvl w:ilvl="5" w:tplc="400A0005" w:tentative="1">
      <w:start w:val="1"/>
      <w:numFmt w:val="bullet"/>
      <w:lvlText w:val=""/>
      <w:lvlJc w:val="left"/>
      <w:pPr>
        <w:ind w:left="5698" w:hanging="360"/>
      </w:pPr>
      <w:rPr>
        <w:rFonts w:ascii="Wingdings" w:hAnsi="Wingdings" w:hint="default"/>
      </w:rPr>
    </w:lvl>
    <w:lvl w:ilvl="6" w:tplc="400A0001" w:tentative="1">
      <w:start w:val="1"/>
      <w:numFmt w:val="bullet"/>
      <w:lvlText w:val=""/>
      <w:lvlJc w:val="left"/>
      <w:pPr>
        <w:ind w:left="6418" w:hanging="360"/>
      </w:pPr>
      <w:rPr>
        <w:rFonts w:ascii="Symbol" w:hAnsi="Symbol" w:hint="default"/>
      </w:rPr>
    </w:lvl>
    <w:lvl w:ilvl="7" w:tplc="400A0003" w:tentative="1">
      <w:start w:val="1"/>
      <w:numFmt w:val="bullet"/>
      <w:lvlText w:val="o"/>
      <w:lvlJc w:val="left"/>
      <w:pPr>
        <w:ind w:left="7138" w:hanging="360"/>
      </w:pPr>
      <w:rPr>
        <w:rFonts w:ascii="Courier New" w:hAnsi="Courier New" w:cs="Courier New" w:hint="default"/>
      </w:rPr>
    </w:lvl>
    <w:lvl w:ilvl="8" w:tplc="400A0005" w:tentative="1">
      <w:start w:val="1"/>
      <w:numFmt w:val="bullet"/>
      <w:lvlText w:val=""/>
      <w:lvlJc w:val="left"/>
      <w:pPr>
        <w:ind w:left="7858" w:hanging="360"/>
      </w:pPr>
      <w:rPr>
        <w:rFonts w:ascii="Wingdings" w:hAnsi="Wingdings" w:hint="default"/>
      </w:rPr>
    </w:lvl>
  </w:abstractNum>
  <w:abstractNum w:abstractNumId="63">
    <w:nsid w:val="60DF05A1"/>
    <w:multiLevelType w:val="hybridMultilevel"/>
    <w:tmpl w:val="FB8A7420"/>
    <w:lvl w:ilvl="0" w:tplc="400A0001">
      <w:start w:val="1"/>
      <w:numFmt w:val="bullet"/>
      <w:lvlText w:val=""/>
      <w:lvlJc w:val="left"/>
      <w:pPr>
        <w:ind w:left="1663" w:hanging="360"/>
      </w:pPr>
      <w:rPr>
        <w:rFonts w:ascii="Symbol" w:hAnsi="Symbol" w:hint="default"/>
      </w:rPr>
    </w:lvl>
    <w:lvl w:ilvl="1" w:tplc="400A0003" w:tentative="1">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64">
    <w:nsid w:val="621F1369"/>
    <w:multiLevelType w:val="multilevel"/>
    <w:tmpl w:val="A51A88B0"/>
    <w:lvl w:ilvl="0">
      <w:start w:val="27"/>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65">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6">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7">
    <w:nsid w:val="64CE0491"/>
    <w:multiLevelType w:val="hybridMultilevel"/>
    <w:tmpl w:val="C3A2D42E"/>
    <w:lvl w:ilvl="0" w:tplc="400A0001">
      <w:start w:val="1"/>
      <w:numFmt w:val="bullet"/>
      <w:lvlText w:val=""/>
      <w:lvlJc w:val="left"/>
      <w:pPr>
        <w:ind w:left="1160" w:hanging="360"/>
      </w:pPr>
      <w:rPr>
        <w:rFonts w:ascii="Symbol" w:hAnsi="Symbol" w:hint="default"/>
      </w:rPr>
    </w:lvl>
    <w:lvl w:ilvl="1" w:tplc="400A0003">
      <w:start w:val="1"/>
      <w:numFmt w:val="bullet"/>
      <w:lvlText w:val="o"/>
      <w:lvlJc w:val="left"/>
      <w:pPr>
        <w:ind w:left="1880" w:hanging="360"/>
      </w:pPr>
      <w:rPr>
        <w:rFonts w:ascii="Courier New" w:hAnsi="Courier New" w:cs="Courier New" w:hint="default"/>
      </w:rPr>
    </w:lvl>
    <w:lvl w:ilvl="2" w:tplc="400A0005" w:tentative="1">
      <w:start w:val="1"/>
      <w:numFmt w:val="bullet"/>
      <w:lvlText w:val=""/>
      <w:lvlJc w:val="left"/>
      <w:pPr>
        <w:ind w:left="2600" w:hanging="360"/>
      </w:pPr>
      <w:rPr>
        <w:rFonts w:ascii="Wingdings" w:hAnsi="Wingdings" w:hint="default"/>
      </w:rPr>
    </w:lvl>
    <w:lvl w:ilvl="3" w:tplc="400A0001" w:tentative="1">
      <w:start w:val="1"/>
      <w:numFmt w:val="bullet"/>
      <w:lvlText w:val=""/>
      <w:lvlJc w:val="left"/>
      <w:pPr>
        <w:ind w:left="3320" w:hanging="360"/>
      </w:pPr>
      <w:rPr>
        <w:rFonts w:ascii="Symbol" w:hAnsi="Symbol" w:hint="default"/>
      </w:rPr>
    </w:lvl>
    <w:lvl w:ilvl="4" w:tplc="400A0003" w:tentative="1">
      <w:start w:val="1"/>
      <w:numFmt w:val="bullet"/>
      <w:lvlText w:val="o"/>
      <w:lvlJc w:val="left"/>
      <w:pPr>
        <w:ind w:left="4040" w:hanging="360"/>
      </w:pPr>
      <w:rPr>
        <w:rFonts w:ascii="Courier New" w:hAnsi="Courier New" w:cs="Courier New" w:hint="default"/>
      </w:rPr>
    </w:lvl>
    <w:lvl w:ilvl="5" w:tplc="400A0005" w:tentative="1">
      <w:start w:val="1"/>
      <w:numFmt w:val="bullet"/>
      <w:lvlText w:val=""/>
      <w:lvlJc w:val="left"/>
      <w:pPr>
        <w:ind w:left="4760" w:hanging="360"/>
      </w:pPr>
      <w:rPr>
        <w:rFonts w:ascii="Wingdings" w:hAnsi="Wingdings" w:hint="default"/>
      </w:rPr>
    </w:lvl>
    <w:lvl w:ilvl="6" w:tplc="400A0001" w:tentative="1">
      <w:start w:val="1"/>
      <w:numFmt w:val="bullet"/>
      <w:lvlText w:val=""/>
      <w:lvlJc w:val="left"/>
      <w:pPr>
        <w:ind w:left="5480" w:hanging="360"/>
      </w:pPr>
      <w:rPr>
        <w:rFonts w:ascii="Symbol" w:hAnsi="Symbol" w:hint="default"/>
      </w:rPr>
    </w:lvl>
    <w:lvl w:ilvl="7" w:tplc="400A0003" w:tentative="1">
      <w:start w:val="1"/>
      <w:numFmt w:val="bullet"/>
      <w:lvlText w:val="o"/>
      <w:lvlJc w:val="left"/>
      <w:pPr>
        <w:ind w:left="6200" w:hanging="360"/>
      </w:pPr>
      <w:rPr>
        <w:rFonts w:ascii="Courier New" w:hAnsi="Courier New" w:cs="Courier New" w:hint="default"/>
      </w:rPr>
    </w:lvl>
    <w:lvl w:ilvl="8" w:tplc="400A0005" w:tentative="1">
      <w:start w:val="1"/>
      <w:numFmt w:val="bullet"/>
      <w:lvlText w:val=""/>
      <w:lvlJc w:val="left"/>
      <w:pPr>
        <w:ind w:left="6920" w:hanging="360"/>
      </w:pPr>
      <w:rPr>
        <w:rFonts w:ascii="Wingdings" w:hAnsi="Wingdings" w:hint="default"/>
      </w:rPr>
    </w:lvl>
  </w:abstractNum>
  <w:abstractNum w:abstractNumId="68">
    <w:nsid w:val="65373E18"/>
    <w:multiLevelType w:val="hybridMultilevel"/>
    <w:tmpl w:val="F5741F5A"/>
    <w:lvl w:ilvl="0" w:tplc="049629A6">
      <w:start w:val="1"/>
      <w:numFmt w:val="bullet"/>
      <w:lvlText w:val=""/>
      <w:lvlJc w:val="left"/>
      <w:pPr>
        <w:ind w:left="1429" w:hanging="360"/>
      </w:pPr>
      <w:rPr>
        <w:rFonts w:ascii="Symbol" w:hAnsi="Symbol" w:hint="default"/>
      </w:rPr>
    </w:lvl>
    <w:lvl w:ilvl="1" w:tplc="400A0019" w:tentative="1">
      <w:start w:val="1"/>
      <w:numFmt w:val="bullet"/>
      <w:lvlText w:val="o"/>
      <w:lvlJc w:val="left"/>
      <w:pPr>
        <w:ind w:left="2149" w:hanging="360"/>
      </w:pPr>
      <w:rPr>
        <w:rFonts w:ascii="Courier New" w:hAnsi="Courier New" w:cs="Courier New" w:hint="default"/>
      </w:rPr>
    </w:lvl>
    <w:lvl w:ilvl="2" w:tplc="400A001B" w:tentative="1">
      <w:start w:val="1"/>
      <w:numFmt w:val="bullet"/>
      <w:lvlText w:val=""/>
      <w:lvlJc w:val="left"/>
      <w:pPr>
        <w:ind w:left="2869" w:hanging="360"/>
      </w:pPr>
      <w:rPr>
        <w:rFonts w:ascii="Wingdings" w:hAnsi="Wingdings" w:hint="default"/>
      </w:rPr>
    </w:lvl>
    <w:lvl w:ilvl="3" w:tplc="400A000F" w:tentative="1">
      <w:start w:val="1"/>
      <w:numFmt w:val="bullet"/>
      <w:lvlText w:val=""/>
      <w:lvlJc w:val="left"/>
      <w:pPr>
        <w:ind w:left="3589" w:hanging="360"/>
      </w:pPr>
      <w:rPr>
        <w:rFonts w:ascii="Symbol" w:hAnsi="Symbol" w:hint="default"/>
      </w:rPr>
    </w:lvl>
    <w:lvl w:ilvl="4" w:tplc="400A0019" w:tentative="1">
      <w:start w:val="1"/>
      <w:numFmt w:val="bullet"/>
      <w:lvlText w:val="o"/>
      <w:lvlJc w:val="left"/>
      <w:pPr>
        <w:ind w:left="4309" w:hanging="360"/>
      </w:pPr>
      <w:rPr>
        <w:rFonts w:ascii="Courier New" w:hAnsi="Courier New" w:cs="Courier New" w:hint="default"/>
      </w:rPr>
    </w:lvl>
    <w:lvl w:ilvl="5" w:tplc="400A001B" w:tentative="1">
      <w:start w:val="1"/>
      <w:numFmt w:val="bullet"/>
      <w:lvlText w:val=""/>
      <w:lvlJc w:val="left"/>
      <w:pPr>
        <w:ind w:left="5029" w:hanging="360"/>
      </w:pPr>
      <w:rPr>
        <w:rFonts w:ascii="Wingdings" w:hAnsi="Wingdings" w:hint="default"/>
      </w:rPr>
    </w:lvl>
    <w:lvl w:ilvl="6" w:tplc="400A000F" w:tentative="1">
      <w:start w:val="1"/>
      <w:numFmt w:val="bullet"/>
      <w:lvlText w:val=""/>
      <w:lvlJc w:val="left"/>
      <w:pPr>
        <w:ind w:left="5749" w:hanging="360"/>
      </w:pPr>
      <w:rPr>
        <w:rFonts w:ascii="Symbol" w:hAnsi="Symbol" w:hint="default"/>
      </w:rPr>
    </w:lvl>
    <w:lvl w:ilvl="7" w:tplc="400A0019" w:tentative="1">
      <w:start w:val="1"/>
      <w:numFmt w:val="bullet"/>
      <w:lvlText w:val="o"/>
      <w:lvlJc w:val="left"/>
      <w:pPr>
        <w:ind w:left="6469" w:hanging="360"/>
      </w:pPr>
      <w:rPr>
        <w:rFonts w:ascii="Courier New" w:hAnsi="Courier New" w:cs="Courier New" w:hint="default"/>
      </w:rPr>
    </w:lvl>
    <w:lvl w:ilvl="8" w:tplc="400A001B" w:tentative="1">
      <w:start w:val="1"/>
      <w:numFmt w:val="bullet"/>
      <w:lvlText w:val=""/>
      <w:lvlJc w:val="left"/>
      <w:pPr>
        <w:ind w:left="7189" w:hanging="360"/>
      </w:pPr>
      <w:rPr>
        <w:rFonts w:ascii="Wingdings" w:hAnsi="Wingdings" w:hint="default"/>
      </w:rPr>
    </w:lvl>
  </w:abstractNum>
  <w:abstractNum w:abstractNumId="69">
    <w:nsid w:val="65A00786"/>
    <w:multiLevelType w:val="hybridMultilevel"/>
    <w:tmpl w:val="AF8AB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6395F2C"/>
    <w:multiLevelType w:val="hybridMultilevel"/>
    <w:tmpl w:val="9F8C246E"/>
    <w:lvl w:ilvl="0" w:tplc="A8ECEB42">
      <w:start w:val="5"/>
      <w:numFmt w:val="bullet"/>
      <w:lvlText w:val="-"/>
      <w:lvlJc w:val="left"/>
      <w:pPr>
        <w:ind w:left="1854" w:hanging="360"/>
      </w:pPr>
      <w:rPr>
        <w:rFonts w:ascii="Arial" w:eastAsia="Times New Roman" w:hAnsi="Arial" w:cs="Arial" w:hint="default"/>
        <w:b w:val="0"/>
      </w:rPr>
    </w:lvl>
    <w:lvl w:ilvl="1" w:tplc="400A0003">
      <w:start w:val="1"/>
      <w:numFmt w:val="bullet"/>
      <w:lvlText w:val="o"/>
      <w:lvlJc w:val="left"/>
      <w:pPr>
        <w:ind w:left="2574" w:hanging="360"/>
      </w:pPr>
      <w:rPr>
        <w:rFonts w:ascii="Courier New" w:hAnsi="Courier New" w:cs="Courier New" w:hint="default"/>
      </w:rPr>
    </w:lvl>
    <w:lvl w:ilvl="2" w:tplc="400A0005">
      <w:start w:val="1"/>
      <w:numFmt w:val="bullet"/>
      <w:lvlText w:val=""/>
      <w:lvlJc w:val="left"/>
      <w:pPr>
        <w:ind w:left="3294" w:hanging="360"/>
      </w:pPr>
      <w:rPr>
        <w:rFonts w:ascii="Wingdings" w:hAnsi="Wingdings" w:hint="default"/>
      </w:rPr>
    </w:lvl>
    <w:lvl w:ilvl="3" w:tplc="400A0001">
      <w:start w:val="1"/>
      <w:numFmt w:val="bullet"/>
      <w:lvlText w:val=""/>
      <w:lvlJc w:val="left"/>
      <w:pPr>
        <w:ind w:left="4014" w:hanging="360"/>
      </w:pPr>
      <w:rPr>
        <w:rFonts w:ascii="Symbol" w:hAnsi="Symbol" w:hint="default"/>
      </w:rPr>
    </w:lvl>
    <w:lvl w:ilvl="4" w:tplc="400A0003">
      <w:start w:val="1"/>
      <w:numFmt w:val="bullet"/>
      <w:lvlText w:val="o"/>
      <w:lvlJc w:val="left"/>
      <w:pPr>
        <w:ind w:left="4734" w:hanging="360"/>
      </w:pPr>
      <w:rPr>
        <w:rFonts w:ascii="Courier New" w:hAnsi="Courier New" w:cs="Courier New" w:hint="default"/>
      </w:rPr>
    </w:lvl>
    <w:lvl w:ilvl="5" w:tplc="400A0005">
      <w:start w:val="1"/>
      <w:numFmt w:val="bullet"/>
      <w:lvlText w:val=""/>
      <w:lvlJc w:val="left"/>
      <w:pPr>
        <w:ind w:left="5454" w:hanging="360"/>
      </w:pPr>
      <w:rPr>
        <w:rFonts w:ascii="Wingdings" w:hAnsi="Wingdings" w:hint="default"/>
      </w:rPr>
    </w:lvl>
    <w:lvl w:ilvl="6" w:tplc="400A0001">
      <w:start w:val="1"/>
      <w:numFmt w:val="bullet"/>
      <w:lvlText w:val=""/>
      <w:lvlJc w:val="left"/>
      <w:pPr>
        <w:ind w:left="6174" w:hanging="360"/>
      </w:pPr>
      <w:rPr>
        <w:rFonts w:ascii="Symbol" w:hAnsi="Symbol" w:hint="default"/>
      </w:rPr>
    </w:lvl>
    <w:lvl w:ilvl="7" w:tplc="400A0003">
      <w:start w:val="1"/>
      <w:numFmt w:val="bullet"/>
      <w:lvlText w:val="o"/>
      <w:lvlJc w:val="left"/>
      <w:pPr>
        <w:ind w:left="6894" w:hanging="360"/>
      </w:pPr>
      <w:rPr>
        <w:rFonts w:ascii="Courier New" w:hAnsi="Courier New" w:cs="Courier New" w:hint="default"/>
      </w:rPr>
    </w:lvl>
    <w:lvl w:ilvl="8" w:tplc="400A0005">
      <w:start w:val="1"/>
      <w:numFmt w:val="bullet"/>
      <w:lvlText w:val=""/>
      <w:lvlJc w:val="left"/>
      <w:pPr>
        <w:ind w:left="7614" w:hanging="360"/>
      </w:pPr>
      <w:rPr>
        <w:rFonts w:ascii="Wingdings" w:hAnsi="Wingdings" w:hint="default"/>
      </w:rPr>
    </w:lvl>
  </w:abstractNum>
  <w:abstractNum w:abstractNumId="71">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2">
    <w:nsid w:val="66BD24CB"/>
    <w:multiLevelType w:val="hybridMultilevel"/>
    <w:tmpl w:val="8EF014A0"/>
    <w:lvl w:ilvl="0" w:tplc="400A0001">
      <w:start w:val="1"/>
      <w:numFmt w:val="bullet"/>
      <w:lvlText w:val=""/>
      <w:lvlJc w:val="left"/>
      <w:pPr>
        <w:ind w:left="2562" w:hanging="360"/>
      </w:pPr>
      <w:rPr>
        <w:rFonts w:ascii="Symbol" w:hAnsi="Symbol" w:hint="default"/>
      </w:rPr>
    </w:lvl>
    <w:lvl w:ilvl="1" w:tplc="400A0003" w:tentative="1">
      <w:start w:val="1"/>
      <w:numFmt w:val="bullet"/>
      <w:lvlText w:val="o"/>
      <w:lvlJc w:val="left"/>
      <w:pPr>
        <w:ind w:left="3282" w:hanging="360"/>
      </w:pPr>
      <w:rPr>
        <w:rFonts w:ascii="Courier New" w:hAnsi="Courier New" w:cs="Courier New" w:hint="default"/>
      </w:rPr>
    </w:lvl>
    <w:lvl w:ilvl="2" w:tplc="400A0005" w:tentative="1">
      <w:start w:val="1"/>
      <w:numFmt w:val="bullet"/>
      <w:lvlText w:val=""/>
      <w:lvlJc w:val="left"/>
      <w:pPr>
        <w:ind w:left="4002" w:hanging="360"/>
      </w:pPr>
      <w:rPr>
        <w:rFonts w:ascii="Wingdings" w:hAnsi="Wingdings" w:hint="default"/>
      </w:rPr>
    </w:lvl>
    <w:lvl w:ilvl="3" w:tplc="400A0001" w:tentative="1">
      <w:start w:val="1"/>
      <w:numFmt w:val="bullet"/>
      <w:lvlText w:val=""/>
      <w:lvlJc w:val="left"/>
      <w:pPr>
        <w:ind w:left="4722" w:hanging="360"/>
      </w:pPr>
      <w:rPr>
        <w:rFonts w:ascii="Symbol" w:hAnsi="Symbol" w:hint="default"/>
      </w:rPr>
    </w:lvl>
    <w:lvl w:ilvl="4" w:tplc="400A0003" w:tentative="1">
      <w:start w:val="1"/>
      <w:numFmt w:val="bullet"/>
      <w:lvlText w:val="o"/>
      <w:lvlJc w:val="left"/>
      <w:pPr>
        <w:ind w:left="5442" w:hanging="360"/>
      </w:pPr>
      <w:rPr>
        <w:rFonts w:ascii="Courier New" w:hAnsi="Courier New" w:cs="Courier New" w:hint="default"/>
      </w:rPr>
    </w:lvl>
    <w:lvl w:ilvl="5" w:tplc="400A0005" w:tentative="1">
      <w:start w:val="1"/>
      <w:numFmt w:val="bullet"/>
      <w:lvlText w:val=""/>
      <w:lvlJc w:val="left"/>
      <w:pPr>
        <w:ind w:left="6162" w:hanging="360"/>
      </w:pPr>
      <w:rPr>
        <w:rFonts w:ascii="Wingdings" w:hAnsi="Wingdings" w:hint="default"/>
      </w:rPr>
    </w:lvl>
    <w:lvl w:ilvl="6" w:tplc="400A0001" w:tentative="1">
      <w:start w:val="1"/>
      <w:numFmt w:val="bullet"/>
      <w:lvlText w:val=""/>
      <w:lvlJc w:val="left"/>
      <w:pPr>
        <w:ind w:left="6882" w:hanging="360"/>
      </w:pPr>
      <w:rPr>
        <w:rFonts w:ascii="Symbol" w:hAnsi="Symbol" w:hint="default"/>
      </w:rPr>
    </w:lvl>
    <w:lvl w:ilvl="7" w:tplc="400A0003" w:tentative="1">
      <w:start w:val="1"/>
      <w:numFmt w:val="bullet"/>
      <w:lvlText w:val="o"/>
      <w:lvlJc w:val="left"/>
      <w:pPr>
        <w:ind w:left="7602" w:hanging="360"/>
      </w:pPr>
      <w:rPr>
        <w:rFonts w:ascii="Courier New" w:hAnsi="Courier New" w:cs="Courier New" w:hint="default"/>
      </w:rPr>
    </w:lvl>
    <w:lvl w:ilvl="8" w:tplc="400A0005" w:tentative="1">
      <w:start w:val="1"/>
      <w:numFmt w:val="bullet"/>
      <w:lvlText w:val=""/>
      <w:lvlJc w:val="left"/>
      <w:pPr>
        <w:ind w:left="8322" w:hanging="360"/>
      </w:pPr>
      <w:rPr>
        <w:rFonts w:ascii="Wingdings" w:hAnsi="Wingdings" w:hint="default"/>
      </w:rPr>
    </w:lvl>
  </w:abstractNum>
  <w:abstractNum w:abstractNumId="73">
    <w:nsid w:val="66EF2666"/>
    <w:multiLevelType w:val="hybridMultilevel"/>
    <w:tmpl w:val="9EDA7E46"/>
    <w:lvl w:ilvl="0" w:tplc="C8420FC6">
      <w:start w:val="9"/>
      <w:numFmt w:val="decimal"/>
      <w:lvlText w:val="%1"/>
      <w:lvlJc w:val="left"/>
      <w:pPr>
        <w:ind w:left="927" w:hanging="360"/>
      </w:pPr>
      <w:rPr>
        <w:rFonts w:hint="default"/>
        <w:b/>
      </w:r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4">
    <w:nsid w:val="682C3630"/>
    <w:multiLevelType w:val="hybridMultilevel"/>
    <w:tmpl w:val="FB2EAA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76">
    <w:nsid w:val="6A06420D"/>
    <w:multiLevelType w:val="hybridMultilevel"/>
    <w:tmpl w:val="40D0B88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7">
    <w:nsid w:val="6EEC157F"/>
    <w:multiLevelType w:val="hybridMultilevel"/>
    <w:tmpl w:val="898416AC"/>
    <w:lvl w:ilvl="0" w:tplc="3110C42C">
      <w:start w:val="1"/>
      <w:numFmt w:val="lowerLetter"/>
      <w:lvlText w:val="%1)"/>
      <w:lvlJc w:val="left"/>
      <w:pPr>
        <w:ind w:left="1860" w:hanging="360"/>
      </w:pPr>
      <w:rPr>
        <w:rFonts w:hint="default"/>
      </w:rPr>
    </w:lvl>
    <w:lvl w:ilvl="1" w:tplc="0C0A0019" w:tentative="1">
      <w:start w:val="1"/>
      <w:numFmt w:val="lowerLetter"/>
      <w:lvlText w:val="%2."/>
      <w:lvlJc w:val="left"/>
      <w:pPr>
        <w:ind w:left="2580" w:hanging="360"/>
      </w:pPr>
    </w:lvl>
    <w:lvl w:ilvl="2" w:tplc="0C0A001B" w:tentative="1">
      <w:start w:val="1"/>
      <w:numFmt w:val="lowerRoman"/>
      <w:lvlText w:val="%3."/>
      <w:lvlJc w:val="right"/>
      <w:pPr>
        <w:ind w:left="3300" w:hanging="180"/>
      </w:pPr>
    </w:lvl>
    <w:lvl w:ilvl="3" w:tplc="0C0A000F" w:tentative="1">
      <w:start w:val="1"/>
      <w:numFmt w:val="decimal"/>
      <w:lvlText w:val="%4."/>
      <w:lvlJc w:val="left"/>
      <w:pPr>
        <w:ind w:left="4020" w:hanging="360"/>
      </w:pPr>
    </w:lvl>
    <w:lvl w:ilvl="4" w:tplc="0C0A0019" w:tentative="1">
      <w:start w:val="1"/>
      <w:numFmt w:val="lowerLetter"/>
      <w:lvlText w:val="%5."/>
      <w:lvlJc w:val="left"/>
      <w:pPr>
        <w:ind w:left="4740" w:hanging="360"/>
      </w:pPr>
    </w:lvl>
    <w:lvl w:ilvl="5" w:tplc="0C0A001B" w:tentative="1">
      <w:start w:val="1"/>
      <w:numFmt w:val="lowerRoman"/>
      <w:lvlText w:val="%6."/>
      <w:lvlJc w:val="right"/>
      <w:pPr>
        <w:ind w:left="5460" w:hanging="180"/>
      </w:pPr>
    </w:lvl>
    <w:lvl w:ilvl="6" w:tplc="0C0A000F" w:tentative="1">
      <w:start w:val="1"/>
      <w:numFmt w:val="decimal"/>
      <w:lvlText w:val="%7."/>
      <w:lvlJc w:val="left"/>
      <w:pPr>
        <w:ind w:left="6180" w:hanging="360"/>
      </w:pPr>
    </w:lvl>
    <w:lvl w:ilvl="7" w:tplc="0C0A0019" w:tentative="1">
      <w:start w:val="1"/>
      <w:numFmt w:val="lowerLetter"/>
      <w:lvlText w:val="%8."/>
      <w:lvlJc w:val="left"/>
      <w:pPr>
        <w:ind w:left="6900" w:hanging="360"/>
      </w:pPr>
    </w:lvl>
    <w:lvl w:ilvl="8" w:tplc="0C0A001B" w:tentative="1">
      <w:start w:val="1"/>
      <w:numFmt w:val="lowerRoman"/>
      <w:lvlText w:val="%9."/>
      <w:lvlJc w:val="right"/>
      <w:pPr>
        <w:ind w:left="7620" w:hanging="180"/>
      </w:pPr>
    </w:lvl>
  </w:abstractNum>
  <w:abstractNum w:abstractNumId="78">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79">
    <w:nsid w:val="6F560E40"/>
    <w:multiLevelType w:val="hybridMultilevel"/>
    <w:tmpl w:val="742634B4"/>
    <w:lvl w:ilvl="0" w:tplc="67384ED8">
      <w:start w:val="1"/>
      <w:numFmt w:val="lowerLetter"/>
      <w:lvlText w:val="%1)"/>
      <w:lvlJc w:val="left"/>
      <w:pPr>
        <w:ind w:left="1854" w:hanging="360"/>
      </w:pPr>
      <w:rPr>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nsid w:val="709E2B0D"/>
    <w:multiLevelType w:val="hybridMultilevel"/>
    <w:tmpl w:val="9900FC60"/>
    <w:lvl w:ilvl="0" w:tplc="400A0003">
      <w:start w:val="1"/>
      <w:numFmt w:val="bullet"/>
      <w:lvlText w:val="o"/>
      <w:lvlJc w:val="left"/>
      <w:pPr>
        <w:ind w:left="1663" w:hanging="360"/>
      </w:pPr>
      <w:rPr>
        <w:rFonts w:ascii="Courier New" w:hAnsi="Courier New" w:cs="Courier New" w:hint="default"/>
      </w:rPr>
    </w:lvl>
    <w:lvl w:ilvl="1" w:tplc="400A0003">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81">
    <w:nsid w:val="72673897"/>
    <w:multiLevelType w:val="hybridMultilevel"/>
    <w:tmpl w:val="745EAA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nsid w:val="741F2383"/>
    <w:multiLevelType w:val="multilevel"/>
    <w:tmpl w:val="6E3EDD34"/>
    <w:lvl w:ilvl="0">
      <w:start w:val="1"/>
      <w:numFmt w:val="decimal"/>
      <w:pStyle w:val="TITULO1"/>
      <w:lvlText w:val="%1."/>
      <w:lvlJc w:val="left"/>
      <w:pPr>
        <w:ind w:left="1134" w:hanging="1134"/>
      </w:pPr>
      <w:rPr>
        <w:rFonts w:ascii="Tahoma" w:hAnsi="Tahoma" w:hint="default"/>
        <w:b/>
        <w:i w:val="0"/>
        <w:sz w:val="20"/>
        <w:lang w:val="es-BO"/>
      </w:rPr>
    </w:lvl>
    <w:lvl w:ilvl="1">
      <w:start w:val="1"/>
      <w:numFmt w:val="decimal"/>
      <w:pStyle w:val="TITULO2"/>
      <w:lvlText w:val="%1.%2."/>
      <w:lvlJc w:val="left"/>
      <w:pPr>
        <w:ind w:left="1702" w:hanging="1134"/>
      </w:pPr>
      <w:rPr>
        <w:rFonts w:ascii="Tahoma" w:hAnsi="Tahoma" w:hint="default"/>
        <w:b/>
        <w:i w:val="0"/>
        <w:sz w:val="20"/>
      </w:rPr>
    </w:lvl>
    <w:lvl w:ilvl="2">
      <w:start w:val="1"/>
      <w:numFmt w:val="decimal"/>
      <w:pStyle w:val="TITULO3"/>
      <w:lvlText w:val="%1.%2.%3."/>
      <w:lvlJc w:val="left"/>
      <w:pPr>
        <w:ind w:left="1134" w:hanging="1134"/>
      </w:pPr>
      <w:rPr>
        <w:rFonts w:ascii="Tahoma" w:hAnsi="Tahoma" w:hint="default"/>
        <w:b/>
        <w:i w:val="0"/>
        <w:sz w:val="20"/>
        <w:lang w:val="es-E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5132E33"/>
    <w:multiLevelType w:val="singleLevel"/>
    <w:tmpl w:val="9AC4C9E6"/>
    <w:lvl w:ilvl="0">
      <w:start w:val="1"/>
      <w:numFmt w:val="lowerLetter"/>
      <w:lvlText w:val="%1)"/>
      <w:lvlJc w:val="left"/>
      <w:pPr>
        <w:ind w:left="1854" w:hanging="360"/>
      </w:pPr>
      <w:rPr>
        <w:rFonts w:hint="default"/>
        <w:color w:val="auto"/>
      </w:rPr>
    </w:lvl>
  </w:abstractNum>
  <w:abstractNum w:abstractNumId="84">
    <w:nsid w:val="779148B7"/>
    <w:multiLevelType w:val="multilevel"/>
    <w:tmpl w:val="A78A0584"/>
    <w:lvl w:ilvl="0">
      <w:start w:val="5"/>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5">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86">
    <w:nsid w:val="7A962C9B"/>
    <w:multiLevelType w:val="hybridMultilevel"/>
    <w:tmpl w:val="083C2DB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AA1479C"/>
    <w:multiLevelType w:val="multilevel"/>
    <w:tmpl w:val="4942E4AE"/>
    <w:lvl w:ilvl="0">
      <w:start w:val="1"/>
      <w:numFmt w:val="decimal"/>
      <w:lvlText w:val="%1."/>
      <w:lvlJc w:val="left"/>
      <w:pPr>
        <w:ind w:left="360" w:hanging="360"/>
      </w:pPr>
      <w:rPr>
        <w:rFonts w:hint="default"/>
        <w:b/>
        <w:i w:val="0"/>
        <w:lang w:val="es-ES_tradnl"/>
      </w:rPr>
    </w:lvl>
    <w:lvl w:ilvl="1">
      <w:start w:val="1"/>
      <w:numFmt w:val="decimal"/>
      <w:lvlText w:val="%1.%2"/>
      <w:lvlJc w:val="left"/>
      <w:pPr>
        <w:ind w:left="792" w:hanging="432"/>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b/>
        <w:i w:val="0"/>
        <w:sz w:val="2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color w:val="auto"/>
      </w:rPr>
    </w:lvl>
  </w:abstractNum>
  <w:abstractNum w:abstractNumId="88">
    <w:nsid w:val="7AFB4F9D"/>
    <w:multiLevelType w:val="hybridMultilevel"/>
    <w:tmpl w:val="01986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7BB8113A"/>
    <w:multiLevelType w:val="hybridMultilevel"/>
    <w:tmpl w:val="E59AE938"/>
    <w:lvl w:ilvl="0" w:tplc="400A0001">
      <w:start w:val="1"/>
      <w:numFmt w:val="bullet"/>
      <w:lvlText w:val=""/>
      <w:lvlJc w:val="left"/>
      <w:pPr>
        <w:ind w:left="1663" w:hanging="360"/>
      </w:pPr>
      <w:rPr>
        <w:rFonts w:ascii="Symbol" w:hAnsi="Symbol" w:hint="default"/>
      </w:rPr>
    </w:lvl>
    <w:lvl w:ilvl="1" w:tplc="400A0003" w:tentative="1">
      <w:start w:val="1"/>
      <w:numFmt w:val="bullet"/>
      <w:lvlText w:val="o"/>
      <w:lvlJc w:val="left"/>
      <w:pPr>
        <w:ind w:left="2383" w:hanging="360"/>
      </w:pPr>
      <w:rPr>
        <w:rFonts w:ascii="Courier New" w:hAnsi="Courier New" w:cs="Courier New" w:hint="default"/>
      </w:rPr>
    </w:lvl>
    <w:lvl w:ilvl="2" w:tplc="400A0005" w:tentative="1">
      <w:start w:val="1"/>
      <w:numFmt w:val="bullet"/>
      <w:lvlText w:val=""/>
      <w:lvlJc w:val="left"/>
      <w:pPr>
        <w:ind w:left="3103" w:hanging="360"/>
      </w:pPr>
      <w:rPr>
        <w:rFonts w:ascii="Wingdings" w:hAnsi="Wingdings" w:hint="default"/>
      </w:rPr>
    </w:lvl>
    <w:lvl w:ilvl="3" w:tplc="400A0001" w:tentative="1">
      <w:start w:val="1"/>
      <w:numFmt w:val="bullet"/>
      <w:lvlText w:val=""/>
      <w:lvlJc w:val="left"/>
      <w:pPr>
        <w:ind w:left="3823" w:hanging="360"/>
      </w:pPr>
      <w:rPr>
        <w:rFonts w:ascii="Symbol" w:hAnsi="Symbol" w:hint="default"/>
      </w:rPr>
    </w:lvl>
    <w:lvl w:ilvl="4" w:tplc="400A0003" w:tentative="1">
      <w:start w:val="1"/>
      <w:numFmt w:val="bullet"/>
      <w:lvlText w:val="o"/>
      <w:lvlJc w:val="left"/>
      <w:pPr>
        <w:ind w:left="4543" w:hanging="360"/>
      </w:pPr>
      <w:rPr>
        <w:rFonts w:ascii="Courier New" w:hAnsi="Courier New" w:cs="Courier New" w:hint="default"/>
      </w:rPr>
    </w:lvl>
    <w:lvl w:ilvl="5" w:tplc="400A0005" w:tentative="1">
      <w:start w:val="1"/>
      <w:numFmt w:val="bullet"/>
      <w:lvlText w:val=""/>
      <w:lvlJc w:val="left"/>
      <w:pPr>
        <w:ind w:left="5263" w:hanging="360"/>
      </w:pPr>
      <w:rPr>
        <w:rFonts w:ascii="Wingdings" w:hAnsi="Wingdings" w:hint="default"/>
      </w:rPr>
    </w:lvl>
    <w:lvl w:ilvl="6" w:tplc="400A0001" w:tentative="1">
      <w:start w:val="1"/>
      <w:numFmt w:val="bullet"/>
      <w:lvlText w:val=""/>
      <w:lvlJc w:val="left"/>
      <w:pPr>
        <w:ind w:left="5983" w:hanging="360"/>
      </w:pPr>
      <w:rPr>
        <w:rFonts w:ascii="Symbol" w:hAnsi="Symbol" w:hint="default"/>
      </w:rPr>
    </w:lvl>
    <w:lvl w:ilvl="7" w:tplc="400A0003" w:tentative="1">
      <w:start w:val="1"/>
      <w:numFmt w:val="bullet"/>
      <w:lvlText w:val="o"/>
      <w:lvlJc w:val="left"/>
      <w:pPr>
        <w:ind w:left="6703" w:hanging="360"/>
      </w:pPr>
      <w:rPr>
        <w:rFonts w:ascii="Courier New" w:hAnsi="Courier New" w:cs="Courier New" w:hint="default"/>
      </w:rPr>
    </w:lvl>
    <w:lvl w:ilvl="8" w:tplc="400A0005" w:tentative="1">
      <w:start w:val="1"/>
      <w:numFmt w:val="bullet"/>
      <w:lvlText w:val=""/>
      <w:lvlJc w:val="left"/>
      <w:pPr>
        <w:ind w:left="7423" w:hanging="360"/>
      </w:pPr>
      <w:rPr>
        <w:rFonts w:ascii="Wingdings" w:hAnsi="Wingdings" w:hint="default"/>
      </w:rPr>
    </w:lvl>
  </w:abstractNum>
  <w:abstractNum w:abstractNumId="90">
    <w:nsid w:val="7C885255"/>
    <w:multiLevelType w:val="multilevel"/>
    <w:tmpl w:val="EDC8A094"/>
    <w:lvl w:ilvl="0">
      <w:start w:val="1"/>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83"/>
  </w:num>
  <w:num w:numId="3">
    <w:abstractNumId w:val="78"/>
  </w:num>
  <w:num w:numId="4">
    <w:abstractNumId w:val="45"/>
  </w:num>
  <w:num w:numId="5">
    <w:abstractNumId w:val="17"/>
  </w:num>
  <w:num w:numId="6">
    <w:abstractNumId w:val="14"/>
  </w:num>
  <w:num w:numId="7">
    <w:abstractNumId w:val="46"/>
  </w:num>
  <w:num w:numId="8">
    <w:abstractNumId w:val="30"/>
  </w:num>
  <w:num w:numId="9">
    <w:abstractNumId w:val="47"/>
  </w:num>
  <w:num w:numId="10">
    <w:abstractNumId w:val="38"/>
  </w:num>
  <w:num w:numId="11">
    <w:abstractNumId w:val="2"/>
  </w:num>
  <w:num w:numId="12">
    <w:abstractNumId w:val="35"/>
  </w:num>
  <w:num w:numId="13">
    <w:abstractNumId w:val="3"/>
  </w:num>
  <w:num w:numId="14">
    <w:abstractNumId w:val="29"/>
  </w:num>
  <w:num w:numId="15">
    <w:abstractNumId w:val="44"/>
  </w:num>
  <w:num w:numId="16">
    <w:abstractNumId w:val="65"/>
  </w:num>
  <w:num w:numId="17">
    <w:abstractNumId w:val="49"/>
  </w:num>
  <w:num w:numId="18">
    <w:abstractNumId w:val="34"/>
  </w:num>
  <w:num w:numId="19">
    <w:abstractNumId w:val="24"/>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num>
  <w:num w:numId="22">
    <w:abstractNumId w:val="60"/>
  </w:num>
  <w:num w:numId="23">
    <w:abstractNumId w:val="75"/>
  </w:num>
  <w:num w:numId="24">
    <w:abstractNumId w:val="85"/>
  </w:num>
  <w:num w:numId="25">
    <w:abstractNumId w:val="22"/>
  </w:num>
  <w:num w:numId="26">
    <w:abstractNumId w:val="8"/>
  </w:num>
  <w:num w:numId="27">
    <w:abstractNumId w:val="64"/>
  </w:num>
  <w:num w:numId="28">
    <w:abstractNumId w:val="15"/>
  </w:num>
  <w:num w:numId="29">
    <w:abstractNumId w:val="66"/>
  </w:num>
  <w:num w:numId="30">
    <w:abstractNumId w:val="41"/>
  </w:num>
  <w:num w:numId="31">
    <w:abstractNumId w:val="79"/>
  </w:num>
  <w:num w:numId="32">
    <w:abstractNumId w:val="91"/>
  </w:num>
  <w:num w:numId="33">
    <w:abstractNumId w:val="16"/>
  </w:num>
  <w:num w:numId="34">
    <w:abstractNumId w:val="7"/>
  </w:num>
  <w:num w:numId="35">
    <w:abstractNumId w:val="92"/>
  </w:num>
  <w:num w:numId="36">
    <w:abstractNumId w:val="21"/>
  </w:num>
  <w:num w:numId="37">
    <w:abstractNumId w:val="20"/>
  </w:num>
  <w:num w:numId="38">
    <w:abstractNumId w:val="37"/>
  </w:num>
  <w:num w:numId="39">
    <w:abstractNumId w:val="56"/>
  </w:num>
  <w:num w:numId="40">
    <w:abstractNumId w:val="52"/>
  </w:num>
  <w:num w:numId="41">
    <w:abstractNumId w:val="42"/>
  </w:num>
  <w:num w:numId="42">
    <w:abstractNumId w:val="23"/>
  </w:num>
  <w:num w:numId="43">
    <w:abstractNumId w:val="50"/>
  </w:num>
  <w:num w:numId="44">
    <w:abstractNumId w:val="18"/>
  </w:num>
  <w:num w:numId="45">
    <w:abstractNumId w:val="13"/>
    <w:lvlOverride w:ilvl="1">
      <w:lvl w:ilvl="1">
        <w:start w:val="1"/>
        <w:numFmt w:val="decimal"/>
        <w:lvlText w:val="%1.%2"/>
        <w:lvlJc w:val="left"/>
        <w:pPr>
          <w:tabs>
            <w:tab w:val="num" w:pos="1287"/>
          </w:tabs>
          <w:ind w:left="1287" w:hanging="360"/>
        </w:pPr>
        <w:rPr>
          <w:rFonts w:hint="default"/>
          <w:b/>
        </w:rPr>
      </w:lvl>
    </w:lvlOverride>
  </w:num>
  <w:num w:numId="46">
    <w:abstractNumId w:val="51"/>
  </w:num>
  <w:num w:numId="47">
    <w:abstractNumId w:val="71"/>
  </w:num>
  <w:num w:numId="48">
    <w:abstractNumId w:val="61"/>
  </w:num>
  <w:num w:numId="49">
    <w:abstractNumId w:val="82"/>
  </w:num>
  <w:num w:numId="50">
    <w:abstractNumId w:val="4"/>
  </w:num>
  <w:num w:numId="51">
    <w:abstractNumId w:val="67"/>
  </w:num>
  <w:num w:numId="52">
    <w:abstractNumId w:val="89"/>
  </w:num>
  <w:num w:numId="53">
    <w:abstractNumId w:val="59"/>
  </w:num>
  <w:num w:numId="54">
    <w:abstractNumId w:val="11"/>
  </w:num>
  <w:num w:numId="55">
    <w:abstractNumId w:val="63"/>
  </w:num>
  <w:num w:numId="56">
    <w:abstractNumId w:val="43"/>
  </w:num>
  <w:num w:numId="57">
    <w:abstractNumId w:val="27"/>
  </w:num>
  <w:num w:numId="58">
    <w:abstractNumId w:val="19"/>
  </w:num>
  <w:num w:numId="59">
    <w:abstractNumId w:val="74"/>
  </w:num>
  <w:num w:numId="60">
    <w:abstractNumId w:val="80"/>
  </w:num>
  <w:num w:numId="61">
    <w:abstractNumId w:val="68"/>
  </w:num>
  <w:num w:numId="62">
    <w:abstractNumId w:val="0"/>
  </w:num>
  <w:num w:numId="63">
    <w:abstractNumId w:val="88"/>
  </w:num>
  <w:num w:numId="64">
    <w:abstractNumId w:val="81"/>
  </w:num>
  <w:num w:numId="65">
    <w:abstractNumId w:val="62"/>
  </w:num>
  <w:num w:numId="66">
    <w:abstractNumId w:val="90"/>
  </w:num>
  <w:num w:numId="67">
    <w:abstractNumId w:val="84"/>
  </w:num>
  <w:num w:numId="68">
    <w:abstractNumId w:val="31"/>
  </w:num>
  <w:num w:numId="69">
    <w:abstractNumId w:val="76"/>
  </w:num>
  <w:num w:numId="70">
    <w:abstractNumId w:val="36"/>
  </w:num>
  <w:num w:numId="71">
    <w:abstractNumId w:val="25"/>
  </w:num>
  <w:num w:numId="72">
    <w:abstractNumId w:val="48"/>
  </w:num>
  <w:num w:numId="73">
    <w:abstractNumId w:val="54"/>
  </w:num>
  <w:num w:numId="74">
    <w:abstractNumId w:val="1"/>
  </w:num>
  <w:num w:numId="75">
    <w:abstractNumId w:val="53"/>
  </w:num>
  <w:num w:numId="76">
    <w:abstractNumId w:val="72"/>
  </w:num>
  <w:num w:numId="77">
    <w:abstractNumId w:val="87"/>
  </w:num>
  <w:num w:numId="78">
    <w:abstractNumId w:val="40"/>
  </w:num>
  <w:num w:numId="79">
    <w:abstractNumId w:val="39"/>
  </w:num>
  <w:num w:numId="80">
    <w:abstractNumId w:val="55"/>
  </w:num>
  <w:num w:numId="81">
    <w:abstractNumId w:val="26"/>
  </w:num>
  <w:num w:numId="82">
    <w:abstractNumId w:val="58"/>
  </w:num>
  <w:num w:numId="83">
    <w:abstractNumId w:val="69"/>
  </w:num>
  <w:num w:numId="84">
    <w:abstractNumId w:val="10"/>
  </w:num>
  <w:num w:numId="85">
    <w:abstractNumId w:val="9"/>
  </w:num>
  <w:num w:numId="86">
    <w:abstractNumId w:val="32"/>
  </w:num>
  <w:num w:numId="87">
    <w:abstractNumId w:val="6"/>
  </w:num>
  <w:num w:numId="88">
    <w:abstractNumId w:val="77"/>
  </w:num>
  <w:num w:numId="89">
    <w:abstractNumId w:val="73"/>
  </w:num>
  <w:num w:numId="90">
    <w:abstractNumId w:val="28"/>
  </w:num>
  <w:num w:numId="91">
    <w:abstractNumId w:val="33"/>
  </w:num>
  <w:num w:numId="92">
    <w:abstractNumId w:val="70"/>
  </w:num>
  <w:num w:numId="93">
    <w:abstractNumId w:val="8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9AC"/>
    <w:rsid w:val="0000208F"/>
    <w:rsid w:val="0000233F"/>
    <w:rsid w:val="000024B7"/>
    <w:rsid w:val="000027B5"/>
    <w:rsid w:val="00002812"/>
    <w:rsid w:val="00002AB7"/>
    <w:rsid w:val="00002C61"/>
    <w:rsid w:val="000035E6"/>
    <w:rsid w:val="000038D7"/>
    <w:rsid w:val="000039FC"/>
    <w:rsid w:val="00004A4F"/>
    <w:rsid w:val="0000526E"/>
    <w:rsid w:val="00005F7B"/>
    <w:rsid w:val="00006133"/>
    <w:rsid w:val="00006B09"/>
    <w:rsid w:val="00006B29"/>
    <w:rsid w:val="0000709C"/>
    <w:rsid w:val="000070B1"/>
    <w:rsid w:val="000074CE"/>
    <w:rsid w:val="00007B14"/>
    <w:rsid w:val="00007D31"/>
    <w:rsid w:val="000103AD"/>
    <w:rsid w:val="00010C43"/>
    <w:rsid w:val="00011874"/>
    <w:rsid w:val="00011C62"/>
    <w:rsid w:val="00011CCB"/>
    <w:rsid w:val="00012AA2"/>
    <w:rsid w:val="000139E2"/>
    <w:rsid w:val="00013EB9"/>
    <w:rsid w:val="0001453D"/>
    <w:rsid w:val="0001481F"/>
    <w:rsid w:val="0001509C"/>
    <w:rsid w:val="000157D0"/>
    <w:rsid w:val="000157E2"/>
    <w:rsid w:val="00015CF4"/>
    <w:rsid w:val="00015F08"/>
    <w:rsid w:val="00016CC3"/>
    <w:rsid w:val="00017B13"/>
    <w:rsid w:val="00017D22"/>
    <w:rsid w:val="00020139"/>
    <w:rsid w:val="00021329"/>
    <w:rsid w:val="000219FB"/>
    <w:rsid w:val="00021A63"/>
    <w:rsid w:val="000223C3"/>
    <w:rsid w:val="000223F5"/>
    <w:rsid w:val="00023600"/>
    <w:rsid w:val="00024202"/>
    <w:rsid w:val="000253A0"/>
    <w:rsid w:val="00025618"/>
    <w:rsid w:val="00025818"/>
    <w:rsid w:val="00025B56"/>
    <w:rsid w:val="00026818"/>
    <w:rsid w:val="00027AD6"/>
    <w:rsid w:val="00027DD9"/>
    <w:rsid w:val="000316BB"/>
    <w:rsid w:val="00031E12"/>
    <w:rsid w:val="000321AC"/>
    <w:rsid w:val="00032555"/>
    <w:rsid w:val="00033B08"/>
    <w:rsid w:val="00034344"/>
    <w:rsid w:val="000351B5"/>
    <w:rsid w:val="000354A8"/>
    <w:rsid w:val="00035DAC"/>
    <w:rsid w:val="00035FB7"/>
    <w:rsid w:val="0003656F"/>
    <w:rsid w:val="00036656"/>
    <w:rsid w:val="00037822"/>
    <w:rsid w:val="00037941"/>
    <w:rsid w:val="00037D40"/>
    <w:rsid w:val="000401D6"/>
    <w:rsid w:val="00040410"/>
    <w:rsid w:val="00040F6B"/>
    <w:rsid w:val="0004122B"/>
    <w:rsid w:val="00041E66"/>
    <w:rsid w:val="00042380"/>
    <w:rsid w:val="00042C03"/>
    <w:rsid w:val="0004316E"/>
    <w:rsid w:val="0004434D"/>
    <w:rsid w:val="0004464B"/>
    <w:rsid w:val="0004491A"/>
    <w:rsid w:val="00044A40"/>
    <w:rsid w:val="00044D78"/>
    <w:rsid w:val="00044F12"/>
    <w:rsid w:val="00045098"/>
    <w:rsid w:val="00045F96"/>
    <w:rsid w:val="0004611D"/>
    <w:rsid w:val="000475FA"/>
    <w:rsid w:val="00047BA1"/>
    <w:rsid w:val="00047FF3"/>
    <w:rsid w:val="00050C77"/>
    <w:rsid w:val="000517DA"/>
    <w:rsid w:val="0005215E"/>
    <w:rsid w:val="000523C2"/>
    <w:rsid w:val="00052C29"/>
    <w:rsid w:val="000533C6"/>
    <w:rsid w:val="00053518"/>
    <w:rsid w:val="000540F6"/>
    <w:rsid w:val="0005485E"/>
    <w:rsid w:val="00054986"/>
    <w:rsid w:val="0005541C"/>
    <w:rsid w:val="00055715"/>
    <w:rsid w:val="00056859"/>
    <w:rsid w:val="00056DF2"/>
    <w:rsid w:val="000578DF"/>
    <w:rsid w:val="00057A61"/>
    <w:rsid w:val="00057C1D"/>
    <w:rsid w:val="00060063"/>
    <w:rsid w:val="000605B1"/>
    <w:rsid w:val="00060CE8"/>
    <w:rsid w:val="00060E96"/>
    <w:rsid w:val="00061AC2"/>
    <w:rsid w:val="00062238"/>
    <w:rsid w:val="0006223C"/>
    <w:rsid w:val="0006235A"/>
    <w:rsid w:val="00062525"/>
    <w:rsid w:val="000627DE"/>
    <w:rsid w:val="00062A94"/>
    <w:rsid w:val="00062B6B"/>
    <w:rsid w:val="00063657"/>
    <w:rsid w:val="00063702"/>
    <w:rsid w:val="00063B65"/>
    <w:rsid w:val="00063C61"/>
    <w:rsid w:val="00064698"/>
    <w:rsid w:val="00065163"/>
    <w:rsid w:val="000652D4"/>
    <w:rsid w:val="00066656"/>
    <w:rsid w:val="0006700D"/>
    <w:rsid w:val="00067A04"/>
    <w:rsid w:val="00067D2D"/>
    <w:rsid w:val="000718BA"/>
    <w:rsid w:val="00071BA7"/>
    <w:rsid w:val="00073430"/>
    <w:rsid w:val="00073573"/>
    <w:rsid w:val="00074974"/>
    <w:rsid w:val="0007499A"/>
    <w:rsid w:val="0007565C"/>
    <w:rsid w:val="00076287"/>
    <w:rsid w:val="00076C3D"/>
    <w:rsid w:val="00076F97"/>
    <w:rsid w:val="00076FD7"/>
    <w:rsid w:val="00077560"/>
    <w:rsid w:val="00077734"/>
    <w:rsid w:val="00077BB5"/>
    <w:rsid w:val="000808C2"/>
    <w:rsid w:val="00080D8B"/>
    <w:rsid w:val="00081444"/>
    <w:rsid w:val="00082F69"/>
    <w:rsid w:val="00083825"/>
    <w:rsid w:val="00083A1F"/>
    <w:rsid w:val="00083A7C"/>
    <w:rsid w:val="00084AF9"/>
    <w:rsid w:val="00084B30"/>
    <w:rsid w:val="00084D54"/>
    <w:rsid w:val="00084FDB"/>
    <w:rsid w:val="00085EEF"/>
    <w:rsid w:val="000867A1"/>
    <w:rsid w:val="0009050B"/>
    <w:rsid w:val="00090D59"/>
    <w:rsid w:val="00091054"/>
    <w:rsid w:val="00091EFC"/>
    <w:rsid w:val="00092045"/>
    <w:rsid w:val="00093409"/>
    <w:rsid w:val="00093C71"/>
    <w:rsid w:val="00093F94"/>
    <w:rsid w:val="00094294"/>
    <w:rsid w:val="00094448"/>
    <w:rsid w:val="00094A4B"/>
    <w:rsid w:val="00094EDA"/>
    <w:rsid w:val="00096117"/>
    <w:rsid w:val="00096AB7"/>
    <w:rsid w:val="00097273"/>
    <w:rsid w:val="00097501"/>
    <w:rsid w:val="000977A1"/>
    <w:rsid w:val="00097AF7"/>
    <w:rsid w:val="000A0019"/>
    <w:rsid w:val="000A1177"/>
    <w:rsid w:val="000A14C6"/>
    <w:rsid w:val="000A1813"/>
    <w:rsid w:val="000A1AAE"/>
    <w:rsid w:val="000A1DD1"/>
    <w:rsid w:val="000A2E81"/>
    <w:rsid w:val="000A3007"/>
    <w:rsid w:val="000A35A3"/>
    <w:rsid w:val="000A3D03"/>
    <w:rsid w:val="000A3E3C"/>
    <w:rsid w:val="000A4042"/>
    <w:rsid w:val="000A4549"/>
    <w:rsid w:val="000A54F8"/>
    <w:rsid w:val="000A7287"/>
    <w:rsid w:val="000B08B9"/>
    <w:rsid w:val="000B0E00"/>
    <w:rsid w:val="000B1F90"/>
    <w:rsid w:val="000B279B"/>
    <w:rsid w:val="000B356D"/>
    <w:rsid w:val="000B53F5"/>
    <w:rsid w:val="000B62CF"/>
    <w:rsid w:val="000B63BA"/>
    <w:rsid w:val="000B63E8"/>
    <w:rsid w:val="000B6AB8"/>
    <w:rsid w:val="000B7423"/>
    <w:rsid w:val="000C00F3"/>
    <w:rsid w:val="000C073B"/>
    <w:rsid w:val="000C08EB"/>
    <w:rsid w:val="000C1935"/>
    <w:rsid w:val="000C1F7B"/>
    <w:rsid w:val="000C1FB6"/>
    <w:rsid w:val="000C25CB"/>
    <w:rsid w:val="000C331D"/>
    <w:rsid w:val="000C39D0"/>
    <w:rsid w:val="000C3E3D"/>
    <w:rsid w:val="000C4104"/>
    <w:rsid w:val="000C54B6"/>
    <w:rsid w:val="000C67EA"/>
    <w:rsid w:val="000C6D3B"/>
    <w:rsid w:val="000C6FB7"/>
    <w:rsid w:val="000C7456"/>
    <w:rsid w:val="000C74F7"/>
    <w:rsid w:val="000C77FB"/>
    <w:rsid w:val="000D08AB"/>
    <w:rsid w:val="000D0A24"/>
    <w:rsid w:val="000D2368"/>
    <w:rsid w:val="000D266E"/>
    <w:rsid w:val="000D26B8"/>
    <w:rsid w:val="000D4937"/>
    <w:rsid w:val="000D50BC"/>
    <w:rsid w:val="000D5E89"/>
    <w:rsid w:val="000D66C5"/>
    <w:rsid w:val="000D6815"/>
    <w:rsid w:val="000D6C5F"/>
    <w:rsid w:val="000D6D8A"/>
    <w:rsid w:val="000D72B4"/>
    <w:rsid w:val="000D762E"/>
    <w:rsid w:val="000E1342"/>
    <w:rsid w:val="000E196D"/>
    <w:rsid w:val="000E212C"/>
    <w:rsid w:val="000E280D"/>
    <w:rsid w:val="000E2BA7"/>
    <w:rsid w:val="000E30AC"/>
    <w:rsid w:val="000E3D9A"/>
    <w:rsid w:val="000E467B"/>
    <w:rsid w:val="000E48CC"/>
    <w:rsid w:val="000E5C1F"/>
    <w:rsid w:val="000E61F6"/>
    <w:rsid w:val="000E63DA"/>
    <w:rsid w:val="000E730F"/>
    <w:rsid w:val="000F29BD"/>
    <w:rsid w:val="000F2D29"/>
    <w:rsid w:val="000F3B48"/>
    <w:rsid w:val="000F3DA7"/>
    <w:rsid w:val="000F4186"/>
    <w:rsid w:val="000F4709"/>
    <w:rsid w:val="000F5330"/>
    <w:rsid w:val="000F593A"/>
    <w:rsid w:val="000F5C95"/>
    <w:rsid w:val="000F5E61"/>
    <w:rsid w:val="000F7069"/>
    <w:rsid w:val="00100225"/>
    <w:rsid w:val="0010035C"/>
    <w:rsid w:val="00102A4C"/>
    <w:rsid w:val="00102B8F"/>
    <w:rsid w:val="00102E9B"/>
    <w:rsid w:val="00103A49"/>
    <w:rsid w:val="00103D21"/>
    <w:rsid w:val="00104662"/>
    <w:rsid w:val="001046BB"/>
    <w:rsid w:val="00104A1E"/>
    <w:rsid w:val="001052DC"/>
    <w:rsid w:val="001058FA"/>
    <w:rsid w:val="00106B78"/>
    <w:rsid w:val="00110397"/>
    <w:rsid w:val="001106B1"/>
    <w:rsid w:val="001128E7"/>
    <w:rsid w:val="0011332D"/>
    <w:rsid w:val="001136D3"/>
    <w:rsid w:val="00113C90"/>
    <w:rsid w:val="00113FA0"/>
    <w:rsid w:val="001145D7"/>
    <w:rsid w:val="0011511A"/>
    <w:rsid w:val="00116D52"/>
    <w:rsid w:val="00117021"/>
    <w:rsid w:val="00117093"/>
    <w:rsid w:val="001172FC"/>
    <w:rsid w:val="00121579"/>
    <w:rsid w:val="00121D40"/>
    <w:rsid w:val="00122868"/>
    <w:rsid w:val="0012293A"/>
    <w:rsid w:val="001248B7"/>
    <w:rsid w:val="00125262"/>
    <w:rsid w:val="00125420"/>
    <w:rsid w:val="0012599E"/>
    <w:rsid w:val="001301FC"/>
    <w:rsid w:val="001319C4"/>
    <w:rsid w:val="00131F4A"/>
    <w:rsid w:val="0013286C"/>
    <w:rsid w:val="0013336A"/>
    <w:rsid w:val="00133731"/>
    <w:rsid w:val="00134B0A"/>
    <w:rsid w:val="00135745"/>
    <w:rsid w:val="00135991"/>
    <w:rsid w:val="0013606F"/>
    <w:rsid w:val="00136B67"/>
    <w:rsid w:val="00137705"/>
    <w:rsid w:val="0014255A"/>
    <w:rsid w:val="00142E1C"/>
    <w:rsid w:val="001433AE"/>
    <w:rsid w:val="001445AB"/>
    <w:rsid w:val="00144795"/>
    <w:rsid w:val="00144B4B"/>
    <w:rsid w:val="00144E00"/>
    <w:rsid w:val="001465AF"/>
    <w:rsid w:val="00146D6D"/>
    <w:rsid w:val="00147154"/>
    <w:rsid w:val="0015072F"/>
    <w:rsid w:val="0015147C"/>
    <w:rsid w:val="00151A3E"/>
    <w:rsid w:val="00152647"/>
    <w:rsid w:val="00152E3E"/>
    <w:rsid w:val="00153F6C"/>
    <w:rsid w:val="00155262"/>
    <w:rsid w:val="00155741"/>
    <w:rsid w:val="001563FF"/>
    <w:rsid w:val="001569F7"/>
    <w:rsid w:val="00156B69"/>
    <w:rsid w:val="00157316"/>
    <w:rsid w:val="00157DE4"/>
    <w:rsid w:val="0016090E"/>
    <w:rsid w:val="00160B48"/>
    <w:rsid w:val="00162FE3"/>
    <w:rsid w:val="00163799"/>
    <w:rsid w:val="00163E58"/>
    <w:rsid w:val="0016437F"/>
    <w:rsid w:val="001643E3"/>
    <w:rsid w:val="0016489D"/>
    <w:rsid w:val="00164EB2"/>
    <w:rsid w:val="001653E4"/>
    <w:rsid w:val="0016584B"/>
    <w:rsid w:val="00165E45"/>
    <w:rsid w:val="001666D2"/>
    <w:rsid w:val="00166CCF"/>
    <w:rsid w:val="00166E29"/>
    <w:rsid w:val="00167160"/>
    <w:rsid w:val="00170C8D"/>
    <w:rsid w:val="00170E55"/>
    <w:rsid w:val="00170FC1"/>
    <w:rsid w:val="0017246C"/>
    <w:rsid w:val="00172860"/>
    <w:rsid w:val="00174305"/>
    <w:rsid w:val="00174B80"/>
    <w:rsid w:val="00174C2F"/>
    <w:rsid w:val="00174C31"/>
    <w:rsid w:val="00175418"/>
    <w:rsid w:val="00175CEE"/>
    <w:rsid w:val="00176536"/>
    <w:rsid w:val="00176A45"/>
    <w:rsid w:val="00176DDF"/>
    <w:rsid w:val="00177BEF"/>
    <w:rsid w:val="00180710"/>
    <w:rsid w:val="0018154C"/>
    <w:rsid w:val="001817E1"/>
    <w:rsid w:val="001819DC"/>
    <w:rsid w:val="00183204"/>
    <w:rsid w:val="00184000"/>
    <w:rsid w:val="0018451F"/>
    <w:rsid w:val="00184A55"/>
    <w:rsid w:val="00185EB6"/>
    <w:rsid w:val="001865EE"/>
    <w:rsid w:val="001867C5"/>
    <w:rsid w:val="0018682E"/>
    <w:rsid w:val="0019030D"/>
    <w:rsid w:val="00190535"/>
    <w:rsid w:val="00190CEC"/>
    <w:rsid w:val="00191572"/>
    <w:rsid w:val="00191FAF"/>
    <w:rsid w:val="001920B3"/>
    <w:rsid w:val="001926B2"/>
    <w:rsid w:val="00192E57"/>
    <w:rsid w:val="00193278"/>
    <w:rsid w:val="001940C8"/>
    <w:rsid w:val="00194873"/>
    <w:rsid w:val="00194CD8"/>
    <w:rsid w:val="00195ABE"/>
    <w:rsid w:val="00195C5B"/>
    <w:rsid w:val="00195CB3"/>
    <w:rsid w:val="001972BF"/>
    <w:rsid w:val="001A1A07"/>
    <w:rsid w:val="001A2822"/>
    <w:rsid w:val="001A28FF"/>
    <w:rsid w:val="001A2B19"/>
    <w:rsid w:val="001A2D76"/>
    <w:rsid w:val="001A2F4C"/>
    <w:rsid w:val="001A31D9"/>
    <w:rsid w:val="001A47B7"/>
    <w:rsid w:val="001A47EE"/>
    <w:rsid w:val="001A5396"/>
    <w:rsid w:val="001A5693"/>
    <w:rsid w:val="001A58EB"/>
    <w:rsid w:val="001A5C52"/>
    <w:rsid w:val="001A6580"/>
    <w:rsid w:val="001A7BBD"/>
    <w:rsid w:val="001A7D50"/>
    <w:rsid w:val="001B0878"/>
    <w:rsid w:val="001B0C31"/>
    <w:rsid w:val="001B1039"/>
    <w:rsid w:val="001B1F65"/>
    <w:rsid w:val="001B5447"/>
    <w:rsid w:val="001B5A9F"/>
    <w:rsid w:val="001B5DE7"/>
    <w:rsid w:val="001C0CAC"/>
    <w:rsid w:val="001C10D4"/>
    <w:rsid w:val="001C1694"/>
    <w:rsid w:val="001C402D"/>
    <w:rsid w:val="001C46DC"/>
    <w:rsid w:val="001C4BEF"/>
    <w:rsid w:val="001C50B1"/>
    <w:rsid w:val="001C5B12"/>
    <w:rsid w:val="001C6D0D"/>
    <w:rsid w:val="001C7331"/>
    <w:rsid w:val="001C7CF0"/>
    <w:rsid w:val="001D0455"/>
    <w:rsid w:val="001D059A"/>
    <w:rsid w:val="001D0601"/>
    <w:rsid w:val="001D0A39"/>
    <w:rsid w:val="001D1D1E"/>
    <w:rsid w:val="001D6632"/>
    <w:rsid w:val="001D69A5"/>
    <w:rsid w:val="001D7469"/>
    <w:rsid w:val="001D7D87"/>
    <w:rsid w:val="001E0030"/>
    <w:rsid w:val="001E06B2"/>
    <w:rsid w:val="001E0748"/>
    <w:rsid w:val="001E14F3"/>
    <w:rsid w:val="001E1D5A"/>
    <w:rsid w:val="001E1F84"/>
    <w:rsid w:val="001E2096"/>
    <w:rsid w:val="001E2EF6"/>
    <w:rsid w:val="001E32AA"/>
    <w:rsid w:val="001E361A"/>
    <w:rsid w:val="001E3824"/>
    <w:rsid w:val="001E3825"/>
    <w:rsid w:val="001E3C7E"/>
    <w:rsid w:val="001E5060"/>
    <w:rsid w:val="001E50A2"/>
    <w:rsid w:val="001E568D"/>
    <w:rsid w:val="001E5BE4"/>
    <w:rsid w:val="001E6EA3"/>
    <w:rsid w:val="001E7622"/>
    <w:rsid w:val="001E7967"/>
    <w:rsid w:val="001F08A7"/>
    <w:rsid w:val="001F0CF4"/>
    <w:rsid w:val="001F1233"/>
    <w:rsid w:val="001F22EE"/>
    <w:rsid w:val="001F2FD3"/>
    <w:rsid w:val="001F3A02"/>
    <w:rsid w:val="001F4161"/>
    <w:rsid w:val="001F4495"/>
    <w:rsid w:val="001F4A88"/>
    <w:rsid w:val="001F4CAD"/>
    <w:rsid w:val="001F525B"/>
    <w:rsid w:val="001F5F60"/>
    <w:rsid w:val="001F7176"/>
    <w:rsid w:val="00200BBF"/>
    <w:rsid w:val="00201CD0"/>
    <w:rsid w:val="002021EC"/>
    <w:rsid w:val="002029B9"/>
    <w:rsid w:val="00202B70"/>
    <w:rsid w:val="00203D23"/>
    <w:rsid w:val="00203D6D"/>
    <w:rsid w:val="002046EF"/>
    <w:rsid w:val="0020540B"/>
    <w:rsid w:val="002064CD"/>
    <w:rsid w:val="00206ED8"/>
    <w:rsid w:val="00207371"/>
    <w:rsid w:val="002073B0"/>
    <w:rsid w:val="0020761D"/>
    <w:rsid w:val="00210966"/>
    <w:rsid w:val="00210DBF"/>
    <w:rsid w:val="00211344"/>
    <w:rsid w:val="00211611"/>
    <w:rsid w:val="00212407"/>
    <w:rsid w:val="00212B3F"/>
    <w:rsid w:val="00212CA5"/>
    <w:rsid w:val="00212CC3"/>
    <w:rsid w:val="0021339E"/>
    <w:rsid w:val="00213BF0"/>
    <w:rsid w:val="002149EE"/>
    <w:rsid w:val="00214FC3"/>
    <w:rsid w:val="002162DC"/>
    <w:rsid w:val="0021662A"/>
    <w:rsid w:val="00216CFC"/>
    <w:rsid w:val="002174AB"/>
    <w:rsid w:val="00220291"/>
    <w:rsid w:val="00222033"/>
    <w:rsid w:val="00223009"/>
    <w:rsid w:val="0022335F"/>
    <w:rsid w:val="00223557"/>
    <w:rsid w:val="00223DC9"/>
    <w:rsid w:val="00223FFD"/>
    <w:rsid w:val="00224183"/>
    <w:rsid w:val="0022458D"/>
    <w:rsid w:val="002248BB"/>
    <w:rsid w:val="00225858"/>
    <w:rsid w:val="0022619F"/>
    <w:rsid w:val="00227463"/>
    <w:rsid w:val="00230536"/>
    <w:rsid w:val="00231563"/>
    <w:rsid w:val="00231BB9"/>
    <w:rsid w:val="002326B7"/>
    <w:rsid w:val="00232990"/>
    <w:rsid w:val="00234FF8"/>
    <w:rsid w:val="00235250"/>
    <w:rsid w:val="0023580D"/>
    <w:rsid w:val="00235AC1"/>
    <w:rsid w:val="002377A4"/>
    <w:rsid w:val="00237F23"/>
    <w:rsid w:val="00237FC6"/>
    <w:rsid w:val="002402EA"/>
    <w:rsid w:val="00240A6D"/>
    <w:rsid w:val="00240FE0"/>
    <w:rsid w:val="00241BAF"/>
    <w:rsid w:val="00242074"/>
    <w:rsid w:val="002422D5"/>
    <w:rsid w:val="002426F9"/>
    <w:rsid w:val="00242709"/>
    <w:rsid w:val="00243026"/>
    <w:rsid w:val="002432D5"/>
    <w:rsid w:val="002445FF"/>
    <w:rsid w:val="00245B1D"/>
    <w:rsid w:val="00245BF9"/>
    <w:rsid w:val="00245EB5"/>
    <w:rsid w:val="00246D16"/>
    <w:rsid w:val="002472AA"/>
    <w:rsid w:val="002474C8"/>
    <w:rsid w:val="00247618"/>
    <w:rsid w:val="00250A49"/>
    <w:rsid w:val="002518D1"/>
    <w:rsid w:val="00251B5F"/>
    <w:rsid w:val="00251FB3"/>
    <w:rsid w:val="00253296"/>
    <w:rsid w:val="002538C5"/>
    <w:rsid w:val="00253B65"/>
    <w:rsid w:val="00253E02"/>
    <w:rsid w:val="00254000"/>
    <w:rsid w:val="002543DE"/>
    <w:rsid w:val="00254A19"/>
    <w:rsid w:val="00254A55"/>
    <w:rsid w:val="00254D48"/>
    <w:rsid w:val="0025538F"/>
    <w:rsid w:val="00255DCA"/>
    <w:rsid w:val="00256594"/>
    <w:rsid w:val="002567EF"/>
    <w:rsid w:val="00257428"/>
    <w:rsid w:val="00260685"/>
    <w:rsid w:val="00260BDE"/>
    <w:rsid w:val="00260BFD"/>
    <w:rsid w:val="002610C5"/>
    <w:rsid w:val="00262224"/>
    <w:rsid w:val="00262284"/>
    <w:rsid w:val="00264103"/>
    <w:rsid w:val="00264292"/>
    <w:rsid w:val="00264AAA"/>
    <w:rsid w:val="00265864"/>
    <w:rsid w:val="002667CD"/>
    <w:rsid w:val="002667F5"/>
    <w:rsid w:val="00267A11"/>
    <w:rsid w:val="00272628"/>
    <w:rsid w:val="00272A10"/>
    <w:rsid w:val="00273141"/>
    <w:rsid w:val="00274337"/>
    <w:rsid w:val="00274719"/>
    <w:rsid w:val="00274C19"/>
    <w:rsid w:val="002757F1"/>
    <w:rsid w:val="00275927"/>
    <w:rsid w:val="00275B2A"/>
    <w:rsid w:val="00275D9E"/>
    <w:rsid w:val="002760E4"/>
    <w:rsid w:val="002760E7"/>
    <w:rsid w:val="00276172"/>
    <w:rsid w:val="002765D4"/>
    <w:rsid w:val="0027711E"/>
    <w:rsid w:val="00277F2F"/>
    <w:rsid w:val="0028046E"/>
    <w:rsid w:val="00280616"/>
    <w:rsid w:val="00280C50"/>
    <w:rsid w:val="00281865"/>
    <w:rsid w:val="00281D48"/>
    <w:rsid w:val="002827E6"/>
    <w:rsid w:val="00282EA4"/>
    <w:rsid w:val="002847DF"/>
    <w:rsid w:val="002849B0"/>
    <w:rsid w:val="00284F1B"/>
    <w:rsid w:val="002851DE"/>
    <w:rsid w:val="00285CA4"/>
    <w:rsid w:val="00285ED2"/>
    <w:rsid w:val="00285F4F"/>
    <w:rsid w:val="0028726A"/>
    <w:rsid w:val="00287D51"/>
    <w:rsid w:val="00290AC4"/>
    <w:rsid w:val="0029148E"/>
    <w:rsid w:val="002915F6"/>
    <w:rsid w:val="00291D48"/>
    <w:rsid w:val="0029235B"/>
    <w:rsid w:val="002927BA"/>
    <w:rsid w:val="0029297E"/>
    <w:rsid w:val="00292BDD"/>
    <w:rsid w:val="0029324C"/>
    <w:rsid w:val="002937DF"/>
    <w:rsid w:val="00293FA0"/>
    <w:rsid w:val="002945C2"/>
    <w:rsid w:val="002946B8"/>
    <w:rsid w:val="00294EA8"/>
    <w:rsid w:val="0029623E"/>
    <w:rsid w:val="00296312"/>
    <w:rsid w:val="0029646C"/>
    <w:rsid w:val="00296CBE"/>
    <w:rsid w:val="002A12DA"/>
    <w:rsid w:val="002A22E8"/>
    <w:rsid w:val="002A24F1"/>
    <w:rsid w:val="002A2A84"/>
    <w:rsid w:val="002A2F10"/>
    <w:rsid w:val="002A37EB"/>
    <w:rsid w:val="002A3955"/>
    <w:rsid w:val="002A3A90"/>
    <w:rsid w:val="002A44C3"/>
    <w:rsid w:val="002A4935"/>
    <w:rsid w:val="002A49A9"/>
    <w:rsid w:val="002A52B2"/>
    <w:rsid w:val="002A55B0"/>
    <w:rsid w:val="002A5FE8"/>
    <w:rsid w:val="002A76A8"/>
    <w:rsid w:val="002B0429"/>
    <w:rsid w:val="002B0688"/>
    <w:rsid w:val="002B0922"/>
    <w:rsid w:val="002B1D90"/>
    <w:rsid w:val="002B1E11"/>
    <w:rsid w:val="002B3079"/>
    <w:rsid w:val="002B339C"/>
    <w:rsid w:val="002B4650"/>
    <w:rsid w:val="002B48A5"/>
    <w:rsid w:val="002B4AB7"/>
    <w:rsid w:val="002B5780"/>
    <w:rsid w:val="002B595F"/>
    <w:rsid w:val="002B72F0"/>
    <w:rsid w:val="002B7EB2"/>
    <w:rsid w:val="002C0775"/>
    <w:rsid w:val="002C09D7"/>
    <w:rsid w:val="002C09FF"/>
    <w:rsid w:val="002C10AD"/>
    <w:rsid w:val="002C244B"/>
    <w:rsid w:val="002C2E41"/>
    <w:rsid w:val="002C3605"/>
    <w:rsid w:val="002C3909"/>
    <w:rsid w:val="002C3B74"/>
    <w:rsid w:val="002C3F4B"/>
    <w:rsid w:val="002C48B4"/>
    <w:rsid w:val="002C4E53"/>
    <w:rsid w:val="002C4F4C"/>
    <w:rsid w:val="002C4FD2"/>
    <w:rsid w:val="002C5771"/>
    <w:rsid w:val="002C66A0"/>
    <w:rsid w:val="002C6D38"/>
    <w:rsid w:val="002C6DF9"/>
    <w:rsid w:val="002C74B3"/>
    <w:rsid w:val="002C7790"/>
    <w:rsid w:val="002C7CB1"/>
    <w:rsid w:val="002D16F8"/>
    <w:rsid w:val="002D199B"/>
    <w:rsid w:val="002D213E"/>
    <w:rsid w:val="002D2431"/>
    <w:rsid w:val="002D2E63"/>
    <w:rsid w:val="002D2E83"/>
    <w:rsid w:val="002D33D4"/>
    <w:rsid w:val="002D3A28"/>
    <w:rsid w:val="002D3F1B"/>
    <w:rsid w:val="002D48A9"/>
    <w:rsid w:val="002D545F"/>
    <w:rsid w:val="002D6CC7"/>
    <w:rsid w:val="002D719D"/>
    <w:rsid w:val="002D72C8"/>
    <w:rsid w:val="002D7762"/>
    <w:rsid w:val="002D793F"/>
    <w:rsid w:val="002D7D4A"/>
    <w:rsid w:val="002D7EE0"/>
    <w:rsid w:val="002E006F"/>
    <w:rsid w:val="002E009A"/>
    <w:rsid w:val="002E0127"/>
    <w:rsid w:val="002E0801"/>
    <w:rsid w:val="002E0D6F"/>
    <w:rsid w:val="002E0FE4"/>
    <w:rsid w:val="002E1903"/>
    <w:rsid w:val="002E1947"/>
    <w:rsid w:val="002E1F74"/>
    <w:rsid w:val="002E3263"/>
    <w:rsid w:val="002E3333"/>
    <w:rsid w:val="002E40FF"/>
    <w:rsid w:val="002E446E"/>
    <w:rsid w:val="002E5241"/>
    <w:rsid w:val="002E6184"/>
    <w:rsid w:val="002E64A2"/>
    <w:rsid w:val="002E6A18"/>
    <w:rsid w:val="002E7385"/>
    <w:rsid w:val="002E7ACC"/>
    <w:rsid w:val="002E7B05"/>
    <w:rsid w:val="002E7CD9"/>
    <w:rsid w:val="002F0A68"/>
    <w:rsid w:val="002F0B03"/>
    <w:rsid w:val="002F0F50"/>
    <w:rsid w:val="002F15D9"/>
    <w:rsid w:val="002F17D3"/>
    <w:rsid w:val="002F212F"/>
    <w:rsid w:val="002F2570"/>
    <w:rsid w:val="002F3A08"/>
    <w:rsid w:val="002F4B57"/>
    <w:rsid w:val="002F575B"/>
    <w:rsid w:val="002F61E5"/>
    <w:rsid w:val="002F67E8"/>
    <w:rsid w:val="002F6D96"/>
    <w:rsid w:val="002F75A4"/>
    <w:rsid w:val="002F75E5"/>
    <w:rsid w:val="00300186"/>
    <w:rsid w:val="00300627"/>
    <w:rsid w:val="00301901"/>
    <w:rsid w:val="003022F7"/>
    <w:rsid w:val="00303BD0"/>
    <w:rsid w:val="00304696"/>
    <w:rsid w:val="00304A0D"/>
    <w:rsid w:val="00305099"/>
    <w:rsid w:val="00306823"/>
    <w:rsid w:val="00307A98"/>
    <w:rsid w:val="00307D9A"/>
    <w:rsid w:val="003107BF"/>
    <w:rsid w:val="003114D1"/>
    <w:rsid w:val="00311FC5"/>
    <w:rsid w:val="00312103"/>
    <w:rsid w:val="003124EB"/>
    <w:rsid w:val="00312883"/>
    <w:rsid w:val="003128D0"/>
    <w:rsid w:val="00312AF3"/>
    <w:rsid w:val="00313275"/>
    <w:rsid w:val="0031355A"/>
    <w:rsid w:val="00313BD2"/>
    <w:rsid w:val="00314AE7"/>
    <w:rsid w:val="0031506A"/>
    <w:rsid w:val="003154A5"/>
    <w:rsid w:val="00315DD5"/>
    <w:rsid w:val="00316C50"/>
    <w:rsid w:val="00316F17"/>
    <w:rsid w:val="00317316"/>
    <w:rsid w:val="00317365"/>
    <w:rsid w:val="00317709"/>
    <w:rsid w:val="00320C53"/>
    <w:rsid w:val="00320EDC"/>
    <w:rsid w:val="00322803"/>
    <w:rsid w:val="0032309F"/>
    <w:rsid w:val="00323852"/>
    <w:rsid w:val="00323919"/>
    <w:rsid w:val="00324F5B"/>
    <w:rsid w:val="003251BC"/>
    <w:rsid w:val="00325958"/>
    <w:rsid w:val="00325B80"/>
    <w:rsid w:val="00325D0D"/>
    <w:rsid w:val="00325FF9"/>
    <w:rsid w:val="00326E93"/>
    <w:rsid w:val="00326EF1"/>
    <w:rsid w:val="0032704D"/>
    <w:rsid w:val="0032733A"/>
    <w:rsid w:val="00327F11"/>
    <w:rsid w:val="003309EC"/>
    <w:rsid w:val="00330F82"/>
    <w:rsid w:val="00331A05"/>
    <w:rsid w:val="00332AFF"/>
    <w:rsid w:val="003346BE"/>
    <w:rsid w:val="00334B6F"/>
    <w:rsid w:val="00334D4F"/>
    <w:rsid w:val="00336333"/>
    <w:rsid w:val="003369A9"/>
    <w:rsid w:val="00336F90"/>
    <w:rsid w:val="00337481"/>
    <w:rsid w:val="00337BF5"/>
    <w:rsid w:val="00340DC1"/>
    <w:rsid w:val="0034109C"/>
    <w:rsid w:val="00341ECC"/>
    <w:rsid w:val="00341FE2"/>
    <w:rsid w:val="003428F6"/>
    <w:rsid w:val="003440CD"/>
    <w:rsid w:val="0034598D"/>
    <w:rsid w:val="0034690F"/>
    <w:rsid w:val="00346B16"/>
    <w:rsid w:val="003472EC"/>
    <w:rsid w:val="00347ED8"/>
    <w:rsid w:val="0035016A"/>
    <w:rsid w:val="0035084D"/>
    <w:rsid w:val="003511F7"/>
    <w:rsid w:val="003513B3"/>
    <w:rsid w:val="003520DB"/>
    <w:rsid w:val="003545B8"/>
    <w:rsid w:val="00354A84"/>
    <w:rsid w:val="00354D26"/>
    <w:rsid w:val="0035586D"/>
    <w:rsid w:val="00355E22"/>
    <w:rsid w:val="00356A22"/>
    <w:rsid w:val="00356F8E"/>
    <w:rsid w:val="003571D6"/>
    <w:rsid w:val="003572B8"/>
    <w:rsid w:val="003579A0"/>
    <w:rsid w:val="00357F0E"/>
    <w:rsid w:val="00360575"/>
    <w:rsid w:val="003613B2"/>
    <w:rsid w:val="00362DD7"/>
    <w:rsid w:val="0036304F"/>
    <w:rsid w:val="0036371F"/>
    <w:rsid w:val="003647CA"/>
    <w:rsid w:val="00364BEB"/>
    <w:rsid w:val="00364C2D"/>
    <w:rsid w:val="00365136"/>
    <w:rsid w:val="00365203"/>
    <w:rsid w:val="00365206"/>
    <w:rsid w:val="00365302"/>
    <w:rsid w:val="003657CF"/>
    <w:rsid w:val="0036589F"/>
    <w:rsid w:val="00365B36"/>
    <w:rsid w:val="00365DCA"/>
    <w:rsid w:val="003664FE"/>
    <w:rsid w:val="00366610"/>
    <w:rsid w:val="0036713E"/>
    <w:rsid w:val="0036731A"/>
    <w:rsid w:val="00367715"/>
    <w:rsid w:val="0036782E"/>
    <w:rsid w:val="00370127"/>
    <w:rsid w:val="003702C2"/>
    <w:rsid w:val="003708D4"/>
    <w:rsid w:val="00370BBB"/>
    <w:rsid w:val="00370C75"/>
    <w:rsid w:val="003712A8"/>
    <w:rsid w:val="00371A0E"/>
    <w:rsid w:val="00371B66"/>
    <w:rsid w:val="00372053"/>
    <w:rsid w:val="003727D3"/>
    <w:rsid w:val="00372EC0"/>
    <w:rsid w:val="00373A80"/>
    <w:rsid w:val="00373C45"/>
    <w:rsid w:val="00373CD4"/>
    <w:rsid w:val="00373CF9"/>
    <w:rsid w:val="00373DAC"/>
    <w:rsid w:val="003745FE"/>
    <w:rsid w:val="00374646"/>
    <w:rsid w:val="00374FCB"/>
    <w:rsid w:val="003753F9"/>
    <w:rsid w:val="00375B65"/>
    <w:rsid w:val="003760CB"/>
    <w:rsid w:val="00376B9E"/>
    <w:rsid w:val="00376E9A"/>
    <w:rsid w:val="003770C5"/>
    <w:rsid w:val="003773F4"/>
    <w:rsid w:val="0038067E"/>
    <w:rsid w:val="0038127A"/>
    <w:rsid w:val="003820FB"/>
    <w:rsid w:val="003828CA"/>
    <w:rsid w:val="00383803"/>
    <w:rsid w:val="00383A44"/>
    <w:rsid w:val="00384883"/>
    <w:rsid w:val="00384B52"/>
    <w:rsid w:val="003865A0"/>
    <w:rsid w:val="00387CDA"/>
    <w:rsid w:val="0039077F"/>
    <w:rsid w:val="00391B15"/>
    <w:rsid w:val="003921BB"/>
    <w:rsid w:val="00392521"/>
    <w:rsid w:val="0039298E"/>
    <w:rsid w:val="0039314B"/>
    <w:rsid w:val="00393180"/>
    <w:rsid w:val="003935F6"/>
    <w:rsid w:val="00393D82"/>
    <w:rsid w:val="003941AC"/>
    <w:rsid w:val="00394372"/>
    <w:rsid w:val="00394643"/>
    <w:rsid w:val="00394C4E"/>
    <w:rsid w:val="00396D68"/>
    <w:rsid w:val="0039759B"/>
    <w:rsid w:val="00397841"/>
    <w:rsid w:val="00397CD3"/>
    <w:rsid w:val="003A0750"/>
    <w:rsid w:val="003A12C1"/>
    <w:rsid w:val="003A1352"/>
    <w:rsid w:val="003A1936"/>
    <w:rsid w:val="003A2910"/>
    <w:rsid w:val="003A387F"/>
    <w:rsid w:val="003A3F98"/>
    <w:rsid w:val="003A61CA"/>
    <w:rsid w:val="003A623E"/>
    <w:rsid w:val="003A6964"/>
    <w:rsid w:val="003A6FD3"/>
    <w:rsid w:val="003A7F75"/>
    <w:rsid w:val="003B002E"/>
    <w:rsid w:val="003B019D"/>
    <w:rsid w:val="003B03D7"/>
    <w:rsid w:val="003B0889"/>
    <w:rsid w:val="003B0A21"/>
    <w:rsid w:val="003B0CAE"/>
    <w:rsid w:val="003B111E"/>
    <w:rsid w:val="003B1290"/>
    <w:rsid w:val="003B1302"/>
    <w:rsid w:val="003B153C"/>
    <w:rsid w:val="003B1928"/>
    <w:rsid w:val="003B1CEE"/>
    <w:rsid w:val="003B1D25"/>
    <w:rsid w:val="003B1F40"/>
    <w:rsid w:val="003B2B03"/>
    <w:rsid w:val="003B52A1"/>
    <w:rsid w:val="003B56FD"/>
    <w:rsid w:val="003B5DBF"/>
    <w:rsid w:val="003B5E48"/>
    <w:rsid w:val="003B5FF0"/>
    <w:rsid w:val="003B6426"/>
    <w:rsid w:val="003B6842"/>
    <w:rsid w:val="003B6924"/>
    <w:rsid w:val="003B755A"/>
    <w:rsid w:val="003B7918"/>
    <w:rsid w:val="003C02F2"/>
    <w:rsid w:val="003C0CF8"/>
    <w:rsid w:val="003C1BFF"/>
    <w:rsid w:val="003C2736"/>
    <w:rsid w:val="003C2DE9"/>
    <w:rsid w:val="003C30B0"/>
    <w:rsid w:val="003C3E7E"/>
    <w:rsid w:val="003C4630"/>
    <w:rsid w:val="003C47E3"/>
    <w:rsid w:val="003C4BBE"/>
    <w:rsid w:val="003C5718"/>
    <w:rsid w:val="003C6ADB"/>
    <w:rsid w:val="003C73F3"/>
    <w:rsid w:val="003C7DDB"/>
    <w:rsid w:val="003C7E69"/>
    <w:rsid w:val="003D003F"/>
    <w:rsid w:val="003D1F1F"/>
    <w:rsid w:val="003D1F62"/>
    <w:rsid w:val="003D3F50"/>
    <w:rsid w:val="003D4CDE"/>
    <w:rsid w:val="003D5472"/>
    <w:rsid w:val="003D60AE"/>
    <w:rsid w:val="003D62F2"/>
    <w:rsid w:val="003D65F3"/>
    <w:rsid w:val="003D750A"/>
    <w:rsid w:val="003E043B"/>
    <w:rsid w:val="003E0A59"/>
    <w:rsid w:val="003E15D0"/>
    <w:rsid w:val="003E2C42"/>
    <w:rsid w:val="003E2D96"/>
    <w:rsid w:val="003E2DE1"/>
    <w:rsid w:val="003E39CE"/>
    <w:rsid w:val="003E3BC4"/>
    <w:rsid w:val="003E3D0E"/>
    <w:rsid w:val="003E42EF"/>
    <w:rsid w:val="003E4844"/>
    <w:rsid w:val="003E55E7"/>
    <w:rsid w:val="003E5714"/>
    <w:rsid w:val="003E58DE"/>
    <w:rsid w:val="003E7392"/>
    <w:rsid w:val="003E795E"/>
    <w:rsid w:val="003F04A5"/>
    <w:rsid w:val="003F0DB0"/>
    <w:rsid w:val="003F285E"/>
    <w:rsid w:val="003F32C6"/>
    <w:rsid w:val="003F433C"/>
    <w:rsid w:val="003F4963"/>
    <w:rsid w:val="003F4CC2"/>
    <w:rsid w:val="003F5096"/>
    <w:rsid w:val="003F518E"/>
    <w:rsid w:val="003F59A7"/>
    <w:rsid w:val="003F5A49"/>
    <w:rsid w:val="003F5D82"/>
    <w:rsid w:val="003F5EEF"/>
    <w:rsid w:val="003F6DEE"/>
    <w:rsid w:val="003F7230"/>
    <w:rsid w:val="003F7B7D"/>
    <w:rsid w:val="00400657"/>
    <w:rsid w:val="004007F8"/>
    <w:rsid w:val="00400E2F"/>
    <w:rsid w:val="00400FFA"/>
    <w:rsid w:val="00401641"/>
    <w:rsid w:val="00403A4B"/>
    <w:rsid w:val="00403A56"/>
    <w:rsid w:val="0040476C"/>
    <w:rsid w:val="004053A0"/>
    <w:rsid w:val="00406065"/>
    <w:rsid w:val="00406A19"/>
    <w:rsid w:val="00406D31"/>
    <w:rsid w:val="00406EA5"/>
    <w:rsid w:val="00407EDE"/>
    <w:rsid w:val="00410E17"/>
    <w:rsid w:val="004110FA"/>
    <w:rsid w:val="00411438"/>
    <w:rsid w:val="00411E54"/>
    <w:rsid w:val="00412438"/>
    <w:rsid w:val="0041256B"/>
    <w:rsid w:val="00413BF0"/>
    <w:rsid w:val="00414777"/>
    <w:rsid w:val="00415045"/>
    <w:rsid w:val="004155AC"/>
    <w:rsid w:val="00415C37"/>
    <w:rsid w:val="00415DBE"/>
    <w:rsid w:val="0041655B"/>
    <w:rsid w:val="004165BF"/>
    <w:rsid w:val="0041751F"/>
    <w:rsid w:val="0042015A"/>
    <w:rsid w:val="00421870"/>
    <w:rsid w:val="00422C37"/>
    <w:rsid w:val="004234BC"/>
    <w:rsid w:val="00423A87"/>
    <w:rsid w:val="00423DE7"/>
    <w:rsid w:val="004241E9"/>
    <w:rsid w:val="00424B50"/>
    <w:rsid w:val="00424F72"/>
    <w:rsid w:val="00425279"/>
    <w:rsid w:val="00425531"/>
    <w:rsid w:val="00427257"/>
    <w:rsid w:val="0042747A"/>
    <w:rsid w:val="00430934"/>
    <w:rsid w:val="00430A35"/>
    <w:rsid w:val="00430C45"/>
    <w:rsid w:val="004319D8"/>
    <w:rsid w:val="00432854"/>
    <w:rsid w:val="00433284"/>
    <w:rsid w:val="00433FE6"/>
    <w:rsid w:val="0043475A"/>
    <w:rsid w:val="00434D78"/>
    <w:rsid w:val="0043552B"/>
    <w:rsid w:val="00435CB4"/>
    <w:rsid w:val="004400C5"/>
    <w:rsid w:val="00440366"/>
    <w:rsid w:val="00440579"/>
    <w:rsid w:val="00441061"/>
    <w:rsid w:val="00441C9F"/>
    <w:rsid w:val="0044272F"/>
    <w:rsid w:val="00443A9C"/>
    <w:rsid w:val="00444DED"/>
    <w:rsid w:val="00445EA4"/>
    <w:rsid w:val="0044617B"/>
    <w:rsid w:val="00446C07"/>
    <w:rsid w:val="0045029E"/>
    <w:rsid w:val="004505BF"/>
    <w:rsid w:val="00450E30"/>
    <w:rsid w:val="0045140F"/>
    <w:rsid w:val="004522C1"/>
    <w:rsid w:val="0045248C"/>
    <w:rsid w:val="00452B80"/>
    <w:rsid w:val="00453A52"/>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60EDB"/>
    <w:rsid w:val="00461276"/>
    <w:rsid w:val="00461327"/>
    <w:rsid w:val="00461CF4"/>
    <w:rsid w:val="0046265F"/>
    <w:rsid w:val="00462BCB"/>
    <w:rsid w:val="00462FFE"/>
    <w:rsid w:val="00463295"/>
    <w:rsid w:val="00463C50"/>
    <w:rsid w:val="00464E6A"/>
    <w:rsid w:val="00464F9F"/>
    <w:rsid w:val="00465B27"/>
    <w:rsid w:val="00465B66"/>
    <w:rsid w:val="004660FC"/>
    <w:rsid w:val="004661E0"/>
    <w:rsid w:val="00466AFB"/>
    <w:rsid w:val="0047018B"/>
    <w:rsid w:val="00470B96"/>
    <w:rsid w:val="00471109"/>
    <w:rsid w:val="00471CF6"/>
    <w:rsid w:val="00471D01"/>
    <w:rsid w:val="004721E3"/>
    <w:rsid w:val="00472B9F"/>
    <w:rsid w:val="004733AA"/>
    <w:rsid w:val="00473789"/>
    <w:rsid w:val="00473A45"/>
    <w:rsid w:val="004752FA"/>
    <w:rsid w:val="004763DF"/>
    <w:rsid w:val="004763F7"/>
    <w:rsid w:val="004767AE"/>
    <w:rsid w:val="00477679"/>
    <w:rsid w:val="00477B94"/>
    <w:rsid w:val="0048035E"/>
    <w:rsid w:val="00480732"/>
    <w:rsid w:val="00480D2C"/>
    <w:rsid w:val="00480E18"/>
    <w:rsid w:val="004829DF"/>
    <w:rsid w:val="00482D29"/>
    <w:rsid w:val="004834EB"/>
    <w:rsid w:val="00483591"/>
    <w:rsid w:val="00483BCA"/>
    <w:rsid w:val="00483CA2"/>
    <w:rsid w:val="00484AEB"/>
    <w:rsid w:val="00485F8B"/>
    <w:rsid w:val="00486A96"/>
    <w:rsid w:val="00487A6F"/>
    <w:rsid w:val="00490615"/>
    <w:rsid w:val="004907E3"/>
    <w:rsid w:val="00490F33"/>
    <w:rsid w:val="00490FE2"/>
    <w:rsid w:val="0049166F"/>
    <w:rsid w:val="00491BC2"/>
    <w:rsid w:val="00491DA2"/>
    <w:rsid w:val="004921D9"/>
    <w:rsid w:val="0049287C"/>
    <w:rsid w:val="00492B7A"/>
    <w:rsid w:val="004933DE"/>
    <w:rsid w:val="00493867"/>
    <w:rsid w:val="00493C57"/>
    <w:rsid w:val="00493F93"/>
    <w:rsid w:val="00495FFA"/>
    <w:rsid w:val="004966A7"/>
    <w:rsid w:val="0049677D"/>
    <w:rsid w:val="00496A96"/>
    <w:rsid w:val="00496B62"/>
    <w:rsid w:val="004970B2"/>
    <w:rsid w:val="00497C1B"/>
    <w:rsid w:val="004A02DB"/>
    <w:rsid w:val="004A0309"/>
    <w:rsid w:val="004A0E30"/>
    <w:rsid w:val="004A0F38"/>
    <w:rsid w:val="004A1AA5"/>
    <w:rsid w:val="004A2321"/>
    <w:rsid w:val="004A24F8"/>
    <w:rsid w:val="004A3009"/>
    <w:rsid w:val="004A444E"/>
    <w:rsid w:val="004A4664"/>
    <w:rsid w:val="004A471E"/>
    <w:rsid w:val="004A4F65"/>
    <w:rsid w:val="004A5044"/>
    <w:rsid w:val="004A50B0"/>
    <w:rsid w:val="004A534B"/>
    <w:rsid w:val="004A5A8A"/>
    <w:rsid w:val="004A655B"/>
    <w:rsid w:val="004A6B16"/>
    <w:rsid w:val="004A6BD4"/>
    <w:rsid w:val="004B0055"/>
    <w:rsid w:val="004B132E"/>
    <w:rsid w:val="004B1D3B"/>
    <w:rsid w:val="004B1DAF"/>
    <w:rsid w:val="004B2377"/>
    <w:rsid w:val="004B2D85"/>
    <w:rsid w:val="004B3899"/>
    <w:rsid w:val="004B3C49"/>
    <w:rsid w:val="004B3E4D"/>
    <w:rsid w:val="004B41D2"/>
    <w:rsid w:val="004B4FD7"/>
    <w:rsid w:val="004B56FB"/>
    <w:rsid w:val="004B5EFC"/>
    <w:rsid w:val="004B5F58"/>
    <w:rsid w:val="004B7FB0"/>
    <w:rsid w:val="004C0280"/>
    <w:rsid w:val="004C099E"/>
    <w:rsid w:val="004C10F9"/>
    <w:rsid w:val="004C18FB"/>
    <w:rsid w:val="004C2312"/>
    <w:rsid w:val="004C24EA"/>
    <w:rsid w:val="004C3E09"/>
    <w:rsid w:val="004C4274"/>
    <w:rsid w:val="004C4781"/>
    <w:rsid w:val="004C6A42"/>
    <w:rsid w:val="004C6CEA"/>
    <w:rsid w:val="004C7136"/>
    <w:rsid w:val="004C76E6"/>
    <w:rsid w:val="004D1D97"/>
    <w:rsid w:val="004D331C"/>
    <w:rsid w:val="004D3CAC"/>
    <w:rsid w:val="004D4344"/>
    <w:rsid w:val="004D4E70"/>
    <w:rsid w:val="004D4F25"/>
    <w:rsid w:val="004D542F"/>
    <w:rsid w:val="004D55CB"/>
    <w:rsid w:val="004D58EF"/>
    <w:rsid w:val="004D5936"/>
    <w:rsid w:val="004D5C16"/>
    <w:rsid w:val="004D5E0C"/>
    <w:rsid w:val="004D5F91"/>
    <w:rsid w:val="004D6214"/>
    <w:rsid w:val="004D6813"/>
    <w:rsid w:val="004D76B0"/>
    <w:rsid w:val="004D7ECE"/>
    <w:rsid w:val="004D7EE0"/>
    <w:rsid w:val="004E0713"/>
    <w:rsid w:val="004E0F08"/>
    <w:rsid w:val="004E1E73"/>
    <w:rsid w:val="004E223F"/>
    <w:rsid w:val="004E36D2"/>
    <w:rsid w:val="004E37E3"/>
    <w:rsid w:val="004E3AED"/>
    <w:rsid w:val="004E3CC5"/>
    <w:rsid w:val="004E41E6"/>
    <w:rsid w:val="004E4A6A"/>
    <w:rsid w:val="004E63BD"/>
    <w:rsid w:val="004E69EB"/>
    <w:rsid w:val="004E6E43"/>
    <w:rsid w:val="004F0A45"/>
    <w:rsid w:val="004F0D18"/>
    <w:rsid w:val="004F1342"/>
    <w:rsid w:val="004F1C84"/>
    <w:rsid w:val="004F2543"/>
    <w:rsid w:val="004F349F"/>
    <w:rsid w:val="004F3649"/>
    <w:rsid w:val="004F36BB"/>
    <w:rsid w:val="004F3749"/>
    <w:rsid w:val="004F3FBF"/>
    <w:rsid w:val="004F3FF3"/>
    <w:rsid w:val="004F409F"/>
    <w:rsid w:val="004F4185"/>
    <w:rsid w:val="004F6285"/>
    <w:rsid w:val="004F62B0"/>
    <w:rsid w:val="004F637F"/>
    <w:rsid w:val="004F67A7"/>
    <w:rsid w:val="004F76C1"/>
    <w:rsid w:val="005013AD"/>
    <w:rsid w:val="005016B1"/>
    <w:rsid w:val="00502304"/>
    <w:rsid w:val="00502D1A"/>
    <w:rsid w:val="00503944"/>
    <w:rsid w:val="00504206"/>
    <w:rsid w:val="0050432B"/>
    <w:rsid w:val="00504A01"/>
    <w:rsid w:val="00504AD2"/>
    <w:rsid w:val="0050509C"/>
    <w:rsid w:val="00505FD3"/>
    <w:rsid w:val="00506650"/>
    <w:rsid w:val="005068CB"/>
    <w:rsid w:val="00506BC3"/>
    <w:rsid w:val="005072F1"/>
    <w:rsid w:val="005108DD"/>
    <w:rsid w:val="005112C2"/>
    <w:rsid w:val="00511F09"/>
    <w:rsid w:val="00512394"/>
    <w:rsid w:val="00512D28"/>
    <w:rsid w:val="00512E6C"/>
    <w:rsid w:val="005139F8"/>
    <w:rsid w:val="00513E12"/>
    <w:rsid w:val="0051492E"/>
    <w:rsid w:val="00515769"/>
    <w:rsid w:val="005167E1"/>
    <w:rsid w:val="00516C13"/>
    <w:rsid w:val="00516E75"/>
    <w:rsid w:val="0052054F"/>
    <w:rsid w:val="00521F98"/>
    <w:rsid w:val="00522869"/>
    <w:rsid w:val="00522D77"/>
    <w:rsid w:val="00523284"/>
    <w:rsid w:val="0052362F"/>
    <w:rsid w:val="0052396E"/>
    <w:rsid w:val="00524038"/>
    <w:rsid w:val="005240ED"/>
    <w:rsid w:val="005256F1"/>
    <w:rsid w:val="005257A6"/>
    <w:rsid w:val="00526EE8"/>
    <w:rsid w:val="005273E3"/>
    <w:rsid w:val="00527702"/>
    <w:rsid w:val="0052772C"/>
    <w:rsid w:val="0053004A"/>
    <w:rsid w:val="00530142"/>
    <w:rsid w:val="00530215"/>
    <w:rsid w:val="00530703"/>
    <w:rsid w:val="00530EB9"/>
    <w:rsid w:val="0053108A"/>
    <w:rsid w:val="00531330"/>
    <w:rsid w:val="005313ED"/>
    <w:rsid w:val="00531519"/>
    <w:rsid w:val="00531C0A"/>
    <w:rsid w:val="005320F4"/>
    <w:rsid w:val="00532304"/>
    <w:rsid w:val="00532BF7"/>
    <w:rsid w:val="00532DD4"/>
    <w:rsid w:val="005335A6"/>
    <w:rsid w:val="00533773"/>
    <w:rsid w:val="00533B74"/>
    <w:rsid w:val="00534B40"/>
    <w:rsid w:val="00534C8B"/>
    <w:rsid w:val="005358B5"/>
    <w:rsid w:val="00535B07"/>
    <w:rsid w:val="00535D59"/>
    <w:rsid w:val="00536018"/>
    <w:rsid w:val="0053677D"/>
    <w:rsid w:val="00536B4C"/>
    <w:rsid w:val="00537DFD"/>
    <w:rsid w:val="005418B4"/>
    <w:rsid w:val="00541EAD"/>
    <w:rsid w:val="00543C80"/>
    <w:rsid w:val="00544865"/>
    <w:rsid w:val="005449C1"/>
    <w:rsid w:val="0054528E"/>
    <w:rsid w:val="00545C17"/>
    <w:rsid w:val="00546785"/>
    <w:rsid w:val="005477D2"/>
    <w:rsid w:val="00547FA2"/>
    <w:rsid w:val="0055056B"/>
    <w:rsid w:val="00550D83"/>
    <w:rsid w:val="005513FB"/>
    <w:rsid w:val="005528D4"/>
    <w:rsid w:val="00553212"/>
    <w:rsid w:val="005534E2"/>
    <w:rsid w:val="0055379D"/>
    <w:rsid w:val="00553F77"/>
    <w:rsid w:val="005545B4"/>
    <w:rsid w:val="0055493E"/>
    <w:rsid w:val="00554CC6"/>
    <w:rsid w:val="00555DA2"/>
    <w:rsid w:val="00555E12"/>
    <w:rsid w:val="0055611F"/>
    <w:rsid w:val="005565F5"/>
    <w:rsid w:val="00557062"/>
    <w:rsid w:val="00557AED"/>
    <w:rsid w:val="0056098D"/>
    <w:rsid w:val="00560E31"/>
    <w:rsid w:val="00562C8A"/>
    <w:rsid w:val="005638CE"/>
    <w:rsid w:val="00563A4A"/>
    <w:rsid w:val="00564B01"/>
    <w:rsid w:val="00564B47"/>
    <w:rsid w:val="005663EB"/>
    <w:rsid w:val="00566B47"/>
    <w:rsid w:val="005675C2"/>
    <w:rsid w:val="005675C4"/>
    <w:rsid w:val="00567EF0"/>
    <w:rsid w:val="00570F22"/>
    <w:rsid w:val="0057252D"/>
    <w:rsid w:val="00572674"/>
    <w:rsid w:val="00572B3D"/>
    <w:rsid w:val="005745A8"/>
    <w:rsid w:val="005749AC"/>
    <w:rsid w:val="005765F0"/>
    <w:rsid w:val="005768BC"/>
    <w:rsid w:val="00577B2F"/>
    <w:rsid w:val="00577E6F"/>
    <w:rsid w:val="00580FC0"/>
    <w:rsid w:val="00581B63"/>
    <w:rsid w:val="00581F31"/>
    <w:rsid w:val="00582905"/>
    <w:rsid w:val="00583AE9"/>
    <w:rsid w:val="005840B4"/>
    <w:rsid w:val="005846BE"/>
    <w:rsid w:val="00585F9A"/>
    <w:rsid w:val="005865AD"/>
    <w:rsid w:val="00586C57"/>
    <w:rsid w:val="00587A24"/>
    <w:rsid w:val="0059050E"/>
    <w:rsid w:val="00590782"/>
    <w:rsid w:val="005909E4"/>
    <w:rsid w:val="00591049"/>
    <w:rsid w:val="005913F2"/>
    <w:rsid w:val="005916BE"/>
    <w:rsid w:val="00591820"/>
    <w:rsid w:val="005928FF"/>
    <w:rsid w:val="005931A5"/>
    <w:rsid w:val="005934C0"/>
    <w:rsid w:val="00593AAC"/>
    <w:rsid w:val="00593B83"/>
    <w:rsid w:val="005946D8"/>
    <w:rsid w:val="00594F85"/>
    <w:rsid w:val="00595F1E"/>
    <w:rsid w:val="00596098"/>
    <w:rsid w:val="005966C9"/>
    <w:rsid w:val="005967EE"/>
    <w:rsid w:val="0059720B"/>
    <w:rsid w:val="005A05BB"/>
    <w:rsid w:val="005A129A"/>
    <w:rsid w:val="005A1CFD"/>
    <w:rsid w:val="005A1FAE"/>
    <w:rsid w:val="005A2A1F"/>
    <w:rsid w:val="005A2DEE"/>
    <w:rsid w:val="005A3159"/>
    <w:rsid w:val="005A3383"/>
    <w:rsid w:val="005A3A6F"/>
    <w:rsid w:val="005A3A7A"/>
    <w:rsid w:val="005A3D0C"/>
    <w:rsid w:val="005A3FA5"/>
    <w:rsid w:val="005A4A46"/>
    <w:rsid w:val="005A535B"/>
    <w:rsid w:val="005A5EE6"/>
    <w:rsid w:val="005A63C6"/>
    <w:rsid w:val="005A7784"/>
    <w:rsid w:val="005B02A7"/>
    <w:rsid w:val="005B0540"/>
    <w:rsid w:val="005B068B"/>
    <w:rsid w:val="005B14E5"/>
    <w:rsid w:val="005B17D5"/>
    <w:rsid w:val="005B1BAB"/>
    <w:rsid w:val="005B338F"/>
    <w:rsid w:val="005B4CE7"/>
    <w:rsid w:val="005B4F69"/>
    <w:rsid w:val="005B5512"/>
    <w:rsid w:val="005B58E0"/>
    <w:rsid w:val="005B6008"/>
    <w:rsid w:val="005B67A5"/>
    <w:rsid w:val="005B7271"/>
    <w:rsid w:val="005C0654"/>
    <w:rsid w:val="005C22C3"/>
    <w:rsid w:val="005C2B7C"/>
    <w:rsid w:val="005C2D6B"/>
    <w:rsid w:val="005C3E7F"/>
    <w:rsid w:val="005C4713"/>
    <w:rsid w:val="005C47A8"/>
    <w:rsid w:val="005C4A8C"/>
    <w:rsid w:val="005C6C49"/>
    <w:rsid w:val="005C6FCB"/>
    <w:rsid w:val="005C781D"/>
    <w:rsid w:val="005D1507"/>
    <w:rsid w:val="005D1900"/>
    <w:rsid w:val="005D2422"/>
    <w:rsid w:val="005D26D1"/>
    <w:rsid w:val="005D28FD"/>
    <w:rsid w:val="005D2B62"/>
    <w:rsid w:val="005D3660"/>
    <w:rsid w:val="005D3DF4"/>
    <w:rsid w:val="005D4E50"/>
    <w:rsid w:val="005D6058"/>
    <w:rsid w:val="005D6352"/>
    <w:rsid w:val="005D6504"/>
    <w:rsid w:val="005D72F5"/>
    <w:rsid w:val="005D735C"/>
    <w:rsid w:val="005D77D2"/>
    <w:rsid w:val="005D7C1F"/>
    <w:rsid w:val="005D7FD3"/>
    <w:rsid w:val="005E0438"/>
    <w:rsid w:val="005E08C7"/>
    <w:rsid w:val="005E2165"/>
    <w:rsid w:val="005E3023"/>
    <w:rsid w:val="005E31C7"/>
    <w:rsid w:val="005E35EC"/>
    <w:rsid w:val="005E3DA9"/>
    <w:rsid w:val="005E54B4"/>
    <w:rsid w:val="005E7748"/>
    <w:rsid w:val="005E7B34"/>
    <w:rsid w:val="005F013A"/>
    <w:rsid w:val="005F0B7A"/>
    <w:rsid w:val="005F133D"/>
    <w:rsid w:val="005F175D"/>
    <w:rsid w:val="005F261D"/>
    <w:rsid w:val="005F290C"/>
    <w:rsid w:val="005F311F"/>
    <w:rsid w:val="005F34F1"/>
    <w:rsid w:val="005F5A62"/>
    <w:rsid w:val="005F5BDB"/>
    <w:rsid w:val="005F65D5"/>
    <w:rsid w:val="005F6BBB"/>
    <w:rsid w:val="005F6F28"/>
    <w:rsid w:val="005F7666"/>
    <w:rsid w:val="005F788F"/>
    <w:rsid w:val="006002A6"/>
    <w:rsid w:val="00600374"/>
    <w:rsid w:val="0060054C"/>
    <w:rsid w:val="00600F41"/>
    <w:rsid w:val="00601592"/>
    <w:rsid w:val="00601CB5"/>
    <w:rsid w:val="00602C9F"/>
    <w:rsid w:val="006038D2"/>
    <w:rsid w:val="006039A0"/>
    <w:rsid w:val="00603BCC"/>
    <w:rsid w:val="00603C20"/>
    <w:rsid w:val="00604E20"/>
    <w:rsid w:val="00605AD0"/>
    <w:rsid w:val="00605F30"/>
    <w:rsid w:val="00606540"/>
    <w:rsid w:val="00610328"/>
    <w:rsid w:val="00610567"/>
    <w:rsid w:val="00612148"/>
    <w:rsid w:val="00612B70"/>
    <w:rsid w:val="00612CA7"/>
    <w:rsid w:val="006136FE"/>
    <w:rsid w:val="006139A6"/>
    <w:rsid w:val="006144FA"/>
    <w:rsid w:val="00615396"/>
    <w:rsid w:val="006155B0"/>
    <w:rsid w:val="00615932"/>
    <w:rsid w:val="00616000"/>
    <w:rsid w:val="0061713C"/>
    <w:rsid w:val="00617628"/>
    <w:rsid w:val="00620053"/>
    <w:rsid w:val="00621A76"/>
    <w:rsid w:val="00621DA6"/>
    <w:rsid w:val="00622672"/>
    <w:rsid w:val="00622BB6"/>
    <w:rsid w:val="00623B3C"/>
    <w:rsid w:val="00623BF3"/>
    <w:rsid w:val="00623DF0"/>
    <w:rsid w:val="00623FF2"/>
    <w:rsid w:val="00624F6A"/>
    <w:rsid w:val="006256F4"/>
    <w:rsid w:val="00625AB1"/>
    <w:rsid w:val="00625DCC"/>
    <w:rsid w:val="0062749B"/>
    <w:rsid w:val="00627FB8"/>
    <w:rsid w:val="006309F2"/>
    <w:rsid w:val="006311B1"/>
    <w:rsid w:val="00632226"/>
    <w:rsid w:val="0063232C"/>
    <w:rsid w:val="00632577"/>
    <w:rsid w:val="006325E7"/>
    <w:rsid w:val="00632837"/>
    <w:rsid w:val="006330F0"/>
    <w:rsid w:val="00633152"/>
    <w:rsid w:val="00633DAB"/>
    <w:rsid w:val="0063560D"/>
    <w:rsid w:val="006358D4"/>
    <w:rsid w:val="006359BC"/>
    <w:rsid w:val="00636876"/>
    <w:rsid w:val="00636CEB"/>
    <w:rsid w:val="00636DE4"/>
    <w:rsid w:val="00640400"/>
    <w:rsid w:val="00640866"/>
    <w:rsid w:val="00640AA2"/>
    <w:rsid w:val="00641E95"/>
    <w:rsid w:val="00642B57"/>
    <w:rsid w:val="006438C6"/>
    <w:rsid w:val="00643C66"/>
    <w:rsid w:val="006448F7"/>
    <w:rsid w:val="00644943"/>
    <w:rsid w:val="006450F0"/>
    <w:rsid w:val="00646731"/>
    <w:rsid w:val="0064708B"/>
    <w:rsid w:val="00647680"/>
    <w:rsid w:val="00650ACC"/>
    <w:rsid w:val="00650C55"/>
    <w:rsid w:val="00651272"/>
    <w:rsid w:val="00651C74"/>
    <w:rsid w:val="00651CC8"/>
    <w:rsid w:val="006528C8"/>
    <w:rsid w:val="0065323B"/>
    <w:rsid w:val="006542DE"/>
    <w:rsid w:val="006546E8"/>
    <w:rsid w:val="006550CC"/>
    <w:rsid w:val="006551B9"/>
    <w:rsid w:val="00655988"/>
    <w:rsid w:val="00655F92"/>
    <w:rsid w:val="006565A3"/>
    <w:rsid w:val="00657794"/>
    <w:rsid w:val="00660823"/>
    <w:rsid w:val="006608C3"/>
    <w:rsid w:val="00660968"/>
    <w:rsid w:val="00661176"/>
    <w:rsid w:val="0066147E"/>
    <w:rsid w:val="006623EE"/>
    <w:rsid w:val="0066344A"/>
    <w:rsid w:val="006635F9"/>
    <w:rsid w:val="00664141"/>
    <w:rsid w:val="00664257"/>
    <w:rsid w:val="006643E8"/>
    <w:rsid w:val="00664EB5"/>
    <w:rsid w:val="0066543C"/>
    <w:rsid w:val="00666A07"/>
    <w:rsid w:val="0066715D"/>
    <w:rsid w:val="006679D1"/>
    <w:rsid w:val="00667B57"/>
    <w:rsid w:val="006710F9"/>
    <w:rsid w:val="00671153"/>
    <w:rsid w:val="00671262"/>
    <w:rsid w:val="00671F7D"/>
    <w:rsid w:val="00672AEA"/>
    <w:rsid w:val="00673490"/>
    <w:rsid w:val="00673F8C"/>
    <w:rsid w:val="0067556B"/>
    <w:rsid w:val="006767B9"/>
    <w:rsid w:val="00676D8A"/>
    <w:rsid w:val="00677D16"/>
    <w:rsid w:val="00680088"/>
    <w:rsid w:val="00680492"/>
    <w:rsid w:val="00680BD5"/>
    <w:rsid w:val="00681663"/>
    <w:rsid w:val="00681A34"/>
    <w:rsid w:val="00681CB5"/>
    <w:rsid w:val="006829E8"/>
    <w:rsid w:val="00683A73"/>
    <w:rsid w:val="00684111"/>
    <w:rsid w:val="006860A7"/>
    <w:rsid w:val="006867BD"/>
    <w:rsid w:val="00686DBC"/>
    <w:rsid w:val="00690334"/>
    <w:rsid w:val="00690760"/>
    <w:rsid w:val="00690A66"/>
    <w:rsid w:val="006918B0"/>
    <w:rsid w:val="006919B2"/>
    <w:rsid w:val="00691BCC"/>
    <w:rsid w:val="00692EE1"/>
    <w:rsid w:val="00693981"/>
    <w:rsid w:val="00693FF8"/>
    <w:rsid w:val="00694072"/>
    <w:rsid w:val="006941E5"/>
    <w:rsid w:val="00694D6A"/>
    <w:rsid w:val="00695687"/>
    <w:rsid w:val="00696198"/>
    <w:rsid w:val="006967A0"/>
    <w:rsid w:val="006968DE"/>
    <w:rsid w:val="00697E0C"/>
    <w:rsid w:val="006A0854"/>
    <w:rsid w:val="006A17FF"/>
    <w:rsid w:val="006A2502"/>
    <w:rsid w:val="006A256A"/>
    <w:rsid w:val="006A28F4"/>
    <w:rsid w:val="006A2AC2"/>
    <w:rsid w:val="006A2EC6"/>
    <w:rsid w:val="006A378B"/>
    <w:rsid w:val="006A3A3F"/>
    <w:rsid w:val="006A3B96"/>
    <w:rsid w:val="006A3FF0"/>
    <w:rsid w:val="006A40F2"/>
    <w:rsid w:val="006A4352"/>
    <w:rsid w:val="006A46D5"/>
    <w:rsid w:val="006A48BA"/>
    <w:rsid w:val="006A4AC0"/>
    <w:rsid w:val="006A4D70"/>
    <w:rsid w:val="006A4FEF"/>
    <w:rsid w:val="006A5832"/>
    <w:rsid w:val="006A5AB3"/>
    <w:rsid w:val="006A615B"/>
    <w:rsid w:val="006A6164"/>
    <w:rsid w:val="006A63D9"/>
    <w:rsid w:val="006A72B9"/>
    <w:rsid w:val="006A74EB"/>
    <w:rsid w:val="006B0D94"/>
    <w:rsid w:val="006B14AE"/>
    <w:rsid w:val="006B2B23"/>
    <w:rsid w:val="006B3364"/>
    <w:rsid w:val="006B3D98"/>
    <w:rsid w:val="006B50C7"/>
    <w:rsid w:val="006B55AF"/>
    <w:rsid w:val="006B56B2"/>
    <w:rsid w:val="006B597B"/>
    <w:rsid w:val="006B5A56"/>
    <w:rsid w:val="006B5E62"/>
    <w:rsid w:val="006B6096"/>
    <w:rsid w:val="006B60E2"/>
    <w:rsid w:val="006B636A"/>
    <w:rsid w:val="006B76A1"/>
    <w:rsid w:val="006B771F"/>
    <w:rsid w:val="006B7D8A"/>
    <w:rsid w:val="006B7D9D"/>
    <w:rsid w:val="006C0471"/>
    <w:rsid w:val="006C1075"/>
    <w:rsid w:val="006C1829"/>
    <w:rsid w:val="006C24A6"/>
    <w:rsid w:val="006C24C3"/>
    <w:rsid w:val="006C2C6F"/>
    <w:rsid w:val="006C35FE"/>
    <w:rsid w:val="006C42CF"/>
    <w:rsid w:val="006C4A98"/>
    <w:rsid w:val="006C4DBF"/>
    <w:rsid w:val="006C52CE"/>
    <w:rsid w:val="006C541D"/>
    <w:rsid w:val="006C5E07"/>
    <w:rsid w:val="006C6724"/>
    <w:rsid w:val="006C6BD1"/>
    <w:rsid w:val="006C7208"/>
    <w:rsid w:val="006C77A2"/>
    <w:rsid w:val="006C7D3F"/>
    <w:rsid w:val="006D0913"/>
    <w:rsid w:val="006D0F0A"/>
    <w:rsid w:val="006D18C7"/>
    <w:rsid w:val="006D1BB6"/>
    <w:rsid w:val="006D1F25"/>
    <w:rsid w:val="006D23BF"/>
    <w:rsid w:val="006D3743"/>
    <w:rsid w:val="006D3E30"/>
    <w:rsid w:val="006D44D4"/>
    <w:rsid w:val="006D5659"/>
    <w:rsid w:val="006D5F19"/>
    <w:rsid w:val="006D65C9"/>
    <w:rsid w:val="006E0999"/>
    <w:rsid w:val="006E22A2"/>
    <w:rsid w:val="006E22A4"/>
    <w:rsid w:val="006E2656"/>
    <w:rsid w:val="006E2BC1"/>
    <w:rsid w:val="006E4625"/>
    <w:rsid w:val="006E490F"/>
    <w:rsid w:val="006E4A6F"/>
    <w:rsid w:val="006E4E56"/>
    <w:rsid w:val="006E5154"/>
    <w:rsid w:val="006E51DB"/>
    <w:rsid w:val="006E533B"/>
    <w:rsid w:val="006E5539"/>
    <w:rsid w:val="006E560F"/>
    <w:rsid w:val="006E5E8B"/>
    <w:rsid w:val="006E6AAE"/>
    <w:rsid w:val="006E7940"/>
    <w:rsid w:val="006F069B"/>
    <w:rsid w:val="006F0CF5"/>
    <w:rsid w:val="006F21C4"/>
    <w:rsid w:val="006F23B9"/>
    <w:rsid w:val="006F2742"/>
    <w:rsid w:val="006F30A0"/>
    <w:rsid w:val="006F30F8"/>
    <w:rsid w:val="006F32A2"/>
    <w:rsid w:val="006F3B3C"/>
    <w:rsid w:val="006F3CEC"/>
    <w:rsid w:val="006F511A"/>
    <w:rsid w:val="006F53A5"/>
    <w:rsid w:val="006F590F"/>
    <w:rsid w:val="006F5F5E"/>
    <w:rsid w:val="006F6082"/>
    <w:rsid w:val="006F6308"/>
    <w:rsid w:val="006F63C1"/>
    <w:rsid w:val="006F672A"/>
    <w:rsid w:val="006F73AD"/>
    <w:rsid w:val="0070078C"/>
    <w:rsid w:val="007007F5"/>
    <w:rsid w:val="00700862"/>
    <w:rsid w:val="00701587"/>
    <w:rsid w:val="00701861"/>
    <w:rsid w:val="0070204C"/>
    <w:rsid w:val="00702D16"/>
    <w:rsid w:val="00703331"/>
    <w:rsid w:val="007051AB"/>
    <w:rsid w:val="00705438"/>
    <w:rsid w:val="0070696D"/>
    <w:rsid w:val="00706C63"/>
    <w:rsid w:val="00706D7F"/>
    <w:rsid w:val="00707B89"/>
    <w:rsid w:val="00707D4D"/>
    <w:rsid w:val="00710932"/>
    <w:rsid w:val="00710B55"/>
    <w:rsid w:val="00713AE2"/>
    <w:rsid w:val="007140D5"/>
    <w:rsid w:val="00714428"/>
    <w:rsid w:val="00714607"/>
    <w:rsid w:val="00714B2A"/>
    <w:rsid w:val="00715372"/>
    <w:rsid w:val="00715639"/>
    <w:rsid w:val="00715B1C"/>
    <w:rsid w:val="00715E35"/>
    <w:rsid w:val="007167C9"/>
    <w:rsid w:val="00716B84"/>
    <w:rsid w:val="00716E68"/>
    <w:rsid w:val="00717205"/>
    <w:rsid w:val="00720B7F"/>
    <w:rsid w:val="007211CF"/>
    <w:rsid w:val="0072236F"/>
    <w:rsid w:val="00722553"/>
    <w:rsid w:val="0072261D"/>
    <w:rsid w:val="00722BBB"/>
    <w:rsid w:val="00722D06"/>
    <w:rsid w:val="00722E2F"/>
    <w:rsid w:val="00723D6C"/>
    <w:rsid w:val="00724DA0"/>
    <w:rsid w:val="00724FDB"/>
    <w:rsid w:val="00726971"/>
    <w:rsid w:val="00726E38"/>
    <w:rsid w:val="0072717B"/>
    <w:rsid w:val="0072745F"/>
    <w:rsid w:val="00727984"/>
    <w:rsid w:val="00727DC0"/>
    <w:rsid w:val="00731D98"/>
    <w:rsid w:val="0073251C"/>
    <w:rsid w:val="00732536"/>
    <w:rsid w:val="0073255C"/>
    <w:rsid w:val="00732AFE"/>
    <w:rsid w:val="00732D2E"/>
    <w:rsid w:val="00733421"/>
    <w:rsid w:val="007342F6"/>
    <w:rsid w:val="007343C7"/>
    <w:rsid w:val="00734C0B"/>
    <w:rsid w:val="007350CA"/>
    <w:rsid w:val="007353C3"/>
    <w:rsid w:val="0073682A"/>
    <w:rsid w:val="0073695B"/>
    <w:rsid w:val="00736E63"/>
    <w:rsid w:val="00737C08"/>
    <w:rsid w:val="00737FB4"/>
    <w:rsid w:val="00740B3E"/>
    <w:rsid w:val="00741419"/>
    <w:rsid w:val="007427AF"/>
    <w:rsid w:val="007430EC"/>
    <w:rsid w:val="007432C1"/>
    <w:rsid w:val="007449E2"/>
    <w:rsid w:val="007453BE"/>
    <w:rsid w:val="00746743"/>
    <w:rsid w:val="00746C57"/>
    <w:rsid w:val="0074797A"/>
    <w:rsid w:val="00750176"/>
    <w:rsid w:val="00750684"/>
    <w:rsid w:val="00750F76"/>
    <w:rsid w:val="00751140"/>
    <w:rsid w:val="00751A5A"/>
    <w:rsid w:val="00752DB2"/>
    <w:rsid w:val="00752FFB"/>
    <w:rsid w:val="00754285"/>
    <w:rsid w:val="00754B36"/>
    <w:rsid w:val="00755425"/>
    <w:rsid w:val="00755781"/>
    <w:rsid w:val="00755C0D"/>
    <w:rsid w:val="00755DC0"/>
    <w:rsid w:val="00756038"/>
    <w:rsid w:val="00756615"/>
    <w:rsid w:val="00756939"/>
    <w:rsid w:val="00756C9F"/>
    <w:rsid w:val="00756CD2"/>
    <w:rsid w:val="00756F54"/>
    <w:rsid w:val="007609A3"/>
    <w:rsid w:val="007609B5"/>
    <w:rsid w:val="00760CE2"/>
    <w:rsid w:val="00760FB9"/>
    <w:rsid w:val="007620A6"/>
    <w:rsid w:val="00763190"/>
    <w:rsid w:val="0076532B"/>
    <w:rsid w:val="007653FA"/>
    <w:rsid w:val="00766007"/>
    <w:rsid w:val="0076639B"/>
    <w:rsid w:val="007665A5"/>
    <w:rsid w:val="007678AE"/>
    <w:rsid w:val="00767F7F"/>
    <w:rsid w:val="00770564"/>
    <w:rsid w:val="00772CB0"/>
    <w:rsid w:val="00775189"/>
    <w:rsid w:val="0077528D"/>
    <w:rsid w:val="007763F8"/>
    <w:rsid w:val="00776A0B"/>
    <w:rsid w:val="007773E2"/>
    <w:rsid w:val="00777CD0"/>
    <w:rsid w:val="00780402"/>
    <w:rsid w:val="0078157F"/>
    <w:rsid w:val="00781B91"/>
    <w:rsid w:val="00781CC9"/>
    <w:rsid w:val="0078211C"/>
    <w:rsid w:val="00782A4E"/>
    <w:rsid w:val="00782C9B"/>
    <w:rsid w:val="00782D89"/>
    <w:rsid w:val="00783711"/>
    <w:rsid w:val="00783D21"/>
    <w:rsid w:val="00784B5F"/>
    <w:rsid w:val="0078516C"/>
    <w:rsid w:val="00785AFD"/>
    <w:rsid w:val="00785DC2"/>
    <w:rsid w:val="007861DF"/>
    <w:rsid w:val="0078660C"/>
    <w:rsid w:val="00790462"/>
    <w:rsid w:val="00790A5A"/>
    <w:rsid w:val="00790D4E"/>
    <w:rsid w:val="00790DB8"/>
    <w:rsid w:val="0079268C"/>
    <w:rsid w:val="007927E7"/>
    <w:rsid w:val="00792AB2"/>
    <w:rsid w:val="00793E32"/>
    <w:rsid w:val="007957F1"/>
    <w:rsid w:val="00796123"/>
    <w:rsid w:val="00796DDC"/>
    <w:rsid w:val="007A0829"/>
    <w:rsid w:val="007A22CC"/>
    <w:rsid w:val="007A346B"/>
    <w:rsid w:val="007A35C3"/>
    <w:rsid w:val="007A55D0"/>
    <w:rsid w:val="007A5D94"/>
    <w:rsid w:val="007A70D6"/>
    <w:rsid w:val="007A73D5"/>
    <w:rsid w:val="007A78AD"/>
    <w:rsid w:val="007B016F"/>
    <w:rsid w:val="007B0432"/>
    <w:rsid w:val="007B1CDA"/>
    <w:rsid w:val="007B2212"/>
    <w:rsid w:val="007B2507"/>
    <w:rsid w:val="007B272E"/>
    <w:rsid w:val="007B30A7"/>
    <w:rsid w:val="007B3FE7"/>
    <w:rsid w:val="007B4144"/>
    <w:rsid w:val="007B44B0"/>
    <w:rsid w:val="007B4693"/>
    <w:rsid w:val="007B53F2"/>
    <w:rsid w:val="007B5FDE"/>
    <w:rsid w:val="007B6684"/>
    <w:rsid w:val="007B7512"/>
    <w:rsid w:val="007B76DF"/>
    <w:rsid w:val="007B7926"/>
    <w:rsid w:val="007C0BA9"/>
    <w:rsid w:val="007C1DD1"/>
    <w:rsid w:val="007C1F63"/>
    <w:rsid w:val="007C2893"/>
    <w:rsid w:val="007C28F2"/>
    <w:rsid w:val="007C2D72"/>
    <w:rsid w:val="007C3086"/>
    <w:rsid w:val="007C45C9"/>
    <w:rsid w:val="007C6A04"/>
    <w:rsid w:val="007C6D81"/>
    <w:rsid w:val="007C7340"/>
    <w:rsid w:val="007C7573"/>
    <w:rsid w:val="007C7668"/>
    <w:rsid w:val="007C781A"/>
    <w:rsid w:val="007C7A36"/>
    <w:rsid w:val="007D0CEC"/>
    <w:rsid w:val="007D16E8"/>
    <w:rsid w:val="007D25B0"/>
    <w:rsid w:val="007D2678"/>
    <w:rsid w:val="007D2E36"/>
    <w:rsid w:val="007D3147"/>
    <w:rsid w:val="007D3386"/>
    <w:rsid w:val="007D4078"/>
    <w:rsid w:val="007D4866"/>
    <w:rsid w:val="007D48E4"/>
    <w:rsid w:val="007D5619"/>
    <w:rsid w:val="007D5823"/>
    <w:rsid w:val="007D70AE"/>
    <w:rsid w:val="007E1B51"/>
    <w:rsid w:val="007E1CC9"/>
    <w:rsid w:val="007E2DBD"/>
    <w:rsid w:val="007E3F3E"/>
    <w:rsid w:val="007E3F45"/>
    <w:rsid w:val="007E495B"/>
    <w:rsid w:val="007E4AC2"/>
    <w:rsid w:val="007E4AEB"/>
    <w:rsid w:val="007E4CD0"/>
    <w:rsid w:val="007E4E0B"/>
    <w:rsid w:val="007E55ED"/>
    <w:rsid w:val="007E5AE0"/>
    <w:rsid w:val="007E6B7D"/>
    <w:rsid w:val="007E6DB8"/>
    <w:rsid w:val="007E7472"/>
    <w:rsid w:val="007F088E"/>
    <w:rsid w:val="007F0D22"/>
    <w:rsid w:val="007F11DA"/>
    <w:rsid w:val="007F22C3"/>
    <w:rsid w:val="007F23E7"/>
    <w:rsid w:val="007F2B34"/>
    <w:rsid w:val="007F436C"/>
    <w:rsid w:val="007F4AED"/>
    <w:rsid w:val="007F5692"/>
    <w:rsid w:val="007F5AFA"/>
    <w:rsid w:val="007F6467"/>
    <w:rsid w:val="007F7070"/>
    <w:rsid w:val="007F72E0"/>
    <w:rsid w:val="007F742E"/>
    <w:rsid w:val="00800619"/>
    <w:rsid w:val="008011B5"/>
    <w:rsid w:val="00801DD0"/>
    <w:rsid w:val="00801FBA"/>
    <w:rsid w:val="0080201A"/>
    <w:rsid w:val="0080217A"/>
    <w:rsid w:val="00802D23"/>
    <w:rsid w:val="00803322"/>
    <w:rsid w:val="008038F6"/>
    <w:rsid w:val="00804001"/>
    <w:rsid w:val="00804D00"/>
    <w:rsid w:val="00804E45"/>
    <w:rsid w:val="00804FE9"/>
    <w:rsid w:val="00805295"/>
    <w:rsid w:val="00806543"/>
    <w:rsid w:val="00806DAB"/>
    <w:rsid w:val="00807429"/>
    <w:rsid w:val="0081042E"/>
    <w:rsid w:val="00810C4C"/>
    <w:rsid w:val="00810DFA"/>
    <w:rsid w:val="0081143A"/>
    <w:rsid w:val="00812E51"/>
    <w:rsid w:val="00812FE3"/>
    <w:rsid w:val="00813A75"/>
    <w:rsid w:val="00814398"/>
    <w:rsid w:val="008144BF"/>
    <w:rsid w:val="008151D3"/>
    <w:rsid w:val="00815B9F"/>
    <w:rsid w:val="00815C6C"/>
    <w:rsid w:val="00815FF1"/>
    <w:rsid w:val="00816162"/>
    <w:rsid w:val="00816AE8"/>
    <w:rsid w:val="00817696"/>
    <w:rsid w:val="0082036B"/>
    <w:rsid w:val="008215A4"/>
    <w:rsid w:val="008218D7"/>
    <w:rsid w:val="00823021"/>
    <w:rsid w:val="008237FA"/>
    <w:rsid w:val="00823FC0"/>
    <w:rsid w:val="00824A6D"/>
    <w:rsid w:val="00824F05"/>
    <w:rsid w:val="00825351"/>
    <w:rsid w:val="00825641"/>
    <w:rsid w:val="008267E0"/>
    <w:rsid w:val="00826A35"/>
    <w:rsid w:val="00830439"/>
    <w:rsid w:val="008309A4"/>
    <w:rsid w:val="00831869"/>
    <w:rsid w:val="0083193D"/>
    <w:rsid w:val="00831CB0"/>
    <w:rsid w:val="00831DB1"/>
    <w:rsid w:val="00831FF7"/>
    <w:rsid w:val="00832508"/>
    <w:rsid w:val="00832B83"/>
    <w:rsid w:val="00833819"/>
    <w:rsid w:val="00833DF9"/>
    <w:rsid w:val="00833E65"/>
    <w:rsid w:val="00833F86"/>
    <w:rsid w:val="008347FC"/>
    <w:rsid w:val="00834A0A"/>
    <w:rsid w:val="008351F9"/>
    <w:rsid w:val="008354DE"/>
    <w:rsid w:val="008355BB"/>
    <w:rsid w:val="00835D19"/>
    <w:rsid w:val="008364EF"/>
    <w:rsid w:val="0083782F"/>
    <w:rsid w:val="00837DC7"/>
    <w:rsid w:val="008406A6"/>
    <w:rsid w:val="0084130F"/>
    <w:rsid w:val="0084180F"/>
    <w:rsid w:val="00842192"/>
    <w:rsid w:val="00843758"/>
    <w:rsid w:val="00844C2B"/>
    <w:rsid w:val="00844EBC"/>
    <w:rsid w:val="00845B41"/>
    <w:rsid w:val="00845CFA"/>
    <w:rsid w:val="0084609F"/>
    <w:rsid w:val="0084653D"/>
    <w:rsid w:val="00846E7E"/>
    <w:rsid w:val="00847BE8"/>
    <w:rsid w:val="0085033C"/>
    <w:rsid w:val="0085036E"/>
    <w:rsid w:val="008513C1"/>
    <w:rsid w:val="00851BC1"/>
    <w:rsid w:val="00852049"/>
    <w:rsid w:val="0085241B"/>
    <w:rsid w:val="00852B81"/>
    <w:rsid w:val="00853C27"/>
    <w:rsid w:val="0085427D"/>
    <w:rsid w:val="00854EE4"/>
    <w:rsid w:val="00854FC4"/>
    <w:rsid w:val="00855310"/>
    <w:rsid w:val="00855D15"/>
    <w:rsid w:val="00855EAD"/>
    <w:rsid w:val="00855EEB"/>
    <w:rsid w:val="0085627E"/>
    <w:rsid w:val="0085691A"/>
    <w:rsid w:val="00857FF0"/>
    <w:rsid w:val="00860C5C"/>
    <w:rsid w:val="00861362"/>
    <w:rsid w:val="008613D9"/>
    <w:rsid w:val="00861FFE"/>
    <w:rsid w:val="008638F3"/>
    <w:rsid w:val="0086411A"/>
    <w:rsid w:val="0086447F"/>
    <w:rsid w:val="0086462A"/>
    <w:rsid w:val="0086465E"/>
    <w:rsid w:val="00864780"/>
    <w:rsid w:val="00865F3E"/>
    <w:rsid w:val="0086640B"/>
    <w:rsid w:val="00866BF3"/>
    <w:rsid w:val="00867CDD"/>
    <w:rsid w:val="0087140E"/>
    <w:rsid w:val="00871C98"/>
    <w:rsid w:val="00871DB1"/>
    <w:rsid w:val="0087213F"/>
    <w:rsid w:val="00872259"/>
    <w:rsid w:val="0087257E"/>
    <w:rsid w:val="0087292E"/>
    <w:rsid w:val="00872E43"/>
    <w:rsid w:val="008731D1"/>
    <w:rsid w:val="00873D30"/>
    <w:rsid w:val="00874019"/>
    <w:rsid w:val="00876364"/>
    <w:rsid w:val="00876DAE"/>
    <w:rsid w:val="00876E54"/>
    <w:rsid w:val="00877E84"/>
    <w:rsid w:val="0088120A"/>
    <w:rsid w:val="00881A0B"/>
    <w:rsid w:val="00882CFF"/>
    <w:rsid w:val="00883445"/>
    <w:rsid w:val="008834D7"/>
    <w:rsid w:val="008837AC"/>
    <w:rsid w:val="00883A10"/>
    <w:rsid w:val="00883A2C"/>
    <w:rsid w:val="00883B1E"/>
    <w:rsid w:val="0088432D"/>
    <w:rsid w:val="008854E3"/>
    <w:rsid w:val="00885940"/>
    <w:rsid w:val="00885CDD"/>
    <w:rsid w:val="00885E89"/>
    <w:rsid w:val="00886AC9"/>
    <w:rsid w:val="00886D75"/>
    <w:rsid w:val="008876A5"/>
    <w:rsid w:val="008877AB"/>
    <w:rsid w:val="00890EFF"/>
    <w:rsid w:val="008910AE"/>
    <w:rsid w:val="00891978"/>
    <w:rsid w:val="00891F7B"/>
    <w:rsid w:val="0089347B"/>
    <w:rsid w:val="0089349A"/>
    <w:rsid w:val="00894F70"/>
    <w:rsid w:val="00895376"/>
    <w:rsid w:val="00895AC3"/>
    <w:rsid w:val="00896497"/>
    <w:rsid w:val="00896F0E"/>
    <w:rsid w:val="0089741D"/>
    <w:rsid w:val="008A177A"/>
    <w:rsid w:val="008A44F1"/>
    <w:rsid w:val="008A4A27"/>
    <w:rsid w:val="008A4A7E"/>
    <w:rsid w:val="008A560A"/>
    <w:rsid w:val="008A561D"/>
    <w:rsid w:val="008A58B6"/>
    <w:rsid w:val="008A76B1"/>
    <w:rsid w:val="008A790F"/>
    <w:rsid w:val="008B012C"/>
    <w:rsid w:val="008B0281"/>
    <w:rsid w:val="008B1C27"/>
    <w:rsid w:val="008B205D"/>
    <w:rsid w:val="008B384E"/>
    <w:rsid w:val="008B40D1"/>
    <w:rsid w:val="008B4493"/>
    <w:rsid w:val="008B503D"/>
    <w:rsid w:val="008B6939"/>
    <w:rsid w:val="008B6AD2"/>
    <w:rsid w:val="008B736B"/>
    <w:rsid w:val="008B7ECD"/>
    <w:rsid w:val="008C002D"/>
    <w:rsid w:val="008C0C00"/>
    <w:rsid w:val="008C151E"/>
    <w:rsid w:val="008C23E2"/>
    <w:rsid w:val="008C33CF"/>
    <w:rsid w:val="008C3FAC"/>
    <w:rsid w:val="008C4161"/>
    <w:rsid w:val="008C56CC"/>
    <w:rsid w:val="008C611A"/>
    <w:rsid w:val="008C6F85"/>
    <w:rsid w:val="008D02FE"/>
    <w:rsid w:val="008D055F"/>
    <w:rsid w:val="008D0771"/>
    <w:rsid w:val="008D0BF9"/>
    <w:rsid w:val="008D0DFC"/>
    <w:rsid w:val="008D2366"/>
    <w:rsid w:val="008D257D"/>
    <w:rsid w:val="008D278E"/>
    <w:rsid w:val="008D28FE"/>
    <w:rsid w:val="008D2FA8"/>
    <w:rsid w:val="008D3A75"/>
    <w:rsid w:val="008D43B7"/>
    <w:rsid w:val="008D4B62"/>
    <w:rsid w:val="008D4C4D"/>
    <w:rsid w:val="008D4DB1"/>
    <w:rsid w:val="008D5744"/>
    <w:rsid w:val="008D5F7F"/>
    <w:rsid w:val="008D688C"/>
    <w:rsid w:val="008D6BAD"/>
    <w:rsid w:val="008D6BF9"/>
    <w:rsid w:val="008D6C38"/>
    <w:rsid w:val="008D7434"/>
    <w:rsid w:val="008E1186"/>
    <w:rsid w:val="008E1C84"/>
    <w:rsid w:val="008E3170"/>
    <w:rsid w:val="008E3885"/>
    <w:rsid w:val="008E3E37"/>
    <w:rsid w:val="008E5998"/>
    <w:rsid w:val="008E6017"/>
    <w:rsid w:val="008E63B8"/>
    <w:rsid w:val="008E69B8"/>
    <w:rsid w:val="008E6EEF"/>
    <w:rsid w:val="008E6F29"/>
    <w:rsid w:val="008E7EE8"/>
    <w:rsid w:val="008F0564"/>
    <w:rsid w:val="008F0E3C"/>
    <w:rsid w:val="008F1152"/>
    <w:rsid w:val="008F120C"/>
    <w:rsid w:val="008F1313"/>
    <w:rsid w:val="008F1345"/>
    <w:rsid w:val="008F32F8"/>
    <w:rsid w:val="008F35F7"/>
    <w:rsid w:val="008F3F8E"/>
    <w:rsid w:val="008F48E9"/>
    <w:rsid w:val="008F4BCA"/>
    <w:rsid w:val="008F5256"/>
    <w:rsid w:val="008F5BFD"/>
    <w:rsid w:val="008F5CD1"/>
    <w:rsid w:val="008F692F"/>
    <w:rsid w:val="008F6C12"/>
    <w:rsid w:val="008F7A3D"/>
    <w:rsid w:val="00900CE9"/>
    <w:rsid w:val="00900D5E"/>
    <w:rsid w:val="0090174F"/>
    <w:rsid w:val="00901B0D"/>
    <w:rsid w:val="00902001"/>
    <w:rsid w:val="00902639"/>
    <w:rsid w:val="009034E1"/>
    <w:rsid w:val="009042B0"/>
    <w:rsid w:val="009048EF"/>
    <w:rsid w:val="0090599A"/>
    <w:rsid w:val="00906201"/>
    <w:rsid w:val="0090631A"/>
    <w:rsid w:val="009065C8"/>
    <w:rsid w:val="009066EA"/>
    <w:rsid w:val="00906857"/>
    <w:rsid w:val="00906B3F"/>
    <w:rsid w:val="00906C96"/>
    <w:rsid w:val="009073D6"/>
    <w:rsid w:val="009077F5"/>
    <w:rsid w:val="00907C48"/>
    <w:rsid w:val="00907CD3"/>
    <w:rsid w:val="009118B9"/>
    <w:rsid w:val="00911B38"/>
    <w:rsid w:val="00912EA2"/>
    <w:rsid w:val="00913387"/>
    <w:rsid w:val="0091379C"/>
    <w:rsid w:val="00913D11"/>
    <w:rsid w:val="00915485"/>
    <w:rsid w:val="00915E63"/>
    <w:rsid w:val="00915E67"/>
    <w:rsid w:val="009161F5"/>
    <w:rsid w:val="00916B84"/>
    <w:rsid w:val="00917016"/>
    <w:rsid w:val="00920987"/>
    <w:rsid w:val="00920FE0"/>
    <w:rsid w:val="00921CD9"/>
    <w:rsid w:val="00922448"/>
    <w:rsid w:val="009231FE"/>
    <w:rsid w:val="00923537"/>
    <w:rsid w:val="00923887"/>
    <w:rsid w:val="00926426"/>
    <w:rsid w:val="0092721B"/>
    <w:rsid w:val="00927ED1"/>
    <w:rsid w:val="00930272"/>
    <w:rsid w:val="0093094E"/>
    <w:rsid w:val="00930FF2"/>
    <w:rsid w:val="0093379F"/>
    <w:rsid w:val="0093509F"/>
    <w:rsid w:val="0093528F"/>
    <w:rsid w:val="00935FDD"/>
    <w:rsid w:val="00936934"/>
    <w:rsid w:val="00936FFF"/>
    <w:rsid w:val="00937369"/>
    <w:rsid w:val="00937AA6"/>
    <w:rsid w:val="009403BE"/>
    <w:rsid w:val="009406A1"/>
    <w:rsid w:val="00940E5C"/>
    <w:rsid w:val="00941101"/>
    <w:rsid w:val="0094257A"/>
    <w:rsid w:val="00942BF4"/>
    <w:rsid w:val="00942E02"/>
    <w:rsid w:val="009443A8"/>
    <w:rsid w:val="00944E7A"/>
    <w:rsid w:val="00944F79"/>
    <w:rsid w:val="00944FA6"/>
    <w:rsid w:val="00945980"/>
    <w:rsid w:val="00945F1A"/>
    <w:rsid w:val="00946081"/>
    <w:rsid w:val="009464EF"/>
    <w:rsid w:val="00946925"/>
    <w:rsid w:val="0095055F"/>
    <w:rsid w:val="00950924"/>
    <w:rsid w:val="00951886"/>
    <w:rsid w:val="00951A09"/>
    <w:rsid w:val="00951E17"/>
    <w:rsid w:val="009526B8"/>
    <w:rsid w:val="00952A7C"/>
    <w:rsid w:val="00952CA0"/>
    <w:rsid w:val="00952F15"/>
    <w:rsid w:val="00953918"/>
    <w:rsid w:val="0095394D"/>
    <w:rsid w:val="00953989"/>
    <w:rsid w:val="00955C0C"/>
    <w:rsid w:val="00956A59"/>
    <w:rsid w:val="00956D1E"/>
    <w:rsid w:val="00960035"/>
    <w:rsid w:val="0096179A"/>
    <w:rsid w:val="00961D06"/>
    <w:rsid w:val="00962498"/>
    <w:rsid w:val="009626A4"/>
    <w:rsid w:val="009628E0"/>
    <w:rsid w:val="009629BA"/>
    <w:rsid w:val="00963006"/>
    <w:rsid w:val="009631B8"/>
    <w:rsid w:val="00963F00"/>
    <w:rsid w:val="009659D3"/>
    <w:rsid w:val="00965BAC"/>
    <w:rsid w:val="00966E31"/>
    <w:rsid w:val="00966FEF"/>
    <w:rsid w:val="00967452"/>
    <w:rsid w:val="009677DB"/>
    <w:rsid w:val="0096790A"/>
    <w:rsid w:val="00967E25"/>
    <w:rsid w:val="00967FCD"/>
    <w:rsid w:val="00970DBF"/>
    <w:rsid w:val="00970F5C"/>
    <w:rsid w:val="00971020"/>
    <w:rsid w:val="00972565"/>
    <w:rsid w:val="00974074"/>
    <w:rsid w:val="0097461A"/>
    <w:rsid w:val="00974931"/>
    <w:rsid w:val="00975101"/>
    <w:rsid w:val="00975CBF"/>
    <w:rsid w:val="00976207"/>
    <w:rsid w:val="0097669C"/>
    <w:rsid w:val="00976C0D"/>
    <w:rsid w:val="0097768E"/>
    <w:rsid w:val="00977D53"/>
    <w:rsid w:val="009801F3"/>
    <w:rsid w:val="00980222"/>
    <w:rsid w:val="0098135F"/>
    <w:rsid w:val="00981473"/>
    <w:rsid w:val="009814D0"/>
    <w:rsid w:val="00981779"/>
    <w:rsid w:val="00983121"/>
    <w:rsid w:val="009841FA"/>
    <w:rsid w:val="00984D04"/>
    <w:rsid w:val="00986752"/>
    <w:rsid w:val="009874F5"/>
    <w:rsid w:val="00987A77"/>
    <w:rsid w:val="00987F01"/>
    <w:rsid w:val="009925AF"/>
    <w:rsid w:val="009927D3"/>
    <w:rsid w:val="00992E3F"/>
    <w:rsid w:val="00992F5F"/>
    <w:rsid w:val="00993FFA"/>
    <w:rsid w:val="009951AB"/>
    <w:rsid w:val="009955DC"/>
    <w:rsid w:val="00995851"/>
    <w:rsid w:val="00995FC0"/>
    <w:rsid w:val="009960F7"/>
    <w:rsid w:val="009A10E5"/>
    <w:rsid w:val="009A10EB"/>
    <w:rsid w:val="009A1FDA"/>
    <w:rsid w:val="009A37E3"/>
    <w:rsid w:val="009A3CF4"/>
    <w:rsid w:val="009A3DF9"/>
    <w:rsid w:val="009A3ED4"/>
    <w:rsid w:val="009A405F"/>
    <w:rsid w:val="009A4314"/>
    <w:rsid w:val="009A4617"/>
    <w:rsid w:val="009A4936"/>
    <w:rsid w:val="009A4939"/>
    <w:rsid w:val="009A4E02"/>
    <w:rsid w:val="009A4FA7"/>
    <w:rsid w:val="009A559F"/>
    <w:rsid w:val="009A5F62"/>
    <w:rsid w:val="009A6765"/>
    <w:rsid w:val="009A698D"/>
    <w:rsid w:val="009A69DE"/>
    <w:rsid w:val="009A7214"/>
    <w:rsid w:val="009A77B7"/>
    <w:rsid w:val="009A7BCE"/>
    <w:rsid w:val="009A7D52"/>
    <w:rsid w:val="009A7E5E"/>
    <w:rsid w:val="009B026E"/>
    <w:rsid w:val="009B0355"/>
    <w:rsid w:val="009B0472"/>
    <w:rsid w:val="009B09DF"/>
    <w:rsid w:val="009B1B72"/>
    <w:rsid w:val="009B3447"/>
    <w:rsid w:val="009B5DE9"/>
    <w:rsid w:val="009B666D"/>
    <w:rsid w:val="009B667A"/>
    <w:rsid w:val="009B715F"/>
    <w:rsid w:val="009C0166"/>
    <w:rsid w:val="009C08AB"/>
    <w:rsid w:val="009C08F9"/>
    <w:rsid w:val="009C1058"/>
    <w:rsid w:val="009C20B5"/>
    <w:rsid w:val="009C237D"/>
    <w:rsid w:val="009C2D0E"/>
    <w:rsid w:val="009C4B96"/>
    <w:rsid w:val="009C4C78"/>
    <w:rsid w:val="009C4CEF"/>
    <w:rsid w:val="009C6F33"/>
    <w:rsid w:val="009D011E"/>
    <w:rsid w:val="009D0467"/>
    <w:rsid w:val="009D0593"/>
    <w:rsid w:val="009D114A"/>
    <w:rsid w:val="009D1891"/>
    <w:rsid w:val="009D27CE"/>
    <w:rsid w:val="009D2897"/>
    <w:rsid w:val="009D2AC2"/>
    <w:rsid w:val="009D3392"/>
    <w:rsid w:val="009D33DE"/>
    <w:rsid w:val="009D3B81"/>
    <w:rsid w:val="009D4AD0"/>
    <w:rsid w:val="009D4C03"/>
    <w:rsid w:val="009D56A2"/>
    <w:rsid w:val="009D6208"/>
    <w:rsid w:val="009D63D0"/>
    <w:rsid w:val="009D76D1"/>
    <w:rsid w:val="009D7CC4"/>
    <w:rsid w:val="009E0063"/>
    <w:rsid w:val="009E028B"/>
    <w:rsid w:val="009E10F1"/>
    <w:rsid w:val="009E173C"/>
    <w:rsid w:val="009E2577"/>
    <w:rsid w:val="009E26E7"/>
    <w:rsid w:val="009E2901"/>
    <w:rsid w:val="009E2AFD"/>
    <w:rsid w:val="009E2C6A"/>
    <w:rsid w:val="009E2DD3"/>
    <w:rsid w:val="009E3304"/>
    <w:rsid w:val="009E3413"/>
    <w:rsid w:val="009E35BF"/>
    <w:rsid w:val="009E3626"/>
    <w:rsid w:val="009E5C17"/>
    <w:rsid w:val="009E6D3D"/>
    <w:rsid w:val="009F000A"/>
    <w:rsid w:val="009F0985"/>
    <w:rsid w:val="009F0B85"/>
    <w:rsid w:val="009F100D"/>
    <w:rsid w:val="009F174F"/>
    <w:rsid w:val="009F38D1"/>
    <w:rsid w:val="009F3F2A"/>
    <w:rsid w:val="009F41DE"/>
    <w:rsid w:val="009F486E"/>
    <w:rsid w:val="009F5040"/>
    <w:rsid w:val="009F70B9"/>
    <w:rsid w:val="009F7ABB"/>
    <w:rsid w:val="00A00495"/>
    <w:rsid w:val="00A00F89"/>
    <w:rsid w:val="00A01C81"/>
    <w:rsid w:val="00A02717"/>
    <w:rsid w:val="00A02A76"/>
    <w:rsid w:val="00A02BDC"/>
    <w:rsid w:val="00A033EC"/>
    <w:rsid w:val="00A046D0"/>
    <w:rsid w:val="00A046F5"/>
    <w:rsid w:val="00A04BB6"/>
    <w:rsid w:val="00A05068"/>
    <w:rsid w:val="00A0575D"/>
    <w:rsid w:val="00A05EF0"/>
    <w:rsid w:val="00A06126"/>
    <w:rsid w:val="00A061F2"/>
    <w:rsid w:val="00A07044"/>
    <w:rsid w:val="00A07A85"/>
    <w:rsid w:val="00A10DDB"/>
    <w:rsid w:val="00A11736"/>
    <w:rsid w:val="00A1275C"/>
    <w:rsid w:val="00A12A44"/>
    <w:rsid w:val="00A12E80"/>
    <w:rsid w:val="00A13339"/>
    <w:rsid w:val="00A1396D"/>
    <w:rsid w:val="00A145B8"/>
    <w:rsid w:val="00A15352"/>
    <w:rsid w:val="00A15D98"/>
    <w:rsid w:val="00A167C6"/>
    <w:rsid w:val="00A1725F"/>
    <w:rsid w:val="00A17502"/>
    <w:rsid w:val="00A20021"/>
    <w:rsid w:val="00A2185D"/>
    <w:rsid w:val="00A21CD7"/>
    <w:rsid w:val="00A21F08"/>
    <w:rsid w:val="00A21FF8"/>
    <w:rsid w:val="00A22853"/>
    <w:rsid w:val="00A229C5"/>
    <w:rsid w:val="00A231B9"/>
    <w:rsid w:val="00A23593"/>
    <w:rsid w:val="00A23C2E"/>
    <w:rsid w:val="00A26635"/>
    <w:rsid w:val="00A268B6"/>
    <w:rsid w:val="00A26E55"/>
    <w:rsid w:val="00A2719F"/>
    <w:rsid w:val="00A27469"/>
    <w:rsid w:val="00A27B8D"/>
    <w:rsid w:val="00A27D14"/>
    <w:rsid w:val="00A27EA8"/>
    <w:rsid w:val="00A27EDF"/>
    <w:rsid w:val="00A30455"/>
    <w:rsid w:val="00A30754"/>
    <w:rsid w:val="00A30833"/>
    <w:rsid w:val="00A31370"/>
    <w:rsid w:val="00A33184"/>
    <w:rsid w:val="00A33544"/>
    <w:rsid w:val="00A34E73"/>
    <w:rsid w:val="00A3578B"/>
    <w:rsid w:val="00A358F5"/>
    <w:rsid w:val="00A35F06"/>
    <w:rsid w:val="00A35FEB"/>
    <w:rsid w:val="00A368DB"/>
    <w:rsid w:val="00A369C9"/>
    <w:rsid w:val="00A36D52"/>
    <w:rsid w:val="00A36DA5"/>
    <w:rsid w:val="00A37151"/>
    <w:rsid w:val="00A3749F"/>
    <w:rsid w:val="00A37ACA"/>
    <w:rsid w:val="00A37B5E"/>
    <w:rsid w:val="00A40865"/>
    <w:rsid w:val="00A4195D"/>
    <w:rsid w:val="00A42128"/>
    <w:rsid w:val="00A42E23"/>
    <w:rsid w:val="00A42E99"/>
    <w:rsid w:val="00A446CC"/>
    <w:rsid w:val="00A4489E"/>
    <w:rsid w:val="00A4518F"/>
    <w:rsid w:val="00A45385"/>
    <w:rsid w:val="00A4583E"/>
    <w:rsid w:val="00A4589F"/>
    <w:rsid w:val="00A466FB"/>
    <w:rsid w:val="00A5271C"/>
    <w:rsid w:val="00A52A01"/>
    <w:rsid w:val="00A53488"/>
    <w:rsid w:val="00A54794"/>
    <w:rsid w:val="00A5480E"/>
    <w:rsid w:val="00A55043"/>
    <w:rsid w:val="00A556D3"/>
    <w:rsid w:val="00A55BB3"/>
    <w:rsid w:val="00A55E66"/>
    <w:rsid w:val="00A55FBD"/>
    <w:rsid w:val="00A57273"/>
    <w:rsid w:val="00A57510"/>
    <w:rsid w:val="00A57738"/>
    <w:rsid w:val="00A57C19"/>
    <w:rsid w:val="00A57C5B"/>
    <w:rsid w:val="00A57FA6"/>
    <w:rsid w:val="00A60E5E"/>
    <w:rsid w:val="00A61153"/>
    <w:rsid w:val="00A611C7"/>
    <w:rsid w:val="00A61249"/>
    <w:rsid w:val="00A61468"/>
    <w:rsid w:val="00A617CA"/>
    <w:rsid w:val="00A61CD5"/>
    <w:rsid w:val="00A63132"/>
    <w:rsid w:val="00A63FB1"/>
    <w:rsid w:val="00A6404A"/>
    <w:rsid w:val="00A642CA"/>
    <w:rsid w:val="00A64371"/>
    <w:rsid w:val="00A64775"/>
    <w:rsid w:val="00A648F7"/>
    <w:rsid w:val="00A6492D"/>
    <w:rsid w:val="00A667F4"/>
    <w:rsid w:val="00A668D8"/>
    <w:rsid w:val="00A670AB"/>
    <w:rsid w:val="00A71AB0"/>
    <w:rsid w:val="00A71CA7"/>
    <w:rsid w:val="00A72328"/>
    <w:rsid w:val="00A724D8"/>
    <w:rsid w:val="00A72AF1"/>
    <w:rsid w:val="00A72BBB"/>
    <w:rsid w:val="00A731B6"/>
    <w:rsid w:val="00A7503A"/>
    <w:rsid w:val="00A76738"/>
    <w:rsid w:val="00A77DCA"/>
    <w:rsid w:val="00A8002C"/>
    <w:rsid w:val="00A80681"/>
    <w:rsid w:val="00A8082E"/>
    <w:rsid w:val="00A80B1C"/>
    <w:rsid w:val="00A81E8B"/>
    <w:rsid w:val="00A82438"/>
    <w:rsid w:val="00A827DE"/>
    <w:rsid w:val="00A828E4"/>
    <w:rsid w:val="00A83A9C"/>
    <w:rsid w:val="00A84500"/>
    <w:rsid w:val="00A84707"/>
    <w:rsid w:val="00A84F3F"/>
    <w:rsid w:val="00A84F4E"/>
    <w:rsid w:val="00A86336"/>
    <w:rsid w:val="00A87A6B"/>
    <w:rsid w:val="00A87E8A"/>
    <w:rsid w:val="00A9043E"/>
    <w:rsid w:val="00A91DA9"/>
    <w:rsid w:val="00A91F68"/>
    <w:rsid w:val="00A92203"/>
    <w:rsid w:val="00A923D2"/>
    <w:rsid w:val="00A93089"/>
    <w:rsid w:val="00A94269"/>
    <w:rsid w:val="00A94B40"/>
    <w:rsid w:val="00A94D30"/>
    <w:rsid w:val="00A95CE5"/>
    <w:rsid w:val="00A963E8"/>
    <w:rsid w:val="00A96A9F"/>
    <w:rsid w:val="00A96EF5"/>
    <w:rsid w:val="00A97FE5"/>
    <w:rsid w:val="00AA010A"/>
    <w:rsid w:val="00AA1AE1"/>
    <w:rsid w:val="00AA1BC9"/>
    <w:rsid w:val="00AA1F00"/>
    <w:rsid w:val="00AA20F8"/>
    <w:rsid w:val="00AA25DE"/>
    <w:rsid w:val="00AA2AA3"/>
    <w:rsid w:val="00AA3C37"/>
    <w:rsid w:val="00AA41F5"/>
    <w:rsid w:val="00AA4268"/>
    <w:rsid w:val="00AA4ABC"/>
    <w:rsid w:val="00AA556D"/>
    <w:rsid w:val="00AA6530"/>
    <w:rsid w:val="00AA68B8"/>
    <w:rsid w:val="00AA7A2B"/>
    <w:rsid w:val="00AB0907"/>
    <w:rsid w:val="00AB0F9C"/>
    <w:rsid w:val="00AB10B9"/>
    <w:rsid w:val="00AB250F"/>
    <w:rsid w:val="00AB306B"/>
    <w:rsid w:val="00AB42DD"/>
    <w:rsid w:val="00AB43D3"/>
    <w:rsid w:val="00AB54EB"/>
    <w:rsid w:val="00AB5C31"/>
    <w:rsid w:val="00AB7420"/>
    <w:rsid w:val="00AB7DC8"/>
    <w:rsid w:val="00AC054C"/>
    <w:rsid w:val="00AC1BBD"/>
    <w:rsid w:val="00AC20E0"/>
    <w:rsid w:val="00AC3EE8"/>
    <w:rsid w:val="00AC4103"/>
    <w:rsid w:val="00AC437C"/>
    <w:rsid w:val="00AC442D"/>
    <w:rsid w:val="00AC48AF"/>
    <w:rsid w:val="00AC4F0E"/>
    <w:rsid w:val="00AC67A1"/>
    <w:rsid w:val="00AC75C2"/>
    <w:rsid w:val="00AC7676"/>
    <w:rsid w:val="00AC7707"/>
    <w:rsid w:val="00AD0D4B"/>
    <w:rsid w:val="00AD1199"/>
    <w:rsid w:val="00AD1A76"/>
    <w:rsid w:val="00AD1C82"/>
    <w:rsid w:val="00AD4CEA"/>
    <w:rsid w:val="00AD583E"/>
    <w:rsid w:val="00AD5A16"/>
    <w:rsid w:val="00AD6082"/>
    <w:rsid w:val="00AD641B"/>
    <w:rsid w:val="00AD665A"/>
    <w:rsid w:val="00AD6863"/>
    <w:rsid w:val="00AD6A7E"/>
    <w:rsid w:val="00AD7443"/>
    <w:rsid w:val="00AD778D"/>
    <w:rsid w:val="00AD7971"/>
    <w:rsid w:val="00AD7C0E"/>
    <w:rsid w:val="00AD7C16"/>
    <w:rsid w:val="00AE00FE"/>
    <w:rsid w:val="00AE0805"/>
    <w:rsid w:val="00AE1203"/>
    <w:rsid w:val="00AE15A2"/>
    <w:rsid w:val="00AE1E6F"/>
    <w:rsid w:val="00AE252D"/>
    <w:rsid w:val="00AE283D"/>
    <w:rsid w:val="00AE2E79"/>
    <w:rsid w:val="00AE3C4C"/>
    <w:rsid w:val="00AE4223"/>
    <w:rsid w:val="00AE4DD1"/>
    <w:rsid w:val="00AE5697"/>
    <w:rsid w:val="00AE5D87"/>
    <w:rsid w:val="00AE6D7A"/>
    <w:rsid w:val="00AF038C"/>
    <w:rsid w:val="00AF054B"/>
    <w:rsid w:val="00AF0BBA"/>
    <w:rsid w:val="00AF0C72"/>
    <w:rsid w:val="00AF2CD1"/>
    <w:rsid w:val="00AF32A4"/>
    <w:rsid w:val="00AF3308"/>
    <w:rsid w:val="00AF457A"/>
    <w:rsid w:val="00AF4BFB"/>
    <w:rsid w:val="00AF57BE"/>
    <w:rsid w:val="00AF5930"/>
    <w:rsid w:val="00AF5B94"/>
    <w:rsid w:val="00AF5C9A"/>
    <w:rsid w:val="00AF6F3F"/>
    <w:rsid w:val="00AF728D"/>
    <w:rsid w:val="00AF7ABE"/>
    <w:rsid w:val="00AF7CFE"/>
    <w:rsid w:val="00AF7F36"/>
    <w:rsid w:val="00B01028"/>
    <w:rsid w:val="00B01301"/>
    <w:rsid w:val="00B015D8"/>
    <w:rsid w:val="00B02A5D"/>
    <w:rsid w:val="00B02C1A"/>
    <w:rsid w:val="00B02FA6"/>
    <w:rsid w:val="00B03486"/>
    <w:rsid w:val="00B03531"/>
    <w:rsid w:val="00B03BD4"/>
    <w:rsid w:val="00B04211"/>
    <w:rsid w:val="00B05776"/>
    <w:rsid w:val="00B05A9B"/>
    <w:rsid w:val="00B06282"/>
    <w:rsid w:val="00B06607"/>
    <w:rsid w:val="00B066DA"/>
    <w:rsid w:val="00B06BF1"/>
    <w:rsid w:val="00B0738C"/>
    <w:rsid w:val="00B10422"/>
    <w:rsid w:val="00B10876"/>
    <w:rsid w:val="00B11F59"/>
    <w:rsid w:val="00B1210A"/>
    <w:rsid w:val="00B122B8"/>
    <w:rsid w:val="00B1243C"/>
    <w:rsid w:val="00B1654B"/>
    <w:rsid w:val="00B17E30"/>
    <w:rsid w:val="00B20C07"/>
    <w:rsid w:val="00B211F5"/>
    <w:rsid w:val="00B21442"/>
    <w:rsid w:val="00B21791"/>
    <w:rsid w:val="00B22862"/>
    <w:rsid w:val="00B22AED"/>
    <w:rsid w:val="00B22F71"/>
    <w:rsid w:val="00B237C3"/>
    <w:rsid w:val="00B239CD"/>
    <w:rsid w:val="00B23D09"/>
    <w:rsid w:val="00B242E7"/>
    <w:rsid w:val="00B247A3"/>
    <w:rsid w:val="00B247F0"/>
    <w:rsid w:val="00B24C40"/>
    <w:rsid w:val="00B259F7"/>
    <w:rsid w:val="00B265CF"/>
    <w:rsid w:val="00B26AD1"/>
    <w:rsid w:val="00B27C80"/>
    <w:rsid w:val="00B3061B"/>
    <w:rsid w:val="00B30764"/>
    <w:rsid w:val="00B3166A"/>
    <w:rsid w:val="00B31EEE"/>
    <w:rsid w:val="00B32017"/>
    <w:rsid w:val="00B32D5D"/>
    <w:rsid w:val="00B33A75"/>
    <w:rsid w:val="00B33B9E"/>
    <w:rsid w:val="00B33EBD"/>
    <w:rsid w:val="00B3535A"/>
    <w:rsid w:val="00B35E82"/>
    <w:rsid w:val="00B35E95"/>
    <w:rsid w:val="00B35F71"/>
    <w:rsid w:val="00B364FF"/>
    <w:rsid w:val="00B36F54"/>
    <w:rsid w:val="00B3705E"/>
    <w:rsid w:val="00B37851"/>
    <w:rsid w:val="00B4014D"/>
    <w:rsid w:val="00B41848"/>
    <w:rsid w:val="00B4256F"/>
    <w:rsid w:val="00B425A2"/>
    <w:rsid w:val="00B4334E"/>
    <w:rsid w:val="00B43504"/>
    <w:rsid w:val="00B435A9"/>
    <w:rsid w:val="00B44142"/>
    <w:rsid w:val="00B44476"/>
    <w:rsid w:val="00B447CF"/>
    <w:rsid w:val="00B44D0F"/>
    <w:rsid w:val="00B44F74"/>
    <w:rsid w:val="00B46FF4"/>
    <w:rsid w:val="00B477BE"/>
    <w:rsid w:val="00B477DC"/>
    <w:rsid w:val="00B501C5"/>
    <w:rsid w:val="00B503EA"/>
    <w:rsid w:val="00B523CD"/>
    <w:rsid w:val="00B52487"/>
    <w:rsid w:val="00B525A7"/>
    <w:rsid w:val="00B53B76"/>
    <w:rsid w:val="00B54204"/>
    <w:rsid w:val="00B54C09"/>
    <w:rsid w:val="00B565B4"/>
    <w:rsid w:val="00B56DDD"/>
    <w:rsid w:val="00B56FA1"/>
    <w:rsid w:val="00B574D2"/>
    <w:rsid w:val="00B57618"/>
    <w:rsid w:val="00B6101E"/>
    <w:rsid w:val="00B61028"/>
    <w:rsid w:val="00B613B2"/>
    <w:rsid w:val="00B621CC"/>
    <w:rsid w:val="00B62303"/>
    <w:rsid w:val="00B6237C"/>
    <w:rsid w:val="00B62A35"/>
    <w:rsid w:val="00B62BE5"/>
    <w:rsid w:val="00B63D2C"/>
    <w:rsid w:val="00B642B9"/>
    <w:rsid w:val="00B6495E"/>
    <w:rsid w:val="00B653E6"/>
    <w:rsid w:val="00B656D9"/>
    <w:rsid w:val="00B664A6"/>
    <w:rsid w:val="00B66F93"/>
    <w:rsid w:val="00B67D15"/>
    <w:rsid w:val="00B67D43"/>
    <w:rsid w:val="00B70819"/>
    <w:rsid w:val="00B7094F"/>
    <w:rsid w:val="00B709F6"/>
    <w:rsid w:val="00B71B48"/>
    <w:rsid w:val="00B72118"/>
    <w:rsid w:val="00B7336B"/>
    <w:rsid w:val="00B734C8"/>
    <w:rsid w:val="00B7374A"/>
    <w:rsid w:val="00B744A4"/>
    <w:rsid w:val="00B74E13"/>
    <w:rsid w:val="00B777BF"/>
    <w:rsid w:val="00B77F2C"/>
    <w:rsid w:val="00B80A11"/>
    <w:rsid w:val="00B8107F"/>
    <w:rsid w:val="00B810A1"/>
    <w:rsid w:val="00B82857"/>
    <w:rsid w:val="00B83F2D"/>
    <w:rsid w:val="00B8434D"/>
    <w:rsid w:val="00B84CDB"/>
    <w:rsid w:val="00B84F4E"/>
    <w:rsid w:val="00B85093"/>
    <w:rsid w:val="00B854AB"/>
    <w:rsid w:val="00B85695"/>
    <w:rsid w:val="00B85BE7"/>
    <w:rsid w:val="00B8626C"/>
    <w:rsid w:val="00B8629F"/>
    <w:rsid w:val="00B868BB"/>
    <w:rsid w:val="00B86FAA"/>
    <w:rsid w:val="00B87545"/>
    <w:rsid w:val="00B878A9"/>
    <w:rsid w:val="00B87B3D"/>
    <w:rsid w:val="00B91CD6"/>
    <w:rsid w:val="00B925E7"/>
    <w:rsid w:val="00B93330"/>
    <w:rsid w:val="00B93F7D"/>
    <w:rsid w:val="00B948E3"/>
    <w:rsid w:val="00B94B53"/>
    <w:rsid w:val="00B94CAF"/>
    <w:rsid w:val="00B95593"/>
    <w:rsid w:val="00B95A0A"/>
    <w:rsid w:val="00B96127"/>
    <w:rsid w:val="00B9634A"/>
    <w:rsid w:val="00B96565"/>
    <w:rsid w:val="00B96597"/>
    <w:rsid w:val="00B96691"/>
    <w:rsid w:val="00B96EE4"/>
    <w:rsid w:val="00B979B7"/>
    <w:rsid w:val="00BA17CD"/>
    <w:rsid w:val="00BA28CE"/>
    <w:rsid w:val="00BA3F21"/>
    <w:rsid w:val="00BA4C2C"/>
    <w:rsid w:val="00BA56E6"/>
    <w:rsid w:val="00BA5D50"/>
    <w:rsid w:val="00BA5D6C"/>
    <w:rsid w:val="00BA78E7"/>
    <w:rsid w:val="00BB042F"/>
    <w:rsid w:val="00BB08F3"/>
    <w:rsid w:val="00BB0A34"/>
    <w:rsid w:val="00BB1044"/>
    <w:rsid w:val="00BB1584"/>
    <w:rsid w:val="00BB1C04"/>
    <w:rsid w:val="00BB1DAB"/>
    <w:rsid w:val="00BB1DD9"/>
    <w:rsid w:val="00BB3658"/>
    <w:rsid w:val="00BB414C"/>
    <w:rsid w:val="00BB477B"/>
    <w:rsid w:val="00BB48A3"/>
    <w:rsid w:val="00BB49D6"/>
    <w:rsid w:val="00BB4BEE"/>
    <w:rsid w:val="00BB6080"/>
    <w:rsid w:val="00BB67DB"/>
    <w:rsid w:val="00BB68DC"/>
    <w:rsid w:val="00BB796B"/>
    <w:rsid w:val="00BC0E83"/>
    <w:rsid w:val="00BC144A"/>
    <w:rsid w:val="00BC154E"/>
    <w:rsid w:val="00BC1C8F"/>
    <w:rsid w:val="00BC1E21"/>
    <w:rsid w:val="00BC20AD"/>
    <w:rsid w:val="00BC213C"/>
    <w:rsid w:val="00BC23E0"/>
    <w:rsid w:val="00BC29AE"/>
    <w:rsid w:val="00BC2C80"/>
    <w:rsid w:val="00BC2F9F"/>
    <w:rsid w:val="00BC336D"/>
    <w:rsid w:val="00BC3D55"/>
    <w:rsid w:val="00BC4454"/>
    <w:rsid w:val="00BC4C17"/>
    <w:rsid w:val="00BD1950"/>
    <w:rsid w:val="00BD1AD9"/>
    <w:rsid w:val="00BD28C9"/>
    <w:rsid w:val="00BD4285"/>
    <w:rsid w:val="00BD4ADC"/>
    <w:rsid w:val="00BD577F"/>
    <w:rsid w:val="00BD5C19"/>
    <w:rsid w:val="00BD608F"/>
    <w:rsid w:val="00BD6350"/>
    <w:rsid w:val="00BD69A6"/>
    <w:rsid w:val="00BD6A28"/>
    <w:rsid w:val="00BD74D8"/>
    <w:rsid w:val="00BE0EC1"/>
    <w:rsid w:val="00BE2A58"/>
    <w:rsid w:val="00BE2B59"/>
    <w:rsid w:val="00BE2C67"/>
    <w:rsid w:val="00BE30C7"/>
    <w:rsid w:val="00BE33AF"/>
    <w:rsid w:val="00BE3AB4"/>
    <w:rsid w:val="00BE3C7D"/>
    <w:rsid w:val="00BE4CD2"/>
    <w:rsid w:val="00BE4D42"/>
    <w:rsid w:val="00BE58E1"/>
    <w:rsid w:val="00BE5F79"/>
    <w:rsid w:val="00BE62C9"/>
    <w:rsid w:val="00BE6EBD"/>
    <w:rsid w:val="00BE74EF"/>
    <w:rsid w:val="00BE7AAF"/>
    <w:rsid w:val="00BE7E2A"/>
    <w:rsid w:val="00BF0108"/>
    <w:rsid w:val="00BF0202"/>
    <w:rsid w:val="00BF0260"/>
    <w:rsid w:val="00BF1570"/>
    <w:rsid w:val="00BF18A4"/>
    <w:rsid w:val="00BF2286"/>
    <w:rsid w:val="00BF3596"/>
    <w:rsid w:val="00BF4B81"/>
    <w:rsid w:val="00BF51DE"/>
    <w:rsid w:val="00BF5BBB"/>
    <w:rsid w:val="00BF5DA2"/>
    <w:rsid w:val="00BF6275"/>
    <w:rsid w:val="00BF7860"/>
    <w:rsid w:val="00BF7B8C"/>
    <w:rsid w:val="00C02473"/>
    <w:rsid w:val="00C0329C"/>
    <w:rsid w:val="00C03391"/>
    <w:rsid w:val="00C03770"/>
    <w:rsid w:val="00C03ABA"/>
    <w:rsid w:val="00C0423C"/>
    <w:rsid w:val="00C04A3B"/>
    <w:rsid w:val="00C04B92"/>
    <w:rsid w:val="00C05749"/>
    <w:rsid w:val="00C05DB8"/>
    <w:rsid w:val="00C070F4"/>
    <w:rsid w:val="00C0783C"/>
    <w:rsid w:val="00C10EF0"/>
    <w:rsid w:val="00C11192"/>
    <w:rsid w:val="00C14C4A"/>
    <w:rsid w:val="00C1515B"/>
    <w:rsid w:val="00C1556C"/>
    <w:rsid w:val="00C1578A"/>
    <w:rsid w:val="00C157F7"/>
    <w:rsid w:val="00C16BE6"/>
    <w:rsid w:val="00C171D2"/>
    <w:rsid w:val="00C20527"/>
    <w:rsid w:val="00C20686"/>
    <w:rsid w:val="00C22B4E"/>
    <w:rsid w:val="00C2387F"/>
    <w:rsid w:val="00C24509"/>
    <w:rsid w:val="00C246B9"/>
    <w:rsid w:val="00C24786"/>
    <w:rsid w:val="00C24AFB"/>
    <w:rsid w:val="00C24E5A"/>
    <w:rsid w:val="00C24FB9"/>
    <w:rsid w:val="00C25082"/>
    <w:rsid w:val="00C254FB"/>
    <w:rsid w:val="00C26AD6"/>
    <w:rsid w:val="00C27830"/>
    <w:rsid w:val="00C27A69"/>
    <w:rsid w:val="00C3016F"/>
    <w:rsid w:val="00C30919"/>
    <w:rsid w:val="00C310FE"/>
    <w:rsid w:val="00C31876"/>
    <w:rsid w:val="00C31AFD"/>
    <w:rsid w:val="00C326F6"/>
    <w:rsid w:val="00C334B6"/>
    <w:rsid w:val="00C33ADF"/>
    <w:rsid w:val="00C3524C"/>
    <w:rsid w:val="00C35ABB"/>
    <w:rsid w:val="00C364B7"/>
    <w:rsid w:val="00C364BB"/>
    <w:rsid w:val="00C37278"/>
    <w:rsid w:val="00C376E6"/>
    <w:rsid w:val="00C37CCD"/>
    <w:rsid w:val="00C37E90"/>
    <w:rsid w:val="00C37EB8"/>
    <w:rsid w:val="00C40764"/>
    <w:rsid w:val="00C421FF"/>
    <w:rsid w:val="00C4230B"/>
    <w:rsid w:val="00C4339D"/>
    <w:rsid w:val="00C44259"/>
    <w:rsid w:val="00C44EBC"/>
    <w:rsid w:val="00C45316"/>
    <w:rsid w:val="00C468E3"/>
    <w:rsid w:val="00C46D1A"/>
    <w:rsid w:val="00C478F6"/>
    <w:rsid w:val="00C5022E"/>
    <w:rsid w:val="00C505B6"/>
    <w:rsid w:val="00C507F3"/>
    <w:rsid w:val="00C50BBF"/>
    <w:rsid w:val="00C51299"/>
    <w:rsid w:val="00C515B0"/>
    <w:rsid w:val="00C52BEF"/>
    <w:rsid w:val="00C53846"/>
    <w:rsid w:val="00C541AA"/>
    <w:rsid w:val="00C54C02"/>
    <w:rsid w:val="00C5509C"/>
    <w:rsid w:val="00C55295"/>
    <w:rsid w:val="00C558A8"/>
    <w:rsid w:val="00C562DC"/>
    <w:rsid w:val="00C569BA"/>
    <w:rsid w:val="00C57127"/>
    <w:rsid w:val="00C61524"/>
    <w:rsid w:val="00C617A5"/>
    <w:rsid w:val="00C61944"/>
    <w:rsid w:val="00C62406"/>
    <w:rsid w:val="00C62662"/>
    <w:rsid w:val="00C6291D"/>
    <w:rsid w:val="00C63606"/>
    <w:rsid w:val="00C63A8F"/>
    <w:rsid w:val="00C640CB"/>
    <w:rsid w:val="00C65737"/>
    <w:rsid w:val="00C65771"/>
    <w:rsid w:val="00C65C94"/>
    <w:rsid w:val="00C70608"/>
    <w:rsid w:val="00C707C0"/>
    <w:rsid w:val="00C71635"/>
    <w:rsid w:val="00C71690"/>
    <w:rsid w:val="00C71AA7"/>
    <w:rsid w:val="00C71BBB"/>
    <w:rsid w:val="00C72F7D"/>
    <w:rsid w:val="00C73680"/>
    <w:rsid w:val="00C739B8"/>
    <w:rsid w:val="00C75360"/>
    <w:rsid w:val="00C75B2B"/>
    <w:rsid w:val="00C76016"/>
    <w:rsid w:val="00C779EB"/>
    <w:rsid w:val="00C80390"/>
    <w:rsid w:val="00C81436"/>
    <w:rsid w:val="00C81731"/>
    <w:rsid w:val="00C81A84"/>
    <w:rsid w:val="00C81D31"/>
    <w:rsid w:val="00C81F40"/>
    <w:rsid w:val="00C82917"/>
    <w:rsid w:val="00C82A06"/>
    <w:rsid w:val="00C82DF4"/>
    <w:rsid w:val="00C82E37"/>
    <w:rsid w:val="00C830A6"/>
    <w:rsid w:val="00C843BA"/>
    <w:rsid w:val="00C8522A"/>
    <w:rsid w:val="00C852AC"/>
    <w:rsid w:val="00C8561E"/>
    <w:rsid w:val="00C85A54"/>
    <w:rsid w:val="00C85AFF"/>
    <w:rsid w:val="00C85DE4"/>
    <w:rsid w:val="00C86D2D"/>
    <w:rsid w:val="00C86E86"/>
    <w:rsid w:val="00C8728D"/>
    <w:rsid w:val="00C90D6B"/>
    <w:rsid w:val="00C91329"/>
    <w:rsid w:val="00C9139F"/>
    <w:rsid w:val="00C9239A"/>
    <w:rsid w:val="00C92DC5"/>
    <w:rsid w:val="00C931B4"/>
    <w:rsid w:val="00C93B83"/>
    <w:rsid w:val="00C942AA"/>
    <w:rsid w:val="00C942F3"/>
    <w:rsid w:val="00C94D5C"/>
    <w:rsid w:val="00C95975"/>
    <w:rsid w:val="00C960DC"/>
    <w:rsid w:val="00C9619D"/>
    <w:rsid w:val="00C963B5"/>
    <w:rsid w:val="00C96A70"/>
    <w:rsid w:val="00C96C1E"/>
    <w:rsid w:val="00C97528"/>
    <w:rsid w:val="00CA0290"/>
    <w:rsid w:val="00CA0603"/>
    <w:rsid w:val="00CA07B1"/>
    <w:rsid w:val="00CA09A2"/>
    <w:rsid w:val="00CA122C"/>
    <w:rsid w:val="00CA18AC"/>
    <w:rsid w:val="00CA1B6F"/>
    <w:rsid w:val="00CA1EC5"/>
    <w:rsid w:val="00CA2584"/>
    <w:rsid w:val="00CA27DD"/>
    <w:rsid w:val="00CA2ACC"/>
    <w:rsid w:val="00CA37B4"/>
    <w:rsid w:val="00CA53B4"/>
    <w:rsid w:val="00CA5DDA"/>
    <w:rsid w:val="00CA5FC4"/>
    <w:rsid w:val="00CA5FFF"/>
    <w:rsid w:val="00CA67D9"/>
    <w:rsid w:val="00CA6CFB"/>
    <w:rsid w:val="00CA7201"/>
    <w:rsid w:val="00CB0454"/>
    <w:rsid w:val="00CB0B58"/>
    <w:rsid w:val="00CB0CA6"/>
    <w:rsid w:val="00CB0DEF"/>
    <w:rsid w:val="00CB1AD1"/>
    <w:rsid w:val="00CB1CBA"/>
    <w:rsid w:val="00CB2294"/>
    <w:rsid w:val="00CB28A8"/>
    <w:rsid w:val="00CB2F18"/>
    <w:rsid w:val="00CB3B7D"/>
    <w:rsid w:val="00CB4352"/>
    <w:rsid w:val="00CB497A"/>
    <w:rsid w:val="00CB4F6D"/>
    <w:rsid w:val="00CB5BBE"/>
    <w:rsid w:val="00CB6939"/>
    <w:rsid w:val="00CB6981"/>
    <w:rsid w:val="00CB6B8E"/>
    <w:rsid w:val="00CB6DB2"/>
    <w:rsid w:val="00CC0848"/>
    <w:rsid w:val="00CC0A55"/>
    <w:rsid w:val="00CC0E06"/>
    <w:rsid w:val="00CC1E50"/>
    <w:rsid w:val="00CC2FE9"/>
    <w:rsid w:val="00CC304D"/>
    <w:rsid w:val="00CC362B"/>
    <w:rsid w:val="00CC5146"/>
    <w:rsid w:val="00CC5D3A"/>
    <w:rsid w:val="00CC772D"/>
    <w:rsid w:val="00CD0A88"/>
    <w:rsid w:val="00CD0C37"/>
    <w:rsid w:val="00CD0F29"/>
    <w:rsid w:val="00CD1062"/>
    <w:rsid w:val="00CD239B"/>
    <w:rsid w:val="00CD293D"/>
    <w:rsid w:val="00CD2C27"/>
    <w:rsid w:val="00CD42EE"/>
    <w:rsid w:val="00CD4C1F"/>
    <w:rsid w:val="00CD6AC3"/>
    <w:rsid w:val="00CD71EA"/>
    <w:rsid w:val="00CD7290"/>
    <w:rsid w:val="00CD7F00"/>
    <w:rsid w:val="00CE01C8"/>
    <w:rsid w:val="00CE0FD6"/>
    <w:rsid w:val="00CE1168"/>
    <w:rsid w:val="00CE1375"/>
    <w:rsid w:val="00CE1412"/>
    <w:rsid w:val="00CE17FD"/>
    <w:rsid w:val="00CE1923"/>
    <w:rsid w:val="00CE1955"/>
    <w:rsid w:val="00CE1E02"/>
    <w:rsid w:val="00CE2987"/>
    <w:rsid w:val="00CE3F2B"/>
    <w:rsid w:val="00CE52CE"/>
    <w:rsid w:val="00CE5386"/>
    <w:rsid w:val="00CE585A"/>
    <w:rsid w:val="00CE62F6"/>
    <w:rsid w:val="00CE6D5D"/>
    <w:rsid w:val="00CE7060"/>
    <w:rsid w:val="00CE71B0"/>
    <w:rsid w:val="00CE7E61"/>
    <w:rsid w:val="00CF053C"/>
    <w:rsid w:val="00CF0EE0"/>
    <w:rsid w:val="00CF1EDA"/>
    <w:rsid w:val="00CF4C00"/>
    <w:rsid w:val="00CF549C"/>
    <w:rsid w:val="00CF55A0"/>
    <w:rsid w:val="00CF587F"/>
    <w:rsid w:val="00CF5C2F"/>
    <w:rsid w:val="00CF5C45"/>
    <w:rsid w:val="00CF5FB5"/>
    <w:rsid w:val="00CF643F"/>
    <w:rsid w:val="00CF6689"/>
    <w:rsid w:val="00CF6D1D"/>
    <w:rsid w:val="00CF705F"/>
    <w:rsid w:val="00CF756F"/>
    <w:rsid w:val="00CF7689"/>
    <w:rsid w:val="00CF7AD0"/>
    <w:rsid w:val="00D00F79"/>
    <w:rsid w:val="00D012FE"/>
    <w:rsid w:val="00D028E4"/>
    <w:rsid w:val="00D028F5"/>
    <w:rsid w:val="00D02D78"/>
    <w:rsid w:val="00D02DD9"/>
    <w:rsid w:val="00D02E4A"/>
    <w:rsid w:val="00D0348E"/>
    <w:rsid w:val="00D0428F"/>
    <w:rsid w:val="00D043FC"/>
    <w:rsid w:val="00D047AE"/>
    <w:rsid w:val="00D04C21"/>
    <w:rsid w:val="00D050CD"/>
    <w:rsid w:val="00D06A69"/>
    <w:rsid w:val="00D06CDE"/>
    <w:rsid w:val="00D07642"/>
    <w:rsid w:val="00D1073F"/>
    <w:rsid w:val="00D10F11"/>
    <w:rsid w:val="00D11157"/>
    <w:rsid w:val="00D1165F"/>
    <w:rsid w:val="00D1220A"/>
    <w:rsid w:val="00D12551"/>
    <w:rsid w:val="00D13364"/>
    <w:rsid w:val="00D1339A"/>
    <w:rsid w:val="00D1352C"/>
    <w:rsid w:val="00D14B76"/>
    <w:rsid w:val="00D14DA0"/>
    <w:rsid w:val="00D14F15"/>
    <w:rsid w:val="00D159F1"/>
    <w:rsid w:val="00D16769"/>
    <w:rsid w:val="00D16962"/>
    <w:rsid w:val="00D16B5F"/>
    <w:rsid w:val="00D17F5F"/>
    <w:rsid w:val="00D20809"/>
    <w:rsid w:val="00D209E0"/>
    <w:rsid w:val="00D217C3"/>
    <w:rsid w:val="00D21ABA"/>
    <w:rsid w:val="00D23970"/>
    <w:rsid w:val="00D2401D"/>
    <w:rsid w:val="00D24B9E"/>
    <w:rsid w:val="00D24C56"/>
    <w:rsid w:val="00D25504"/>
    <w:rsid w:val="00D25AED"/>
    <w:rsid w:val="00D25B70"/>
    <w:rsid w:val="00D25C3D"/>
    <w:rsid w:val="00D268FE"/>
    <w:rsid w:val="00D271FC"/>
    <w:rsid w:val="00D273F8"/>
    <w:rsid w:val="00D27416"/>
    <w:rsid w:val="00D302E4"/>
    <w:rsid w:val="00D303F6"/>
    <w:rsid w:val="00D30542"/>
    <w:rsid w:val="00D307B8"/>
    <w:rsid w:val="00D30CC4"/>
    <w:rsid w:val="00D30D57"/>
    <w:rsid w:val="00D310DA"/>
    <w:rsid w:val="00D317CD"/>
    <w:rsid w:val="00D318CD"/>
    <w:rsid w:val="00D323B5"/>
    <w:rsid w:val="00D3251F"/>
    <w:rsid w:val="00D326A7"/>
    <w:rsid w:val="00D32EC3"/>
    <w:rsid w:val="00D3381D"/>
    <w:rsid w:val="00D33928"/>
    <w:rsid w:val="00D3399E"/>
    <w:rsid w:val="00D34B82"/>
    <w:rsid w:val="00D35C2B"/>
    <w:rsid w:val="00D363E2"/>
    <w:rsid w:val="00D373A5"/>
    <w:rsid w:val="00D373BD"/>
    <w:rsid w:val="00D407E9"/>
    <w:rsid w:val="00D40B2D"/>
    <w:rsid w:val="00D4133E"/>
    <w:rsid w:val="00D41A69"/>
    <w:rsid w:val="00D41B54"/>
    <w:rsid w:val="00D41F61"/>
    <w:rsid w:val="00D42737"/>
    <w:rsid w:val="00D431DE"/>
    <w:rsid w:val="00D43D06"/>
    <w:rsid w:val="00D4447C"/>
    <w:rsid w:val="00D44927"/>
    <w:rsid w:val="00D456AC"/>
    <w:rsid w:val="00D4674B"/>
    <w:rsid w:val="00D46DB7"/>
    <w:rsid w:val="00D473C6"/>
    <w:rsid w:val="00D514D4"/>
    <w:rsid w:val="00D530B9"/>
    <w:rsid w:val="00D53393"/>
    <w:rsid w:val="00D53B0D"/>
    <w:rsid w:val="00D544C6"/>
    <w:rsid w:val="00D54D63"/>
    <w:rsid w:val="00D54D86"/>
    <w:rsid w:val="00D54F2A"/>
    <w:rsid w:val="00D561B9"/>
    <w:rsid w:val="00D57BA6"/>
    <w:rsid w:val="00D57C21"/>
    <w:rsid w:val="00D57DEF"/>
    <w:rsid w:val="00D57EEC"/>
    <w:rsid w:val="00D6107B"/>
    <w:rsid w:val="00D61126"/>
    <w:rsid w:val="00D61393"/>
    <w:rsid w:val="00D6148F"/>
    <w:rsid w:val="00D6155A"/>
    <w:rsid w:val="00D61D26"/>
    <w:rsid w:val="00D62395"/>
    <w:rsid w:val="00D623AC"/>
    <w:rsid w:val="00D62708"/>
    <w:rsid w:val="00D62A89"/>
    <w:rsid w:val="00D6422C"/>
    <w:rsid w:val="00D64E99"/>
    <w:rsid w:val="00D64F2A"/>
    <w:rsid w:val="00D65698"/>
    <w:rsid w:val="00D6663C"/>
    <w:rsid w:val="00D66C2D"/>
    <w:rsid w:val="00D67970"/>
    <w:rsid w:val="00D70DD3"/>
    <w:rsid w:val="00D71315"/>
    <w:rsid w:val="00D71AA6"/>
    <w:rsid w:val="00D72026"/>
    <w:rsid w:val="00D7244E"/>
    <w:rsid w:val="00D73314"/>
    <w:rsid w:val="00D734E8"/>
    <w:rsid w:val="00D73839"/>
    <w:rsid w:val="00D75257"/>
    <w:rsid w:val="00D7649F"/>
    <w:rsid w:val="00D768E2"/>
    <w:rsid w:val="00D76B34"/>
    <w:rsid w:val="00D773A4"/>
    <w:rsid w:val="00D77AB8"/>
    <w:rsid w:val="00D80244"/>
    <w:rsid w:val="00D80ED8"/>
    <w:rsid w:val="00D824C6"/>
    <w:rsid w:val="00D82932"/>
    <w:rsid w:val="00D8329D"/>
    <w:rsid w:val="00D84E67"/>
    <w:rsid w:val="00D85127"/>
    <w:rsid w:val="00D85C7F"/>
    <w:rsid w:val="00D8755D"/>
    <w:rsid w:val="00D87C13"/>
    <w:rsid w:val="00D9014C"/>
    <w:rsid w:val="00D9021C"/>
    <w:rsid w:val="00D90888"/>
    <w:rsid w:val="00D90ABF"/>
    <w:rsid w:val="00D90AE2"/>
    <w:rsid w:val="00D90F9D"/>
    <w:rsid w:val="00D90FBF"/>
    <w:rsid w:val="00D91332"/>
    <w:rsid w:val="00D916C2"/>
    <w:rsid w:val="00D91A7B"/>
    <w:rsid w:val="00D91E31"/>
    <w:rsid w:val="00D922DE"/>
    <w:rsid w:val="00D92544"/>
    <w:rsid w:val="00D9294B"/>
    <w:rsid w:val="00D93A09"/>
    <w:rsid w:val="00D93E30"/>
    <w:rsid w:val="00D942CC"/>
    <w:rsid w:val="00D944C7"/>
    <w:rsid w:val="00D95721"/>
    <w:rsid w:val="00D965B5"/>
    <w:rsid w:val="00D96D4F"/>
    <w:rsid w:val="00D97B92"/>
    <w:rsid w:val="00D97FCF"/>
    <w:rsid w:val="00DA0206"/>
    <w:rsid w:val="00DA0D19"/>
    <w:rsid w:val="00DA1976"/>
    <w:rsid w:val="00DA1D52"/>
    <w:rsid w:val="00DA1FBA"/>
    <w:rsid w:val="00DA38C7"/>
    <w:rsid w:val="00DA470E"/>
    <w:rsid w:val="00DA4973"/>
    <w:rsid w:val="00DA4D97"/>
    <w:rsid w:val="00DA5249"/>
    <w:rsid w:val="00DA725B"/>
    <w:rsid w:val="00DB10CC"/>
    <w:rsid w:val="00DB12D5"/>
    <w:rsid w:val="00DB15A4"/>
    <w:rsid w:val="00DB1B1C"/>
    <w:rsid w:val="00DB2080"/>
    <w:rsid w:val="00DB20F7"/>
    <w:rsid w:val="00DB35A4"/>
    <w:rsid w:val="00DB379C"/>
    <w:rsid w:val="00DB3CCD"/>
    <w:rsid w:val="00DB3EF6"/>
    <w:rsid w:val="00DB4FA0"/>
    <w:rsid w:val="00DB5DE7"/>
    <w:rsid w:val="00DB672B"/>
    <w:rsid w:val="00DB72C3"/>
    <w:rsid w:val="00DB79B3"/>
    <w:rsid w:val="00DB7EB4"/>
    <w:rsid w:val="00DC02A7"/>
    <w:rsid w:val="00DC083A"/>
    <w:rsid w:val="00DC0D9B"/>
    <w:rsid w:val="00DC1C89"/>
    <w:rsid w:val="00DC3823"/>
    <w:rsid w:val="00DC3D84"/>
    <w:rsid w:val="00DC45FC"/>
    <w:rsid w:val="00DC4CBC"/>
    <w:rsid w:val="00DC4F9E"/>
    <w:rsid w:val="00DC57EC"/>
    <w:rsid w:val="00DC601E"/>
    <w:rsid w:val="00DC606B"/>
    <w:rsid w:val="00DC6472"/>
    <w:rsid w:val="00DC6A26"/>
    <w:rsid w:val="00DC720A"/>
    <w:rsid w:val="00DC749A"/>
    <w:rsid w:val="00DC775D"/>
    <w:rsid w:val="00DC7E9D"/>
    <w:rsid w:val="00DD06E3"/>
    <w:rsid w:val="00DD1009"/>
    <w:rsid w:val="00DD1421"/>
    <w:rsid w:val="00DD1504"/>
    <w:rsid w:val="00DD1D98"/>
    <w:rsid w:val="00DD20B5"/>
    <w:rsid w:val="00DD220F"/>
    <w:rsid w:val="00DD2B1B"/>
    <w:rsid w:val="00DD2F91"/>
    <w:rsid w:val="00DD300F"/>
    <w:rsid w:val="00DD392D"/>
    <w:rsid w:val="00DD3B8F"/>
    <w:rsid w:val="00DD48F8"/>
    <w:rsid w:val="00DD4EF9"/>
    <w:rsid w:val="00DD6401"/>
    <w:rsid w:val="00DD7221"/>
    <w:rsid w:val="00DD7550"/>
    <w:rsid w:val="00DD77BB"/>
    <w:rsid w:val="00DE19F8"/>
    <w:rsid w:val="00DE21DD"/>
    <w:rsid w:val="00DE2555"/>
    <w:rsid w:val="00DE301D"/>
    <w:rsid w:val="00DE3386"/>
    <w:rsid w:val="00DE3E59"/>
    <w:rsid w:val="00DE417F"/>
    <w:rsid w:val="00DE45A6"/>
    <w:rsid w:val="00DE5BC1"/>
    <w:rsid w:val="00DE5C63"/>
    <w:rsid w:val="00DE620B"/>
    <w:rsid w:val="00DE6285"/>
    <w:rsid w:val="00DE6BC0"/>
    <w:rsid w:val="00DE6FF4"/>
    <w:rsid w:val="00DE7567"/>
    <w:rsid w:val="00DE777C"/>
    <w:rsid w:val="00DE7ADA"/>
    <w:rsid w:val="00DE7D30"/>
    <w:rsid w:val="00DE7F5B"/>
    <w:rsid w:val="00DF037B"/>
    <w:rsid w:val="00DF1F85"/>
    <w:rsid w:val="00DF304E"/>
    <w:rsid w:val="00DF34E2"/>
    <w:rsid w:val="00DF3D2F"/>
    <w:rsid w:val="00DF422C"/>
    <w:rsid w:val="00DF4900"/>
    <w:rsid w:val="00DF5527"/>
    <w:rsid w:val="00DF6911"/>
    <w:rsid w:val="00DF6AAD"/>
    <w:rsid w:val="00DF70C1"/>
    <w:rsid w:val="00E01642"/>
    <w:rsid w:val="00E01E52"/>
    <w:rsid w:val="00E01F31"/>
    <w:rsid w:val="00E02FD7"/>
    <w:rsid w:val="00E037D6"/>
    <w:rsid w:val="00E05877"/>
    <w:rsid w:val="00E05B86"/>
    <w:rsid w:val="00E05CB4"/>
    <w:rsid w:val="00E05FE2"/>
    <w:rsid w:val="00E061FA"/>
    <w:rsid w:val="00E062DC"/>
    <w:rsid w:val="00E06BCC"/>
    <w:rsid w:val="00E0718C"/>
    <w:rsid w:val="00E075FD"/>
    <w:rsid w:val="00E07B0E"/>
    <w:rsid w:val="00E07B9E"/>
    <w:rsid w:val="00E10AFE"/>
    <w:rsid w:val="00E11411"/>
    <w:rsid w:val="00E1176C"/>
    <w:rsid w:val="00E11EBF"/>
    <w:rsid w:val="00E12023"/>
    <w:rsid w:val="00E12334"/>
    <w:rsid w:val="00E1259F"/>
    <w:rsid w:val="00E12EEC"/>
    <w:rsid w:val="00E1427C"/>
    <w:rsid w:val="00E1522A"/>
    <w:rsid w:val="00E152B2"/>
    <w:rsid w:val="00E157B4"/>
    <w:rsid w:val="00E16868"/>
    <w:rsid w:val="00E16FC0"/>
    <w:rsid w:val="00E1753F"/>
    <w:rsid w:val="00E205B7"/>
    <w:rsid w:val="00E205E7"/>
    <w:rsid w:val="00E20CB7"/>
    <w:rsid w:val="00E2144D"/>
    <w:rsid w:val="00E22B28"/>
    <w:rsid w:val="00E22D06"/>
    <w:rsid w:val="00E23410"/>
    <w:rsid w:val="00E23671"/>
    <w:rsid w:val="00E23783"/>
    <w:rsid w:val="00E237C7"/>
    <w:rsid w:val="00E2482E"/>
    <w:rsid w:val="00E248B2"/>
    <w:rsid w:val="00E24A49"/>
    <w:rsid w:val="00E259DA"/>
    <w:rsid w:val="00E25BC9"/>
    <w:rsid w:val="00E262CF"/>
    <w:rsid w:val="00E26F31"/>
    <w:rsid w:val="00E2709F"/>
    <w:rsid w:val="00E3068A"/>
    <w:rsid w:val="00E30FA5"/>
    <w:rsid w:val="00E31352"/>
    <w:rsid w:val="00E317C1"/>
    <w:rsid w:val="00E320AA"/>
    <w:rsid w:val="00E32179"/>
    <w:rsid w:val="00E321CE"/>
    <w:rsid w:val="00E334EC"/>
    <w:rsid w:val="00E34A0A"/>
    <w:rsid w:val="00E34FF5"/>
    <w:rsid w:val="00E35112"/>
    <w:rsid w:val="00E35D32"/>
    <w:rsid w:val="00E35FC1"/>
    <w:rsid w:val="00E364EC"/>
    <w:rsid w:val="00E36CDF"/>
    <w:rsid w:val="00E36F24"/>
    <w:rsid w:val="00E37ABD"/>
    <w:rsid w:val="00E403CE"/>
    <w:rsid w:val="00E40A12"/>
    <w:rsid w:val="00E40B64"/>
    <w:rsid w:val="00E41713"/>
    <w:rsid w:val="00E41817"/>
    <w:rsid w:val="00E42D6C"/>
    <w:rsid w:val="00E440BA"/>
    <w:rsid w:val="00E46BEF"/>
    <w:rsid w:val="00E46D37"/>
    <w:rsid w:val="00E4797F"/>
    <w:rsid w:val="00E47A3F"/>
    <w:rsid w:val="00E5013B"/>
    <w:rsid w:val="00E514A2"/>
    <w:rsid w:val="00E51C16"/>
    <w:rsid w:val="00E522B1"/>
    <w:rsid w:val="00E52B1D"/>
    <w:rsid w:val="00E54249"/>
    <w:rsid w:val="00E54BBB"/>
    <w:rsid w:val="00E5635A"/>
    <w:rsid w:val="00E57701"/>
    <w:rsid w:val="00E60837"/>
    <w:rsid w:val="00E61534"/>
    <w:rsid w:val="00E61751"/>
    <w:rsid w:val="00E620B7"/>
    <w:rsid w:val="00E64D0D"/>
    <w:rsid w:val="00E655FA"/>
    <w:rsid w:val="00E65DCB"/>
    <w:rsid w:val="00E677F1"/>
    <w:rsid w:val="00E67E5B"/>
    <w:rsid w:val="00E70149"/>
    <w:rsid w:val="00E7061F"/>
    <w:rsid w:val="00E70FBD"/>
    <w:rsid w:val="00E72097"/>
    <w:rsid w:val="00E72212"/>
    <w:rsid w:val="00E736A2"/>
    <w:rsid w:val="00E740FA"/>
    <w:rsid w:val="00E742FF"/>
    <w:rsid w:val="00E74590"/>
    <w:rsid w:val="00E752F9"/>
    <w:rsid w:val="00E756AB"/>
    <w:rsid w:val="00E7594F"/>
    <w:rsid w:val="00E759E7"/>
    <w:rsid w:val="00E75B8A"/>
    <w:rsid w:val="00E7609D"/>
    <w:rsid w:val="00E76B1E"/>
    <w:rsid w:val="00E76BBA"/>
    <w:rsid w:val="00E76BF1"/>
    <w:rsid w:val="00E773C0"/>
    <w:rsid w:val="00E804CA"/>
    <w:rsid w:val="00E83014"/>
    <w:rsid w:val="00E832DC"/>
    <w:rsid w:val="00E839AB"/>
    <w:rsid w:val="00E8427F"/>
    <w:rsid w:val="00E8449A"/>
    <w:rsid w:val="00E851B3"/>
    <w:rsid w:val="00E853B1"/>
    <w:rsid w:val="00E85A29"/>
    <w:rsid w:val="00E864ED"/>
    <w:rsid w:val="00E86EF2"/>
    <w:rsid w:val="00E87226"/>
    <w:rsid w:val="00E9008F"/>
    <w:rsid w:val="00E9031A"/>
    <w:rsid w:val="00E908D1"/>
    <w:rsid w:val="00E909AC"/>
    <w:rsid w:val="00E911F9"/>
    <w:rsid w:val="00E91524"/>
    <w:rsid w:val="00E91BEE"/>
    <w:rsid w:val="00E9213D"/>
    <w:rsid w:val="00E92C9C"/>
    <w:rsid w:val="00E92DEE"/>
    <w:rsid w:val="00E93446"/>
    <w:rsid w:val="00E940C4"/>
    <w:rsid w:val="00E9513E"/>
    <w:rsid w:val="00E95447"/>
    <w:rsid w:val="00E9748A"/>
    <w:rsid w:val="00E97677"/>
    <w:rsid w:val="00EA1803"/>
    <w:rsid w:val="00EA1E6E"/>
    <w:rsid w:val="00EA24BC"/>
    <w:rsid w:val="00EA3206"/>
    <w:rsid w:val="00EA397E"/>
    <w:rsid w:val="00EA4357"/>
    <w:rsid w:val="00EA466D"/>
    <w:rsid w:val="00EA477F"/>
    <w:rsid w:val="00EA4EC3"/>
    <w:rsid w:val="00EA5FEE"/>
    <w:rsid w:val="00EA68D0"/>
    <w:rsid w:val="00EA71B3"/>
    <w:rsid w:val="00EB0A27"/>
    <w:rsid w:val="00EB29B2"/>
    <w:rsid w:val="00EB2A73"/>
    <w:rsid w:val="00EB2DD4"/>
    <w:rsid w:val="00EB2F21"/>
    <w:rsid w:val="00EB3936"/>
    <w:rsid w:val="00EB3C86"/>
    <w:rsid w:val="00EB4113"/>
    <w:rsid w:val="00EB5C2D"/>
    <w:rsid w:val="00EB6262"/>
    <w:rsid w:val="00EB67EF"/>
    <w:rsid w:val="00EB698B"/>
    <w:rsid w:val="00EB6CD1"/>
    <w:rsid w:val="00EB74EF"/>
    <w:rsid w:val="00EC1036"/>
    <w:rsid w:val="00EC1EE2"/>
    <w:rsid w:val="00EC207B"/>
    <w:rsid w:val="00EC217D"/>
    <w:rsid w:val="00EC2D8C"/>
    <w:rsid w:val="00EC36BD"/>
    <w:rsid w:val="00EC3B85"/>
    <w:rsid w:val="00EC3C1A"/>
    <w:rsid w:val="00EC4183"/>
    <w:rsid w:val="00EC5A91"/>
    <w:rsid w:val="00EC5D49"/>
    <w:rsid w:val="00EC605C"/>
    <w:rsid w:val="00EC60EF"/>
    <w:rsid w:val="00EC61E2"/>
    <w:rsid w:val="00EC6422"/>
    <w:rsid w:val="00EC64FF"/>
    <w:rsid w:val="00EC6FE8"/>
    <w:rsid w:val="00EC72A0"/>
    <w:rsid w:val="00EC7837"/>
    <w:rsid w:val="00ED0A7A"/>
    <w:rsid w:val="00ED17D2"/>
    <w:rsid w:val="00ED2F77"/>
    <w:rsid w:val="00ED36C3"/>
    <w:rsid w:val="00ED3BC3"/>
    <w:rsid w:val="00ED3D22"/>
    <w:rsid w:val="00ED5A7C"/>
    <w:rsid w:val="00ED6137"/>
    <w:rsid w:val="00ED63E8"/>
    <w:rsid w:val="00ED6455"/>
    <w:rsid w:val="00ED694C"/>
    <w:rsid w:val="00EE0740"/>
    <w:rsid w:val="00EE104F"/>
    <w:rsid w:val="00EE20D2"/>
    <w:rsid w:val="00EE250A"/>
    <w:rsid w:val="00EE27FC"/>
    <w:rsid w:val="00EE32EF"/>
    <w:rsid w:val="00EE4572"/>
    <w:rsid w:val="00EE5DD6"/>
    <w:rsid w:val="00EE5FE9"/>
    <w:rsid w:val="00EE6025"/>
    <w:rsid w:val="00EE68CD"/>
    <w:rsid w:val="00EE6C2C"/>
    <w:rsid w:val="00EE7088"/>
    <w:rsid w:val="00EE7C1F"/>
    <w:rsid w:val="00EF052C"/>
    <w:rsid w:val="00EF0D32"/>
    <w:rsid w:val="00EF2764"/>
    <w:rsid w:val="00EF2C5D"/>
    <w:rsid w:val="00EF2DBA"/>
    <w:rsid w:val="00EF375A"/>
    <w:rsid w:val="00EF3F25"/>
    <w:rsid w:val="00EF4F40"/>
    <w:rsid w:val="00EF52F9"/>
    <w:rsid w:val="00EF5A29"/>
    <w:rsid w:val="00EF5E05"/>
    <w:rsid w:val="00EF6926"/>
    <w:rsid w:val="00EF71B9"/>
    <w:rsid w:val="00EF73CE"/>
    <w:rsid w:val="00F000E5"/>
    <w:rsid w:val="00F004C7"/>
    <w:rsid w:val="00F00801"/>
    <w:rsid w:val="00F01929"/>
    <w:rsid w:val="00F020CB"/>
    <w:rsid w:val="00F0288B"/>
    <w:rsid w:val="00F02F68"/>
    <w:rsid w:val="00F03D5B"/>
    <w:rsid w:val="00F03DE5"/>
    <w:rsid w:val="00F04D7C"/>
    <w:rsid w:val="00F052F6"/>
    <w:rsid w:val="00F055C3"/>
    <w:rsid w:val="00F05F15"/>
    <w:rsid w:val="00F063EA"/>
    <w:rsid w:val="00F0728D"/>
    <w:rsid w:val="00F076EB"/>
    <w:rsid w:val="00F07A7C"/>
    <w:rsid w:val="00F10183"/>
    <w:rsid w:val="00F10272"/>
    <w:rsid w:val="00F10C15"/>
    <w:rsid w:val="00F1193A"/>
    <w:rsid w:val="00F12346"/>
    <w:rsid w:val="00F12F88"/>
    <w:rsid w:val="00F13F5A"/>
    <w:rsid w:val="00F15610"/>
    <w:rsid w:val="00F15C0D"/>
    <w:rsid w:val="00F165EC"/>
    <w:rsid w:val="00F16BF4"/>
    <w:rsid w:val="00F17B62"/>
    <w:rsid w:val="00F202F0"/>
    <w:rsid w:val="00F204C4"/>
    <w:rsid w:val="00F209FF"/>
    <w:rsid w:val="00F20ED8"/>
    <w:rsid w:val="00F21DAC"/>
    <w:rsid w:val="00F2378E"/>
    <w:rsid w:val="00F24644"/>
    <w:rsid w:val="00F2475F"/>
    <w:rsid w:val="00F24F1E"/>
    <w:rsid w:val="00F256F1"/>
    <w:rsid w:val="00F2579B"/>
    <w:rsid w:val="00F258F2"/>
    <w:rsid w:val="00F25AC0"/>
    <w:rsid w:val="00F25C66"/>
    <w:rsid w:val="00F262E3"/>
    <w:rsid w:val="00F269AE"/>
    <w:rsid w:val="00F26C16"/>
    <w:rsid w:val="00F27959"/>
    <w:rsid w:val="00F27D5E"/>
    <w:rsid w:val="00F306AF"/>
    <w:rsid w:val="00F309BA"/>
    <w:rsid w:val="00F30C0A"/>
    <w:rsid w:val="00F322F4"/>
    <w:rsid w:val="00F3281F"/>
    <w:rsid w:val="00F330AB"/>
    <w:rsid w:val="00F3360F"/>
    <w:rsid w:val="00F33E6D"/>
    <w:rsid w:val="00F34575"/>
    <w:rsid w:val="00F34664"/>
    <w:rsid w:val="00F3480B"/>
    <w:rsid w:val="00F34921"/>
    <w:rsid w:val="00F365C0"/>
    <w:rsid w:val="00F3735F"/>
    <w:rsid w:val="00F3779F"/>
    <w:rsid w:val="00F37A51"/>
    <w:rsid w:val="00F37C51"/>
    <w:rsid w:val="00F40110"/>
    <w:rsid w:val="00F4101E"/>
    <w:rsid w:val="00F41614"/>
    <w:rsid w:val="00F43042"/>
    <w:rsid w:val="00F438F9"/>
    <w:rsid w:val="00F43DE2"/>
    <w:rsid w:val="00F44A62"/>
    <w:rsid w:val="00F44F56"/>
    <w:rsid w:val="00F45C64"/>
    <w:rsid w:val="00F45F8C"/>
    <w:rsid w:val="00F46ACF"/>
    <w:rsid w:val="00F47899"/>
    <w:rsid w:val="00F5028C"/>
    <w:rsid w:val="00F50F6D"/>
    <w:rsid w:val="00F5126B"/>
    <w:rsid w:val="00F5130F"/>
    <w:rsid w:val="00F51F12"/>
    <w:rsid w:val="00F5301F"/>
    <w:rsid w:val="00F5407A"/>
    <w:rsid w:val="00F549D9"/>
    <w:rsid w:val="00F55267"/>
    <w:rsid w:val="00F5577D"/>
    <w:rsid w:val="00F5593A"/>
    <w:rsid w:val="00F56CA6"/>
    <w:rsid w:val="00F5735D"/>
    <w:rsid w:val="00F57517"/>
    <w:rsid w:val="00F575CC"/>
    <w:rsid w:val="00F57800"/>
    <w:rsid w:val="00F612CD"/>
    <w:rsid w:val="00F61D35"/>
    <w:rsid w:val="00F6257C"/>
    <w:rsid w:val="00F63453"/>
    <w:rsid w:val="00F63921"/>
    <w:rsid w:val="00F639E1"/>
    <w:rsid w:val="00F639FC"/>
    <w:rsid w:val="00F63B2E"/>
    <w:rsid w:val="00F63C28"/>
    <w:rsid w:val="00F64368"/>
    <w:rsid w:val="00F64D23"/>
    <w:rsid w:val="00F64FDE"/>
    <w:rsid w:val="00F65B78"/>
    <w:rsid w:val="00F6639F"/>
    <w:rsid w:val="00F70D0F"/>
    <w:rsid w:val="00F71196"/>
    <w:rsid w:val="00F735EF"/>
    <w:rsid w:val="00F74120"/>
    <w:rsid w:val="00F745A4"/>
    <w:rsid w:val="00F75C3D"/>
    <w:rsid w:val="00F75DED"/>
    <w:rsid w:val="00F7693D"/>
    <w:rsid w:val="00F769FA"/>
    <w:rsid w:val="00F77ACA"/>
    <w:rsid w:val="00F77FBB"/>
    <w:rsid w:val="00F80750"/>
    <w:rsid w:val="00F80DF7"/>
    <w:rsid w:val="00F827B4"/>
    <w:rsid w:val="00F82A38"/>
    <w:rsid w:val="00F83898"/>
    <w:rsid w:val="00F84237"/>
    <w:rsid w:val="00F8466B"/>
    <w:rsid w:val="00F8478D"/>
    <w:rsid w:val="00F85B96"/>
    <w:rsid w:val="00F86BCB"/>
    <w:rsid w:val="00F86C2B"/>
    <w:rsid w:val="00F8793B"/>
    <w:rsid w:val="00F87AEB"/>
    <w:rsid w:val="00F87E78"/>
    <w:rsid w:val="00F905FC"/>
    <w:rsid w:val="00F90661"/>
    <w:rsid w:val="00F90DC9"/>
    <w:rsid w:val="00F90E93"/>
    <w:rsid w:val="00F91402"/>
    <w:rsid w:val="00F91861"/>
    <w:rsid w:val="00F91991"/>
    <w:rsid w:val="00F924CD"/>
    <w:rsid w:val="00F92B31"/>
    <w:rsid w:val="00F952BE"/>
    <w:rsid w:val="00F956F1"/>
    <w:rsid w:val="00F95E76"/>
    <w:rsid w:val="00F96DF4"/>
    <w:rsid w:val="00F96FB8"/>
    <w:rsid w:val="00FA1D98"/>
    <w:rsid w:val="00FA1E4B"/>
    <w:rsid w:val="00FA20D8"/>
    <w:rsid w:val="00FA2D49"/>
    <w:rsid w:val="00FA2E66"/>
    <w:rsid w:val="00FA4B4F"/>
    <w:rsid w:val="00FA5763"/>
    <w:rsid w:val="00FA5945"/>
    <w:rsid w:val="00FA66E1"/>
    <w:rsid w:val="00FA67A2"/>
    <w:rsid w:val="00FA7031"/>
    <w:rsid w:val="00FA7613"/>
    <w:rsid w:val="00FA7ADF"/>
    <w:rsid w:val="00FA7D9B"/>
    <w:rsid w:val="00FB0E84"/>
    <w:rsid w:val="00FB19FF"/>
    <w:rsid w:val="00FB1B91"/>
    <w:rsid w:val="00FB23D2"/>
    <w:rsid w:val="00FB2F03"/>
    <w:rsid w:val="00FB34E1"/>
    <w:rsid w:val="00FB3DE8"/>
    <w:rsid w:val="00FB43F0"/>
    <w:rsid w:val="00FB474C"/>
    <w:rsid w:val="00FB4C11"/>
    <w:rsid w:val="00FB5E4B"/>
    <w:rsid w:val="00FB6C1C"/>
    <w:rsid w:val="00FC00DF"/>
    <w:rsid w:val="00FC0451"/>
    <w:rsid w:val="00FC0489"/>
    <w:rsid w:val="00FC0D9E"/>
    <w:rsid w:val="00FC0F13"/>
    <w:rsid w:val="00FC21DD"/>
    <w:rsid w:val="00FC228E"/>
    <w:rsid w:val="00FC2467"/>
    <w:rsid w:val="00FC24D6"/>
    <w:rsid w:val="00FC46B6"/>
    <w:rsid w:val="00FC58F7"/>
    <w:rsid w:val="00FC59DD"/>
    <w:rsid w:val="00FC5D37"/>
    <w:rsid w:val="00FC621E"/>
    <w:rsid w:val="00FC6AD4"/>
    <w:rsid w:val="00FC7584"/>
    <w:rsid w:val="00FC7741"/>
    <w:rsid w:val="00FC7AA1"/>
    <w:rsid w:val="00FC7D17"/>
    <w:rsid w:val="00FC7EE3"/>
    <w:rsid w:val="00FD2AE1"/>
    <w:rsid w:val="00FD3B5E"/>
    <w:rsid w:val="00FD4274"/>
    <w:rsid w:val="00FD4366"/>
    <w:rsid w:val="00FD48CB"/>
    <w:rsid w:val="00FD4A5D"/>
    <w:rsid w:val="00FD7455"/>
    <w:rsid w:val="00FD773B"/>
    <w:rsid w:val="00FD7B17"/>
    <w:rsid w:val="00FD7F49"/>
    <w:rsid w:val="00FE0F5A"/>
    <w:rsid w:val="00FE17C4"/>
    <w:rsid w:val="00FE38CA"/>
    <w:rsid w:val="00FE4007"/>
    <w:rsid w:val="00FE40C3"/>
    <w:rsid w:val="00FE465C"/>
    <w:rsid w:val="00FE68C4"/>
    <w:rsid w:val="00FE76E5"/>
    <w:rsid w:val="00FE77F4"/>
    <w:rsid w:val="00FE7B97"/>
    <w:rsid w:val="00FF03D1"/>
    <w:rsid w:val="00FF0D6D"/>
    <w:rsid w:val="00FF183F"/>
    <w:rsid w:val="00FF2D54"/>
    <w:rsid w:val="00FF2DCB"/>
    <w:rsid w:val="00FF3360"/>
    <w:rsid w:val="00FF3B2E"/>
    <w:rsid w:val="00FF3BC6"/>
    <w:rsid w:val="00FF4491"/>
    <w:rsid w:val="00FF49C4"/>
    <w:rsid w:val="00FF5604"/>
    <w:rsid w:val="00FF5894"/>
    <w:rsid w:val="00FF5B26"/>
    <w:rsid w:val="00FF6275"/>
    <w:rsid w:val="00FF6AED"/>
    <w:rsid w:val="00FF7233"/>
    <w:rsid w:val="00FF73B6"/>
    <w:rsid w:val="00FF7535"/>
    <w:rsid w:val="00FF756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DE4"/>
    <w:rPr>
      <w:lang w:val="es-ES"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F262E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F262E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9042B0"/>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B70819"/>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AE1E6F"/>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Number Bullets"/>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qFormat/>
    <w:rsid w:val="00C364BB"/>
    <w:rPr>
      <w:sz w:val="22"/>
      <w:szCs w:val="22"/>
      <w:lang w:val="es-ES"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link w:val="Piedepgina"/>
    <w:uiPriority w:val="99"/>
    <w:rsid w:val="0027711E"/>
    <w:rPr>
      <w:lang w:eastAsia="en-US"/>
    </w:rPr>
  </w:style>
  <w:style w:type="character" w:customStyle="1" w:styleId="EncabezadoCar">
    <w:name w:val="Encabezado Car"/>
    <w:link w:val="Encabezado"/>
    <w:rsid w:val="00D61126"/>
    <w:rPr>
      <w:lang w:val="es-ES" w:eastAsia="en-U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BB67DB"/>
  </w:style>
  <w:style w:type="character" w:styleId="Hipervnculo">
    <w:name w:val="Hyperlink"/>
    <w:uiPriority w:val="99"/>
    <w:unhideWhenUsed/>
    <w:rsid w:val="00BB67DB"/>
    <w:rPr>
      <w:color w:val="0000FF"/>
      <w:u w:val="single"/>
    </w:rPr>
  </w:style>
  <w:style w:type="paragraph" w:customStyle="1" w:styleId="p9">
    <w:name w:val="p9"/>
    <w:basedOn w:val="Normal"/>
    <w:rsid w:val="004660FC"/>
    <w:pPr>
      <w:widowControl w:val="0"/>
      <w:autoSpaceDE w:val="0"/>
      <w:autoSpaceDN w:val="0"/>
      <w:adjustRightInd w:val="0"/>
      <w:spacing w:line="204" w:lineRule="atLeast"/>
      <w:jc w:val="both"/>
    </w:pPr>
    <w:rPr>
      <w:sz w:val="24"/>
      <w:szCs w:val="24"/>
      <w:lang w:val="en-US" w:eastAsia="es-ES"/>
    </w:rPr>
  </w:style>
  <w:style w:type="paragraph" w:customStyle="1" w:styleId="Epgrafe1">
    <w:name w:val="Epígrafe1"/>
    <w:basedOn w:val="Normal"/>
    <w:next w:val="Normal"/>
    <w:uiPriority w:val="35"/>
    <w:unhideWhenUsed/>
    <w:qFormat/>
    <w:rsid w:val="004660FC"/>
    <w:pPr>
      <w:spacing w:after="200"/>
    </w:pPr>
    <w:rPr>
      <w:b/>
      <w:bCs/>
      <w:color w:val="4F81BD"/>
      <w:sz w:val="18"/>
      <w:szCs w:val="18"/>
    </w:rPr>
  </w:style>
  <w:style w:type="paragraph" w:customStyle="1" w:styleId="Ttulo2d">
    <w:name w:val="Título 2d"/>
    <w:basedOn w:val="Ttulo"/>
    <w:qFormat/>
    <w:rsid w:val="004660FC"/>
    <w:pPr>
      <w:numPr>
        <w:ilvl w:val="1"/>
        <w:numId w:val="40"/>
      </w:numPr>
      <w:spacing w:before="0" w:after="160" w:line="259" w:lineRule="auto"/>
      <w:contextualSpacing/>
      <w:jc w:val="left"/>
    </w:pPr>
    <w:rPr>
      <w:rFonts w:ascii="Arial" w:eastAsia="Calibri" w:hAnsi="Arial"/>
      <w:lang w:val="es-BO"/>
    </w:rPr>
  </w:style>
  <w:style w:type="character" w:customStyle="1" w:styleId="TtuloCar">
    <w:name w:val="Título Car"/>
    <w:link w:val="Ttulo"/>
    <w:rsid w:val="004660FC"/>
    <w:rPr>
      <w:rFonts w:cs="Arial"/>
      <w:b/>
      <w:bCs/>
      <w:kern w:val="28"/>
      <w:szCs w:val="32"/>
    </w:rPr>
  </w:style>
  <w:style w:type="numbering" w:customStyle="1" w:styleId="Estilo1">
    <w:name w:val="Estilo1"/>
    <w:uiPriority w:val="99"/>
    <w:rsid w:val="004660FC"/>
    <w:pPr>
      <w:numPr>
        <w:numId w:val="41"/>
      </w:numPr>
    </w:pPr>
  </w:style>
  <w:style w:type="paragraph" w:styleId="Revisin">
    <w:name w:val="Revision"/>
    <w:hidden/>
    <w:uiPriority w:val="99"/>
    <w:semiHidden/>
    <w:rsid w:val="004660FC"/>
    <w:rPr>
      <w:lang w:val="es-ES" w:eastAsia="en-US"/>
    </w:rPr>
  </w:style>
  <w:style w:type="paragraph" w:styleId="Epgrafe">
    <w:name w:val="caption"/>
    <w:basedOn w:val="Normal"/>
    <w:next w:val="Normal"/>
    <w:uiPriority w:val="35"/>
    <w:unhideWhenUsed/>
    <w:qFormat/>
    <w:rsid w:val="00BD28C9"/>
    <w:pPr>
      <w:spacing w:after="200"/>
    </w:pPr>
    <w:rPr>
      <w:b/>
      <w:bCs/>
      <w:color w:val="4F81BD"/>
      <w:sz w:val="18"/>
      <w:szCs w:val="18"/>
    </w:rPr>
  </w:style>
  <w:style w:type="character" w:customStyle="1" w:styleId="PuestoCar">
    <w:name w:val="Puesto Car"/>
    <w:rsid w:val="00BD28C9"/>
    <w:rPr>
      <w:rFonts w:cs="Arial"/>
      <w:b/>
      <w:bCs/>
      <w:kern w:val="28"/>
      <w:szCs w:val="32"/>
    </w:rPr>
  </w:style>
  <w:style w:type="paragraph" w:customStyle="1" w:styleId="Prrafodelista1">
    <w:name w:val="Párrafo de lista1"/>
    <w:basedOn w:val="Normal"/>
    <w:rsid w:val="00796DDC"/>
    <w:pPr>
      <w:ind w:left="720"/>
    </w:pPr>
  </w:style>
  <w:style w:type="character" w:customStyle="1" w:styleId="Ttulo1Car">
    <w:name w:val="Título 1 Car"/>
    <w:link w:val="Ttulo1"/>
    <w:uiPriority w:val="9"/>
    <w:locked/>
    <w:rsid w:val="002F75E5"/>
    <w:rPr>
      <w:rFonts w:ascii="Arial" w:hAnsi="Arial" w:cs="Arial"/>
      <w:b/>
      <w:bCs/>
      <w:kern w:val="32"/>
      <w:sz w:val="32"/>
      <w:szCs w:val="32"/>
      <w:lang w:val="es-ES" w:eastAsia="en-US"/>
    </w:rPr>
  </w:style>
  <w:style w:type="character" w:customStyle="1" w:styleId="Ttulo6Car">
    <w:name w:val="Título 6 Car"/>
    <w:link w:val="Ttulo6"/>
    <w:uiPriority w:val="9"/>
    <w:semiHidden/>
    <w:rsid w:val="00B70819"/>
    <w:rPr>
      <w:rFonts w:ascii="Calibri" w:eastAsia="Times New Roman" w:hAnsi="Calibri" w:cs="Times New Roman"/>
      <w:b/>
      <w:bCs/>
      <w:sz w:val="22"/>
      <w:szCs w:val="22"/>
      <w:lang w:val="es-ES" w:eastAsia="en-US"/>
    </w:rPr>
  </w:style>
  <w:style w:type="character" w:customStyle="1" w:styleId="SangradetextonormalCar">
    <w:name w:val="Sangría de texto normal Car"/>
    <w:link w:val="Sangradetextonormal"/>
    <w:uiPriority w:val="99"/>
    <w:locked/>
    <w:rsid w:val="00B70819"/>
    <w:rPr>
      <w:lang w:val="es-ES" w:eastAsia="en-US"/>
    </w:rPr>
  </w:style>
  <w:style w:type="character" w:styleId="Refdenotaalpie">
    <w:name w:val="footnote reference"/>
    <w:aliases w:val="Footnote Referencefra"/>
    <w:uiPriority w:val="99"/>
    <w:rsid w:val="00B70819"/>
    <w:rPr>
      <w:rFonts w:cs="Times New Roman"/>
      <w:vertAlign w:val="superscript"/>
    </w:rPr>
  </w:style>
  <w:style w:type="paragraph" w:styleId="Textonotapie">
    <w:name w:val="footnote text"/>
    <w:aliases w:val="foottextfra,fn,Texto de rodapé,nota_rodapé,nota de rodapé,footnote,single space,FOOTNOTES,Footnote Text Char Char"/>
    <w:basedOn w:val="Normal"/>
    <w:link w:val="TextonotapieCar"/>
    <w:uiPriority w:val="99"/>
    <w:rsid w:val="00B70819"/>
    <w:rPr>
      <w:lang w:val="en-US"/>
    </w:rPr>
  </w:style>
  <w:style w:type="character" w:customStyle="1" w:styleId="TextonotapieCar">
    <w:name w:val="Texto nota pie Car"/>
    <w:aliases w:val="foottextfra Car,fn Car,Texto de rodapé Car,nota_rodapé Car,nota de rodapé Car,footnote Car,single space Car,FOOTNOTES Car,Footnote Text Char Char Car"/>
    <w:link w:val="Textonotapie"/>
    <w:uiPriority w:val="99"/>
    <w:rsid w:val="00B70819"/>
    <w:rPr>
      <w:lang w:val="en-US" w:eastAsia="en-US"/>
    </w:rPr>
  </w:style>
  <w:style w:type="paragraph" w:customStyle="1" w:styleId="wfxRecipient">
    <w:name w:val="wfxRecipient"/>
    <w:basedOn w:val="Normal"/>
    <w:uiPriority w:val="99"/>
    <w:rsid w:val="00B70819"/>
    <w:pPr>
      <w:overflowPunct w:val="0"/>
      <w:autoSpaceDE w:val="0"/>
      <w:autoSpaceDN w:val="0"/>
      <w:adjustRightInd w:val="0"/>
      <w:jc w:val="both"/>
      <w:textAlignment w:val="baseline"/>
    </w:pPr>
    <w:rPr>
      <w:sz w:val="24"/>
      <w:lang w:val="es-ES_tradnl"/>
    </w:rPr>
  </w:style>
  <w:style w:type="paragraph" w:customStyle="1" w:styleId="xl41">
    <w:name w:val="xl41"/>
    <w:basedOn w:val="Normal"/>
    <w:uiPriority w:val="99"/>
    <w:rsid w:val="00B70819"/>
    <w:pPr>
      <w:spacing w:before="100" w:beforeAutospacing="1" w:after="100" w:afterAutospacing="1"/>
      <w:jc w:val="both"/>
    </w:pPr>
    <w:rPr>
      <w:rFonts w:eastAsia="Arial Unicode MS"/>
      <w:lang w:val="it-IT" w:eastAsia="it-IT"/>
    </w:rPr>
  </w:style>
  <w:style w:type="character" w:customStyle="1" w:styleId="Ttulo2Car">
    <w:name w:val="Título 2 Car"/>
    <w:link w:val="Ttulo2"/>
    <w:uiPriority w:val="9"/>
    <w:rsid w:val="00F262E3"/>
    <w:rPr>
      <w:rFonts w:ascii="Cambria" w:eastAsia="Times New Roman" w:hAnsi="Cambria" w:cs="Times New Roman"/>
      <w:b/>
      <w:bCs/>
      <w:i/>
      <w:iCs/>
      <w:sz w:val="28"/>
      <w:szCs w:val="28"/>
      <w:lang w:val="es-ES" w:eastAsia="en-US"/>
    </w:rPr>
  </w:style>
  <w:style w:type="character" w:customStyle="1" w:styleId="Ttulo3Car">
    <w:name w:val="Título 3 Car"/>
    <w:link w:val="Ttulo3"/>
    <w:uiPriority w:val="9"/>
    <w:rsid w:val="00F262E3"/>
    <w:rPr>
      <w:rFonts w:ascii="Cambria" w:eastAsia="Times New Roman" w:hAnsi="Cambria" w:cs="Times New Roman"/>
      <w:b/>
      <w:bCs/>
      <w:sz w:val="26"/>
      <w:szCs w:val="26"/>
      <w:lang w:val="es-ES" w:eastAsia="en-US"/>
    </w:rPr>
  </w:style>
  <w:style w:type="paragraph" w:styleId="TDC2">
    <w:name w:val="toc 2"/>
    <w:basedOn w:val="Normal"/>
    <w:next w:val="Normal"/>
    <w:autoRedefine/>
    <w:uiPriority w:val="39"/>
    <w:unhideWhenUsed/>
    <w:rsid w:val="00F262E3"/>
    <w:pPr>
      <w:ind w:left="200"/>
    </w:pPr>
  </w:style>
  <w:style w:type="paragraph" w:styleId="TDC3">
    <w:name w:val="toc 3"/>
    <w:basedOn w:val="Normal"/>
    <w:next w:val="Normal"/>
    <w:autoRedefine/>
    <w:uiPriority w:val="39"/>
    <w:unhideWhenUsed/>
    <w:rsid w:val="00F262E3"/>
    <w:pPr>
      <w:ind w:left="400"/>
    </w:pPr>
  </w:style>
  <w:style w:type="paragraph" w:styleId="TDC4">
    <w:name w:val="toc 4"/>
    <w:basedOn w:val="Normal"/>
    <w:next w:val="Normal"/>
    <w:autoRedefine/>
    <w:uiPriority w:val="39"/>
    <w:unhideWhenUsed/>
    <w:rsid w:val="006C1075"/>
    <w:pPr>
      <w:spacing w:after="100" w:line="259" w:lineRule="auto"/>
      <w:ind w:left="660"/>
    </w:pPr>
    <w:rPr>
      <w:rFonts w:ascii="Calibri" w:hAnsi="Calibri"/>
      <w:sz w:val="22"/>
      <w:szCs w:val="22"/>
      <w:lang w:val="es-BO" w:eastAsia="es-BO"/>
    </w:rPr>
  </w:style>
  <w:style w:type="paragraph" w:styleId="TDC5">
    <w:name w:val="toc 5"/>
    <w:basedOn w:val="Normal"/>
    <w:next w:val="Normal"/>
    <w:autoRedefine/>
    <w:uiPriority w:val="39"/>
    <w:unhideWhenUsed/>
    <w:rsid w:val="006C1075"/>
    <w:pPr>
      <w:spacing w:after="100" w:line="259" w:lineRule="auto"/>
      <w:ind w:left="880"/>
    </w:pPr>
    <w:rPr>
      <w:rFonts w:ascii="Calibri" w:hAnsi="Calibri"/>
      <w:sz w:val="22"/>
      <w:szCs w:val="22"/>
      <w:lang w:val="es-BO" w:eastAsia="es-BO"/>
    </w:rPr>
  </w:style>
  <w:style w:type="paragraph" w:styleId="TDC6">
    <w:name w:val="toc 6"/>
    <w:basedOn w:val="Normal"/>
    <w:next w:val="Normal"/>
    <w:autoRedefine/>
    <w:uiPriority w:val="39"/>
    <w:unhideWhenUsed/>
    <w:rsid w:val="006C1075"/>
    <w:pPr>
      <w:spacing w:after="100" w:line="259" w:lineRule="auto"/>
      <w:ind w:left="1100"/>
    </w:pPr>
    <w:rPr>
      <w:rFonts w:ascii="Calibri" w:hAnsi="Calibri"/>
      <w:sz w:val="22"/>
      <w:szCs w:val="22"/>
      <w:lang w:val="es-BO" w:eastAsia="es-BO"/>
    </w:rPr>
  </w:style>
  <w:style w:type="paragraph" w:styleId="TDC7">
    <w:name w:val="toc 7"/>
    <w:basedOn w:val="Normal"/>
    <w:next w:val="Normal"/>
    <w:autoRedefine/>
    <w:uiPriority w:val="39"/>
    <w:unhideWhenUsed/>
    <w:rsid w:val="006C1075"/>
    <w:pPr>
      <w:spacing w:after="100" w:line="259" w:lineRule="auto"/>
      <w:ind w:left="1320"/>
    </w:pPr>
    <w:rPr>
      <w:rFonts w:ascii="Calibri" w:hAnsi="Calibri"/>
      <w:sz w:val="22"/>
      <w:szCs w:val="22"/>
      <w:lang w:val="es-BO" w:eastAsia="es-BO"/>
    </w:rPr>
  </w:style>
  <w:style w:type="paragraph" w:styleId="TDC8">
    <w:name w:val="toc 8"/>
    <w:basedOn w:val="Normal"/>
    <w:next w:val="Normal"/>
    <w:autoRedefine/>
    <w:uiPriority w:val="39"/>
    <w:unhideWhenUsed/>
    <w:rsid w:val="006C1075"/>
    <w:pPr>
      <w:spacing w:after="100" w:line="259" w:lineRule="auto"/>
      <w:ind w:left="1540"/>
    </w:pPr>
    <w:rPr>
      <w:rFonts w:ascii="Calibri" w:hAnsi="Calibri"/>
      <w:sz w:val="22"/>
      <w:szCs w:val="22"/>
      <w:lang w:val="es-BO" w:eastAsia="es-BO"/>
    </w:rPr>
  </w:style>
  <w:style w:type="paragraph" w:styleId="TDC9">
    <w:name w:val="toc 9"/>
    <w:basedOn w:val="Normal"/>
    <w:next w:val="Normal"/>
    <w:autoRedefine/>
    <w:uiPriority w:val="39"/>
    <w:unhideWhenUsed/>
    <w:rsid w:val="006C1075"/>
    <w:pPr>
      <w:spacing w:after="100" w:line="259" w:lineRule="auto"/>
      <w:ind w:left="1760"/>
    </w:pPr>
    <w:rPr>
      <w:rFonts w:ascii="Calibri" w:hAnsi="Calibri"/>
      <w:sz w:val="22"/>
      <w:szCs w:val="22"/>
      <w:lang w:val="es-BO" w:eastAsia="es-BO"/>
    </w:rPr>
  </w:style>
  <w:style w:type="character" w:customStyle="1" w:styleId="PrrafodelistaCar">
    <w:name w:val="Párrafo de lista Car"/>
    <w:aliases w:val="Number Bullets Car"/>
    <w:link w:val="Prrafodelista"/>
    <w:uiPriority w:val="99"/>
    <w:locked/>
    <w:rsid w:val="00911B38"/>
    <w:rPr>
      <w:lang w:val="es-ES" w:eastAsia="en-US"/>
    </w:rPr>
  </w:style>
  <w:style w:type="table" w:customStyle="1" w:styleId="Tabladecuadrcula6concolores1">
    <w:name w:val="Tabla de cuadrícula 6 con colores1"/>
    <w:basedOn w:val="Tablanormal"/>
    <w:uiPriority w:val="51"/>
    <w:rsid w:val="00911B38"/>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7">
    <w:name w:val="Estilo7"/>
    <w:rsid w:val="008F5BFD"/>
    <w:pPr>
      <w:numPr>
        <w:numId w:val="44"/>
      </w:numPr>
    </w:pPr>
  </w:style>
  <w:style w:type="character" w:customStyle="1" w:styleId="Ttulo4Car">
    <w:name w:val="Título 4 Car"/>
    <w:link w:val="Ttulo4"/>
    <w:uiPriority w:val="9"/>
    <w:rsid w:val="009042B0"/>
    <w:rPr>
      <w:rFonts w:ascii="Calibri" w:eastAsia="Times New Roman" w:hAnsi="Calibri" w:cs="Times New Roman"/>
      <w:b/>
      <w:bCs/>
      <w:sz w:val="28"/>
      <w:szCs w:val="28"/>
      <w:lang w:val="es-ES" w:eastAsia="en-US"/>
    </w:rPr>
  </w:style>
  <w:style w:type="paragraph" w:customStyle="1" w:styleId="ListParagraph1">
    <w:name w:val="List Paragraph1"/>
    <w:basedOn w:val="Normal"/>
    <w:uiPriority w:val="99"/>
    <w:rsid w:val="009042B0"/>
    <w:pPr>
      <w:ind w:left="720"/>
      <w:jc w:val="both"/>
    </w:pPr>
    <w:rPr>
      <w:rFonts w:ascii="Verdana" w:hAnsi="Verdana" w:cs="Calibri"/>
      <w:color w:val="000000"/>
      <w:sz w:val="24"/>
      <w:szCs w:val="24"/>
      <w:lang w:val="es-MX" w:eastAsia="es-MX"/>
    </w:rPr>
  </w:style>
  <w:style w:type="paragraph" w:styleId="Textosinformato">
    <w:name w:val="Plain Text"/>
    <w:basedOn w:val="Normal"/>
    <w:link w:val="TextosinformatoCar"/>
    <w:rsid w:val="009042B0"/>
    <w:rPr>
      <w:rFonts w:ascii="Courier New" w:hAnsi="Courier New"/>
      <w:lang w:val="en-US"/>
    </w:rPr>
  </w:style>
  <w:style w:type="character" w:customStyle="1" w:styleId="TextosinformatoCar">
    <w:name w:val="Texto sin formato Car"/>
    <w:link w:val="Textosinformato"/>
    <w:rsid w:val="009042B0"/>
    <w:rPr>
      <w:rFonts w:ascii="Courier New" w:hAnsi="Courier New"/>
      <w:lang w:val="en-US" w:eastAsia="en-US"/>
    </w:rPr>
  </w:style>
  <w:style w:type="paragraph" w:customStyle="1" w:styleId="Default">
    <w:name w:val="Default"/>
    <w:rsid w:val="009042B0"/>
    <w:pPr>
      <w:autoSpaceDE w:val="0"/>
      <w:autoSpaceDN w:val="0"/>
      <w:adjustRightInd w:val="0"/>
    </w:pPr>
    <w:rPr>
      <w:rFonts w:ascii="Verdana" w:hAnsi="Verdana" w:cs="Verdana"/>
      <w:color w:val="000000"/>
      <w:sz w:val="24"/>
      <w:szCs w:val="24"/>
    </w:rPr>
  </w:style>
  <w:style w:type="numbering" w:customStyle="1" w:styleId="Estilo5">
    <w:name w:val="Estilo5"/>
    <w:rsid w:val="00B44F74"/>
    <w:pPr>
      <w:numPr>
        <w:numId w:val="47"/>
      </w:numPr>
    </w:pPr>
  </w:style>
  <w:style w:type="character" w:customStyle="1" w:styleId="apple-converted-space">
    <w:name w:val="apple-converted-space"/>
    <w:rsid w:val="003E043B"/>
  </w:style>
  <w:style w:type="character" w:styleId="nfasis">
    <w:name w:val="Emphasis"/>
    <w:qFormat/>
    <w:rsid w:val="00F827B4"/>
    <w:rPr>
      <w:i/>
      <w:iCs/>
    </w:rPr>
  </w:style>
  <w:style w:type="paragraph" w:customStyle="1" w:styleId="Tit1">
    <w:name w:val="Tit_1"/>
    <w:qFormat/>
    <w:rsid w:val="00E76B1E"/>
    <w:pPr>
      <w:numPr>
        <w:numId w:val="1"/>
      </w:numPr>
      <w:spacing w:after="160" w:line="259" w:lineRule="auto"/>
    </w:pPr>
    <w:rPr>
      <w:rFonts w:ascii="Tahoma" w:eastAsiaTheme="minorHAnsi" w:hAnsi="Tahoma" w:cstheme="minorBidi"/>
      <w:b/>
      <w:sz w:val="22"/>
      <w:szCs w:val="22"/>
      <w:lang w:eastAsia="en-US"/>
    </w:rPr>
  </w:style>
  <w:style w:type="paragraph" w:customStyle="1" w:styleId="Tit2">
    <w:name w:val="Tit_2"/>
    <w:basedOn w:val="Tit1"/>
    <w:qFormat/>
    <w:rsid w:val="00E76B1E"/>
    <w:pPr>
      <w:numPr>
        <w:numId w:val="0"/>
      </w:numPr>
      <w:ind w:left="567" w:hanging="567"/>
    </w:pPr>
  </w:style>
  <w:style w:type="character" w:customStyle="1" w:styleId="Ttulo7Car">
    <w:name w:val="Título 7 Car"/>
    <w:basedOn w:val="Fuentedeprrafopredeter"/>
    <w:link w:val="Ttulo7"/>
    <w:uiPriority w:val="9"/>
    <w:semiHidden/>
    <w:rsid w:val="00AE1E6F"/>
    <w:rPr>
      <w:rFonts w:ascii="Cambria" w:hAnsi="Cambria"/>
      <w:i/>
      <w:iCs/>
      <w:color w:val="404040"/>
      <w:lang w:val="es-ES" w:eastAsia="en-US"/>
    </w:rPr>
  </w:style>
  <w:style w:type="paragraph" w:customStyle="1" w:styleId="TITULO1">
    <w:name w:val="TITULO_1"/>
    <w:basedOn w:val="Prrafodelista"/>
    <w:qFormat/>
    <w:rsid w:val="00AE1E6F"/>
    <w:pPr>
      <w:numPr>
        <w:numId w:val="49"/>
      </w:numPr>
      <w:tabs>
        <w:tab w:val="num" w:pos="360"/>
      </w:tabs>
      <w:spacing w:after="200"/>
      <w:ind w:left="720" w:firstLine="0"/>
      <w:contextualSpacing/>
      <w:jc w:val="both"/>
    </w:pPr>
    <w:rPr>
      <w:rFonts w:ascii="Tahoma" w:eastAsiaTheme="minorEastAsia" w:hAnsi="Tahoma" w:cs="Tahoma"/>
      <w:b/>
      <w:lang w:val="es-MX"/>
    </w:rPr>
  </w:style>
  <w:style w:type="paragraph" w:customStyle="1" w:styleId="TITULO2">
    <w:name w:val="TITULO_2"/>
    <w:basedOn w:val="Prrafodelista"/>
    <w:qFormat/>
    <w:rsid w:val="00AE1E6F"/>
    <w:pPr>
      <w:numPr>
        <w:ilvl w:val="1"/>
        <w:numId w:val="49"/>
      </w:numPr>
      <w:tabs>
        <w:tab w:val="num" w:pos="360"/>
      </w:tabs>
      <w:spacing w:after="200"/>
      <w:ind w:left="1134" w:firstLine="0"/>
      <w:contextualSpacing/>
    </w:pPr>
    <w:rPr>
      <w:rFonts w:ascii="Tahoma" w:eastAsiaTheme="minorEastAsia" w:hAnsi="Tahoma" w:cstheme="minorBidi"/>
      <w:b/>
      <w:szCs w:val="22"/>
      <w:lang w:val="es-BO"/>
    </w:rPr>
  </w:style>
  <w:style w:type="paragraph" w:customStyle="1" w:styleId="TITULO3">
    <w:name w:val="TITULO_3"/>
    <w:basedOn w:val="Normal"/>
    <w:qFormat/>
    <w:rsid w:val="00AE1E6F"/>
    <w:pPr>
      <w:numPr>
        <w:ilvl w:val="2"/>
        <w:numId w:val="49"/>
      </w:numPr>
      <w:spacing w:after="200"/>
      <w:jc w:val="both"/>
    </w:pPr>
    <w:rPr>
      <w:rFonts w:ascii="Tahoma" w:eastAsiaTheme="minorEastAsia" w:hAnsi="Tahoma" w:cs="Tahoma"/>
      <w:b/>
      <w:lang w:val="es-MX"/>
    </w:rPr>
  </w:style>
  <w:style w:type="character" w:customStyle="1" w:styleId="TextodegloboCar">
    <w:name w:val="Texto de globo Car"/>
    <w:basedOn w:val="Fuentedeprrafopredeter"/>
    <w:link w:val="Textodeglobo"/>
    <w:uiPriority w:val="99"/>
    <w:semiHidden/>
    <w:rsid w:val="00AE1E6F"/>
    <w:rPr>
      <w:rFonts w:ascii="Tahoma" w:hAnsi="Tahoma" w:cs="Tahoma"/>
      <w:sz w:val="16"/>
      <w:szCs w:val="16"/>
      <w:lang w:val="es-ES" w:eastAsia="en-US"/>
    </w:rPr>
  </w:style>
  <w:style w:type="character" w:customStyle="1" w:styleId="AsuntodelcomentarioCar">
    <w:name w:val="Asunto del comentario Car"/>
    <w:basedOn w:val="TextocomentarioCar"/>
    <w:link w:val="Asuntodelcomentario"/>
    <w:uiPriority w:val="99"/>
    <w:semiHidden/>
    <w:rsid w:val="00AE1E6F"/>
    <w:rPr>
      <w:b/>
      <w:bCs/>
      <w:lang w:val="x-none" w:eastAsia="en-US"/>
    </w:rPr>
  </w:style>
  <w:style w:type="paragraph" w:customStyle="1" w:styleId="texto">
    <w:name w:val="texto"/>
    <w:basedOn w:val="Normal"/>
    <w:qFormat/>
    <w:rsid w:val="00AE1E6F"/>
    <w:pPr>
      <w:widowControl w:val="0"/>
      <w:spacing w:before="120" w:after="240" w:line="288" w:lineRule="auto"/>
      <w:ind w:left="567"/>
      <w:jc w:val="both"/>
    </w:pPr>
    <w:rPr>
      <w:rFonts w:ascii="Arial" w:hAnsi="Arial" w:cs="Arial"/>
      <w:bCs/>
      <w:snapToGrid w:val="0"/>
      <w:sz w:val="22"/>
      <w:lang w:val="es-MX" w:eastAsia="es-ES"/>
    </w:rPr>
  </w:style>
  <w:style w:type="character" w:customStyle="1" w:styleId="Ttulo5Car">
    <w:name w:val="Título 5 Car"/>
    <w:basedOn w:val="Fuentedeprrafopredeter"/>
    <w:link w:val="Ttulo5"/>
    <w:rsid w:val="00AE1E6F"/>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AE1E6F"/>
    <w:rPr>
      <w:rFonts w:ascii="Tahoma" w:hAnsi="Tahoma"/>
      <w:b/>
      <w:u w:val="single"/>
      <w:lang w:val="es-MX" w:eastAsia="en-US"/>
    </w:rPr>
  </w:style>
  <w:style w:type="table" w:customStyle="1" w:styleId="Tabladecuadrcula6concolores10">
    <w:name w:val="Tabla de cuadrícula 6 con colores1"/>
    <w:basedOn w:val="Tablanormal"/>
    <w:uiPriority w:val="51"/>
    <w:rsid w:val="00AE1E6F"/>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ps">
    <w:name w:val="hps"/>
    <w:rsid w:val="00AE1E6F"/>
  </w:style>
  <w:style w:type="paragraph" w:styleId="Textoindependiente3">
    <w:name w:val="Body Text 3"/>
    <w:basedOn w:val="Normal"/>
    <w:link w:val="Textoindependiente3Car"/>
    <w:uiPriority w:val="99"/>
    <w:semiHidden/>
    <w:unhideWhenUsed/>
    <w:rsid w:val="00AE1E6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1E6F"/>
    <w:rPr>
      <w:sz w:val="16"/>
      <w:szCs w:val="16"/>
      <w:lang w:val="es-ES" w:eastAsia="en-US"/>
    </w:rPr>
  </w:style>
  <w:style w:type="paragraph" w:customStyle="1" w:styleId="TTULOCENTRALCARTULA">
    <w:name w:val="TÍTULO CENTRAL CARÁTULA"/>
    <w:basedOn w:val="Normal"/>
    <w:rsid w:val="00AE1E6F"/>
    <w:pPr>
      <w:jc w:val="center"/>
    </w:pPr>
    <w:rPr>
      <w:rFonts w:ascii="Tahoma" w:hAnsi="Tahoma" w:cs="Tahoma"/>
      <w:b/>
      <w:caps/>
      <w:color w:val="000080"/>
      <w:sz w:val="32"/>
      <w:szCs w:val="32"/>
      <w:lang w:val="es-BO" w:eastAsia="es-ES"/>
    </w:rPr>
  </w:style>
  <w:style w:type="table" w:customStyle="1" w:styleId="Tabladecuadrcula6concolores2">
    <w:name w:val="Tabla de cuadrícula 6 con colores2"/>
    <w:basedOn w:val="Tablanormal"/>
    <w:uiPriority w:val="51"/>
    <w:rsid w:val="00586C57"/>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DE4"/>
    <w:rPr>
      <w:lang w:val="es-ES"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F262E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F262E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9042B0"/>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semiHidden/>
    <w:unhideWhenUsed/>
    <w:qFormat/>
    <w:rsid w:val="00B70819"/>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AE1E6F"/>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Number Bullets"/>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qFormat/>
    <w:rsid w:val="00C364BB"/>
    <w:rPr>
      <w:sz w:val="22"/>
      <w:szCs w:val="22"/>
      <w:lang w:val="es-ES"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link w:val="Piedepgina"/>
    <w:uiPriority w:val="99"/>
    <w:rsid w:val="0027711E"/>
    <w:rPr>
      <w:lang w:eastAsia="en-US"/>
    </w:rPr>
  </w:style>
  <w:style w:type="character" w:customStyle="1" w:styleId="EncabezadoCar">
    <w:name w:val="Encabezado Car"/>
    <w:link w:val="Encabezado"/>
    <w:rsid w:val="00D61126"/>
    <w:rPr>
      <w:lang w:val="es-ES" w:eastAsia="en-U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BB67DB"/>
  </w:style>
  <w:style w:type="character" w:styleId="Hipervnculo">
    <w:name w:val="Hyperlink"/>
    <w:uiPriority w:val="99"/>
    <w:unhideWhenUsed/>
    <w:rsid w:val="00BB67DB"/>
    <w:rPr>
      <w:color w:val="0000FF"/>
      <w:u w:val="single"/>
    </w:rPr>
  </w:style>
  <w:style w:type="paragraph" w:customStyle="1" w:styleId="p9">
    <w:name w:val="p9"/>
    <w:basedOn w:val="Normal"/>
    <w:rsid w:val="004660FC"/>
    <w:pPr>
      <w:widowControl w:val="0"/>
      <w:autoSpaceDE w:val="0"/>
      <w:autoSpaceDN w:val="0"/>
      <w:adjustRightInd w:val="0"/>
      <w:spacing w:line="204" w:lineRule="atLeast"/>
      <w:jc w:val="both"/>
    </w:pPr>
    <w:rPr>
      <w:sz w:val="24"/>
      <w:szCs w:val="24"/>
      <w:lang w:val="en-US" w:eastAsia="es-ES"/>
    </w:rPr>
  </w:style>
  <w:style w:type="paragraph" w:customStyle="1" w:styleId="Epgrafe1">
    <w:name w:val="Epígrafe1"/>
    <w:basedOn w:val="Normal"/>
    <w:next w:val="Normal"/>
    <w:uiPriority w:val="35"/>
    <w:unhideWhenUsed/>
    <w:qFormat/>
    <w:rsid w:val="004660FC"/>
    <w:pPr>
      <w:spacing w:after="200"/>
    </w:pPr>
    <w:rPr>
      <w:b/>
      <w:bCs/>
      <w:color w:val="4F81BD"/>
      <w:sz w:val="18"/>
      <w:szCs w:val="18"/>
    </w:rPr>
  </w:style>
  <w:style w:type="paragraph" w:customStyle="1" w:styleId="Ttulo2d">
    <w:name w:val="Título 2d"/>
    <w:basedOn w:val="Ttulo"/>
    <w:qFormat/>
    <w:rsid w:val="004660FC"/>
    <w:pPr>
      <w:numPr>
        <w:ilvl w:val="1"/>
        <w:numId w:val="40"/>
      </w:numPr>
      <w:spacing w:before="0" w:after="160" w:line="259" w:lineRule="auto"/>
      <w:contextualSpacing/>
      <w:jc w:val="left"/>
    </w:pPr>
    <w:rPr>
      <w:rFonts w:ascii="Arial" w:eastAsia="Calibri" w:hAnsi="Arial"/>
      <w:lang w:val="es-BO"/>
    </w:rPr>
  </w:style>
  <w:style w:type="character" w:customStyle="1" w:styleId="TtuloCar">
    <w:name w:val="Título Car"/>
    <w:link w:val="Ttulo"/>
    <w:rsid w:val="004660FC"/>
    <w:rPr>
      <w:rFonts w:cs="Arial"/>
      <w:b/>
      <w:bCs/>
      <w:kern w:val="28"/>
      <w:szCs w:val="32"/>
    </w:rPr>
  </w:style>
  <w:style w:type="numbering" w:customStyle="1" w:styleId="Estilo1">
    <w:name w:val="Estilo1"/>
    <w:uiPriority w:val="99"/>
    <w:rsid w:val="004660FC"/>
    <w:pPr>
      <w:numPr>
        <w:numId w:val="41"/>
      </w:numPr>
    </w:pPr>
  </w:style>
  <w:style w:type="paragraph" w:styleId="Revisin">
    <w:name w:val="Revision"/>
    <w:hidden/>
    <w:uiPriority w:val="99"/>
    <w:semiHidden/>
    <w:rsid w:val="004660FC"/>
    <w:rPr>
      <w:lang w:val="es-ES" w:eastAsia="en-US"/>
    </w:rPr>
  </w:style>
  <w:style w:type="paragraph" w:styleId="Epgrafe">
    <w:name w:val="caption"/>
    <w:basedOn w:val="Normal"/>
    <w:next w:val="Normal"/>
    <w:uiPriority w:val="35"/>
    <w:unhideWhenUsed/>
    <w:qFormat/>
    <w:rsid w:val="00BD28C9"/>
    <w:pPr>
      <w:spacing w:after="200"/>
    </w:pPr>
    <w:rPr>
      <w:b/>
      <w:bCs/>
      <w:color w:val="4F81BD"/>
      <w:sz w:val="18"/>
      <w:szCs w:val="18"/>
    </w:rPr>
  </w:style>
  <w:style w:type="character" w:customStyle="1" w:styleId="PuestoCar">
    <w:name w:val="Puesto Car"/>
    <w:rsid w:val="00BD28C9"/>
    <w:rPr>
      <w:rFonts w:cs="Arial"/>
      <w:b/>
      <w:bCs/>
      <w:kern w:val="28"/>
      <w:szCs w:val="32"/>
    </w:rPr>
  </w:style>
  <w:style w:type="paragraph" w:customStyle="1" w:styleId="Prrafodelista1">
    <w:name w:val="Párrafo de lista1"/>
    <w:basedOn w:val="Normal"/>
    <w:rsid w:val="00796DDC"/>
    <w:pPr>
      <w:ind w:left="720"/>
    </w:pPr>
  </w:style>
  <w:style w:type="character" w:customStyle="1" w:styleId="Ttulo1Car">
    <w:name w:val="Título 1 Car"/>
    <w:link w:val="Ttulo1"/>
    <w:uiPriority w:val="9"/>
    <w:locked/>
    <w:rsid w:val="002F75E5"/>
    <w:rPr>
      <w:rFonts w:ascii="Arial" w:hAnsi="Arial" w:cs="Arial"/>
      <w:b/>
      <w:bCs/>
      <w:kern w:val="32"/>
      <w:sz w:val="32"/>
      <w:szCs w:val="32"/>
      <w:lang w:val="es-ES" w:eastAsia="en-US"/>
    </w:rPr>
  </w:style>
  <w:style w:type="character" w:customStyle="1" w:styleId="Ttulo6Car">
    <w:name w:val="Título 6 Car"/>
    <w:link w:val="Ttulo6"/>
    <w:uiPriority w:val="9"/>
    <w:semiHidden/>
    <w:rsid w:val="00B70819"/>
    <w:rPr>
      <w:rFonts w:ascii="Calibri" w:eastAsia="Times New Roman" w:hAnsi="Calibri" w:cs="Times New Roman"/>
      <w:b/>
      <w:bCs/>
      <w:sz w:val="22"/>
      <w:szCs w:val="22"/>
      <w:lang w:val="es-ES" w:eastAsia="en-US"/>
    </w:rPr>
  </w:style>
  <w:style w:type="character" w:customStyle="1" w:styleId="SangradetextonormalCar">
    <w:name w:val="Sangría de texto normal Car"/>
    <w:link w:val="Sangradetextonormal"/>
    <w:uiPriority w:val="99"/>
    <w:locked/>
    <w:rsid w:val="00B70819"/>
    <w:rPr>
      <w:lang w:val="es-ES" w:eastAsia="en-US"/>
    </w:rPr>
  </w:style>
  <w:style w:type="character" w:styleId="Refdenotaalpie">
    <w:name w:val="footnote reference"/>
    <w:aliases w:val="Footnote Referencefra"/>
    <w:uiPriority w:val="99"/>
    <w:rsid w:val="00B70819"/>
    <w:rPr>
      <w:rFonts w:cs="Times New Roman"/>
      <w:vertAlign w:val="superscript"/>
    </w:rPr>
  </w:style>
  <w:style w:type="paragraph" w:styleId="Textonotapie">
    <w:name w:val="footnote text"/>
    <w:aliases w:val="foottextfra,fn,Texto de rodapé,nota_rodapé,nota de rodapé,footnote,single space,FOOTNOTES,Footnote Text Char Char"/>
    <w:basedOn w:val="Normal"/>
    <w:link w:val="TextonotapieCar"/>
    <w:uiPriority w:val="99"/>
    <w:rsid w:val="00B70819"/>
    <w:rPr>
      <w:lang w:val="en-US"/>
    </w:rPr>
  </w:style>
  <w:style w:type="character" w:customStyle="1" w:styleId="TextonotapieCar">
    <w:name w:val="Texto nota pie Car"/>
    <w:aliases w:val="foottextfra Car,fn Car,Texto de rodapé Car,nota_rodapé Car,nota de rodapé Car,footnote Car,single space Car,FOOTNOTES Car,Footnote Text Char Char Car"/>
    <w:link w:val="Textonotapie"/>
    <w:uiPriority w:val="99"/>
    <w:rsid w:val="00B70819"/>
    <w:rPr>
      <w:lang w:val="en-US" w:eastAsia="en-US"/>
    </w:rPr>
  </w:style>
  <w:style w:type="paragraph" w:customStyle="1" w:styleId="wfxRecipient">
    <w:name w:val="wfxRecipient"/>
    <w:basedOn w:val="Normal"/>
    <w:uiPriority w:val="99"/>
    <w:rsid w:val="00B70819"/>
    <w:pPr>
      <w:overflowPunct w:val="0"/>
      <w:autoSpaceDE w:val="0"/>
      <w:autoSpaceDN w:val="0"/>
      <w:adjustRightInd w:val="0"/>
      <w:jc w:val="both"/>
      <w:textAlignment w:val="baseline"/>
    </w:pPr>
    <w:rPr>
      <w:sz w:val="24"/>
      <w:lang w:val="es-ES_tradnl"/>
    </w:rPr>
  </w:style>
  <w:style w:type="paragraph" w:customStyle="1" w:styleId="xl41">
    <w:name w:val="xl41"/>
    <w:basedOn w:val="Normal"/>
    <w:uiPriority w:val="99"/>
    <w:rsid w:val="00B70819"/>
    <w:pPr>
      <w:spacing w:before="100" w:beforeAutospacing="1" w:after="100" w:afterAutospacing="1"/>
      <w:jc w:val="both"/>
    </w:pPr>
    <w:rPr>
      <w:rFonts w:eastAsia="Arial Unicode MS"/>
      <w:lang w:val="it-IT" w:eastAsia="it-IT"/>
    </w:rPr>
  </w:style>
  <w:style w:type="character" w:customStyle="1" w:styleId="Ttulo2Car">
    <w:name w:val="Título 2 Car"/>
    <w:link w:val="Ttulo2"/>
    <w:uiPriority w:val="9"/>
    <w:rsid w:val="00F262E3"/>
    <w:rPr>
      <w:rFonts w:ascii="Cambria" w:eastAsia="Times New Roman" w:hAnsi="Cambria" w:cs="Times New Roman"/>
      <w:b/>
      <w:bCs/>
      <w:i/>
      <w:iCs/>
      <w:sz w:val="28"/>
      <w:szCs w:val="28"/>
      <w:lang w:val="es-ES" w:eastAsia="en-US"/>
    </w:rPr>
  </w:style>
  <w:style w:type="character" w:customStyle="1" w:styleId="Ttulo3Car">
    <w:name w:val="Título 3 Car"/>
    <w:link w:val="Ttulo3"/>
    <w:uiPriority w:val="9"/>
    <w:rsid w:val="00F262E3"/>
    <w:rPr>
      <w:rFonts w:ascii="Cambria" w:eastAsia="Times New Roman" w:hAnsi="Cambria" w:cs="Times New Roman"/>
      <w:b/>
      <w:bCs/>
      <w:sz w:val="26"/>
      <w:szCs w:val="26"/>
      <w:lang w:val="es-ES" w:eastAsia="en-US"/>
    </w:rPr>
  </w:style>
  <w:style w:type="paragraph" w:styleId="TDC2">
    <w:name w:val="toc 2"/>
    <w:basedOn w:val="Normal"/>
    <w:next w:val="Normal"/>
    <w:autoRedefine/>
    <w:uiPriority w:val="39"/>
    <w:unhideWhenUsed/>
    <w:rsid w:val="00F262E3"/>
    <w:pPr>
      <w:ind w:left="200"/>
    </w:pPr>
  </w:style>
  <w:style w:type="paragraph" w:styleId="TDC3">
    <w:name w:val="toc 3"/>
    <w:basedOn w:val="Normal"/>
    <w:next w:val="Normal"/>
    <w:autoRedefine/>
    <w:uiPriority w:val="39"/>
    <w:unhideWhenUsed/>
    <w:rsid w:val="00F262E3"/>
    <w:pPr>
      <w:ind w:left="400"/>
    </w:pPr>
  </w:style>
  <w:style w:type="paragraph" w:styleId="TDC4">
    <w:name w:val="toc 4"/>
    <w:basedOn w:val="Normal"/>
    <w:next w:val="Normal"/>
    <w:autoRedefine/>
    <w:uiPriority w:val="39"/>
    <w:unhideWhenUsed/>
    <w:rsid w:val="006C1075"/>
    <w:pPr>
      <w:spacing w:after="100" w:line="259" w:lineRule="auto"/>
      <w:ind w:left="660"/>
    </w:pPr>
    <w:rPr>
      <w:rFonts w:ascii="Calibri" w:hAnsi="Calibri"/>
      <w:sz w:val="22"/>
      <w:szCs w:val="22"/>
      <w:lang w:val="es-BO" w:eastAsia="es-BO"/>
    </w:rPr>
  </w:style>
  <w:style w:type="paragraph" w:styleId="TDC5">
    <w:name w:val="toc 5"/>
    <w:basedOn w:val="Normal"/>
    <w:next w:val="Normal"/>
    <w:autoRedefine/>
    <w:uiPriority w:val="39"/>
    <w:unhideWhenUsed/>
    <w:rsid w:val="006C1075"/>
    <w:pPr>
      <w:spacing w:after="100" w:line="259" w:lineRule="auto"/>
      <w:ind w:left="880"/>
    </w:pPr>
    <w:rPr>
      <w:rFonts w:ascii="Calibri" w:hAnsi="Calibri"/>
      <w:sz w:val="22"/>
      <w:szCs w:val="22"/>
      <w:lang w:val="es-BO" w:eastAsia="es-BO"/>
    </w:rPr>
  </w:style>
  <w:style w:type="paragraph" w:styleId="TDC6">
    <w:name w:val="toc 6"/>
    <w:basedOn w:val="Normal"/>
    <w:next w:val="Normal"/>
    <w:autoRedefine/>
    <w:uiPriority w:val="39"/>
    <w:unhideWhenUsed/>
    <w:rsid w:val="006C1075"/>
    <w:pPr>
      <w:spacing w:after="100" w:line="259" w:lineRule="auto"/>
      <w:ind w:left="1100"/>
    </w:pPr>
    <w:rPr>
      <w:rFonts w:ascii="Calibri" w:hAnsi="Calibri"/>
      <w:sz w:val="22"/>
      <w:szCs w:val="22"/>
      <w:lang w:val="es-BO" w:eastAsia="es-BO"/>
    </w:rPr>
  </w:style>
  <w:style w:type="paragraph" w:styleId="TDC7">
    <w:name w:val="toc 7"/>
    <w:basedOn w:val="Normal"/>
    <w:next w:val="Normal"/>
    <w:autoRedefine/>
    <w:uiPriority w:val="39"/>
    <w:unhideWhenUsed/>
    <w:rsid w:val="006C1075"/>
    <w:pPr>
      <w:spacing w:after="100" w:line="259" w:lineRule="auto"/>
      <w:ind w:left="1320"/>
    </w:pPr>
    <w:rPr>
      <w:rFonts w:ascii="Calibri" w:hAnsi="Calibri"/>
      <w:sz w:val="22"/>
      <w:szCs w:val="22"/>
      <w:lang w:val="es-BO" w:eastAsia="es-BO"/>
    </w:rPr>
  </w:style>
  <w:style w:type="paragraph" w:styleId="TDC8">
    <w:name w:val="toc 8"/>
    <w:basedOn w:val="Normal"/>
    <w:next w:val="Normal"/>
    <w:autoRedefine/>
    <w:uiPriority w:val="39"/>
    <w:unhideWhenUsed/>
    <w:rsid w:val="006C1075"/>
    <w:pPr>
      <w:spacing w:after="100" w:line="259" w:lineRule="auto"/>
      <w:ind w:left="1540"/>
    </w:pPr>
    <w:rPr>
      <w:rFonts w:ascii="Calibri" w:hAnsi="Calibri"/>
      <w:sz w:val="22"/>
      <w:szCs w:val="22"/>
      <w:lang w:val="es-BO" w:eastAsia="es-BO"/>
    </w:rPr>
  </w:style>
  <w:style w:type="paragraph" w:styleId="TDC9">
    <w:name w:val="toc 9"/>
    <w:basedOn w:val="Normal"/>
    <w:next w:val="Normal"/>
    <w:autoRedefine/>
    <w:uiPriority w:val="39"/>
    <w:unhideWhenUsed/>
    <w:rsid w:val="006C1075"/>
    <w:pPr>
      <w:spacing w:after="100" w:line="259" w:lineRule="auto"/>
      <w:ind w:left="1760"/>
    </w:pPr>
    <w:rPr>
      <w:rFonts w:ascii="Calibri" w:hAnsi="Calibri"/>
      <w:sz w:val="22"/>
      <w:szCs w:val="22"/>
      <w:lang w:val="es-BO" w:eastAsia="es-BO"/>
    </w:rPr>
  </w:style>
  <w:style w:type="character" w:customStyle="1" w:styleId="PrrafodelistaCar">
    <w:name w:val="Párrafo de lista Car"/>
    <w:aliases w:val="Number Bullets Car"/>
    <w:link w:val="Prrafodelista"/>
    <w:uiPriority w:val="99"/>
    <w:locked/>
    <w:rsid w:val="00911B38"/>
    <w:rPr>
      <w:lang w:val="es-ES" w:eastAsia="en-US"/>
    </w:rPr>
  </w:style>
  <w:style w:type="table" w:customStyle="1" w:styleId="Tabladecuadrcula6concolores1">
    <w:name w:val="Tabla de cuadrícula 6 con colores1"/>
    <w:basedOn w:val="Tablanormal"/>
    <w:uiPriority w:val="51"/>
    <w:rsid w:val="00911B38"/>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7">
    <w:name w:val="Estilo7"/>
    <w:rsid w:val="008F5BFD"/>
    <w:pPr>
      <w:numPr>
        <w:numId w:val="44"/>
      </w:numPr>
    </w:pPr>
  </w:style>
  <w:style w:type="character" w:customStyle="1" w:styleId="Ttulo4Car">
    <w:name w:val="Título 4 Car"/>
    <w:link w:val="Ttulo4"/>
    <w:uiPriority w:val="9"/>
    <w:rsid w:val="009042B0"/>
    <w:rPr>
      <w:rFonts w:ascii="Calibri" w:eastAsia="Times New Roman" w:hAnsi="Calibri" w:cs="Times New Roman"/>
      <w:b/>
      <w:bCs/>
      <w:sz w:val="28"/>
      <w:szCs w:val="28"/>
      <w:lang w:val="es-ES" w:eastAsia="en-US"/>
    </w:rPr>
  </w:style>
  <w:style w:type="paragraph" w:customStyle="1" w:styleId="ListParagraph1">
    <w:name w:val="List Paragraph1"/>
    <w:basedOn w:val="Normal"/>
    <w:uiPriority w:val="99"/>
    <w:rsid w:val="009042B0"/>
    <w:pPr>
      <w:ind w:left="720"/>
      <w:jc w:val="both"/>
    </w:pPr>
    <w:rPr>
      <w:rFonts w:ascii="Verdana" w:hAnsi="Verdana" w:cs="Calibri"/>
      <w:color w:val="000000"/>
      <w:sz w:val="24"/>
      <w:szCs w:val="24"/>
      <w:lang w:val="es-MX" w:eastAsia="es-MX"/>
    </w:rPr>
  </w:style>
  <w:style w:type="paragraph" w:styleId="Textosinformato">
    <w:name w:val="Plain Text"/>
    <w:basedOn w:val="Normal"/>
    <w:link w:val="TextosinformatoCar"/>
    <w:rsid w:val="009042B0"/>
    <w:rPr>
      <w:rFonts w:ascii="Courier New" w:hAnsi="Courier New"/>
      <w:lang w:val="en-US"/>
    </w:rPr>
  </w:style>
  <w:style w:type="character" w:customStyle="1" w:styleId="TextosinformatoCar">
    <w:name w:val="Texto sin formato Car"/>
    <w:link w:val="Textosinformato"/>
    <w:rsid w:val="009042B0"/>
    <w:rPr>
      <w:rFonts w:ascii="Courier New" w:hAnsi="Courier New"/>
      <w:lang w:val="en-US" w:eastAsia="en-US"/>
    </w:rPr>
  </w:style>
  <w:style w:type="paragraph" w:customStyle="1" w:styleId="Default">
    <w:name w:val="Default"/>
    <w:rsid w:val="009042B0"/>
    <w:pPr>
      <w:autoSpaceDE w:val="0"/>
      <w:autoSpaceDN w:val="0"/>
      <w:adjustRightInd w:val="0"/>
    </w:pPr>
    <w:rPr>
      <w:rFonts w:ascii="Verdana" w:hAnsi="Verdana" w:cs="Verdana"/>
      <w:color w:val="000000"/>
      <w:sz w:val="24"/>
      <w:szCs w:val="24"/>
    </w:rPr>
  </w:style>
  <w:style w:type="numbering" w:customStyle="1" w:styleId="Estilo5">
    <w:name w:val="Estilo5"/>
    <w:rsid w:val="00B44F74"/>
    <w:pPr>
      <w:numPr>
        <w:numId w:val="47"/>
      </w:numPr>
    </w:pPr>
  </w:style>
  <w:style w:type="character" w:customStyle="1" w:styleId="apple-converted-space">
    <w:name w:val="apple-converted-space"/>
    <w:rsid w:val="003E043B"/>
  </w:style>
  <w:style w:type="character" w:styleId="nfasis">
    <w:name w:val="Emphasis"/>
    <w:qFormat/>
    <w:rsid w:val="00F827B4"/>
    <w:rPr>
      <w:i/>
      <w:iCs/>
    </w:rPr>
  </w:style>
  <w:style w:type="paragraph" w:customStyle="1" w:styleId="Tit1">
    <w:name w:val="Tit_1"/>
    <w:qFormat/>
    <w:rsid w:val="00E76B1E"/>
    <w:pPr>
      <w:numPr>
        <w:numId w:val="1"/>
      </w:numPr>
      <w:spacing w:after="160" w:line="259" w:lineRule="auto"/>
    </w:pPr>
    <w:rPr>
      <w:rFonts w:ascii="Tahoma" w:eastAsiaTheme="minorHAnsi" w:hAnsi="Tahoma" w:cstheme="minorBidi"/>
      <w:b/>
      <w:sz w:val="22"/>
      <w:szCs w:val="22"/>
      <w:lang w:eastAsia="en-US"/>
    </w:rPr>
  </w:style>
  <w:style w:type="paragraph" w:customStyle="1" w:styleId="Tit2">
    <w:name w:val="Tit_2"/>
    <w:basedOn w:val="Tit1"/>
    <w:qFormat/>
    <w:rsid w:val="00E76B1E"/>
    <w:pPr>
      <w:numPr>
        <w:numId w:val="0"/>
      </w:numPr>
      <w:ind w:left="567" w:hanging="567"/>
    </w:pPr>
  </w:style>
  <w:style w:type="character" w:customStyle="1" w:styleId="Ttulo7Car">
    <w:name w:val="Título 7 Car"/>
    <w:basedOn w:val="Fuentedeprrafopredeter"/>
    <w:link w:val="Ttulo7"/>
    <w:uiPriority w:val="9"/>
    <w:semiHidden/>
    <w:rsid w:val="00AE1E6F"/>
    <w:rPr>
      <w:rFonts w:ascii="Cambria" w:hAnsi="Cambria"/>
      <w:i/>
      <w:iCs/>
      <w:color w:val="404040"/>
      <w:lang w:val="es-ES" w:eastAsia="en-US"/>
    </w:rPr>
  </w:style>
  <w:style w:type="paragraph" w:customStyle="1" w:styleId="TITULO1">
    <w:name w:val="TITULO_1"/>
    <w:basedOn w:val="Prrafodelista"/>
    <w:qFormat/>
    <w:rsid w:val="00AE1E6F"/>
    <w:pPr>
      <w:numPr>
        <w:numId w:val="49"/>
      </w:numPr>
      <w:tabs>
        <w:tab w:val="num" w:pos="360"/>
      </w:tabs>
      <w:spacing w:after="200"/>
      <w:ind w:left="720" w:firstLine="0"/>
      <w:contextualSpacing/>
      <w:jc w:val="both"/>
    </w:pPr>
    <w:rPr>
      <w:rFonts w:ascii="Tahoma" w:eastAsiaTheme="minorEastAsia" w:hAnsi="Tahoma" w:cs="Tahoma"/>
      <w:b/>
      <w:lang w:val="es-MX"/>
    </w:rPr>
  </w:style>
  <w:style w:type="paragraph" w:customStyle="1" w:styleId="TITULO2">
    <w:name w:val="TITULO_2"/>
    <w:basedOn w:val="Prrafodelista"/>
    <w:qFormat/>
    <w:rsid w:val="00AE1E6F"/>
    <w:pPr>
      <w:numPr>
        <w:ilvl w:val="1"/>
        <w:numId w:val="49"/>
      </w:numPr>
      <w:tabs>
        <w:tab w:val="num" w:pos="360"/>
      </w:tabs>
      <w:spacing w:after="200"/>
      <w:ind w:left="1134" w:firstLine="0"/>
      <w:contextualSpacing/>
    </w:pPr>
    <w:rPr>
      <w:rFonts w:ascii="Tahoma" w:eastAsiaTheme="minorEastAsia" w:hAnsi="Tahoma" w:cstheme="minorBidi"/>
      <w:b/>
      <w:szCs w:val="22"/>
      <w:lang w:val="es-BO"/>
    </w:rPr>
  </w:style>
  <w:style w:type="paragraph" w:customStyle="1" w:styleId="TITULO3">
    <w:name w:val="TITULO_3"/>
    <w:basedOn w:val="Normal"/>
    <w:qFormat/>
    <w:rsid w:val="00AE1E6F"/>
    <w:pPr>
      <w:numPr>
        <w:ilvl w:val="2"/>
        <w:numId w:val="49"/>
      </w:numPr>
      <w:spacing w:after="200"/>
      <w:jc w:val="both"/>
    </w:pPr>
    <w:rPr>
      <w:rFonts w:ascii="Tahoma" w:eastAsiaTheme="minorEastAsia" w:hAnsi="Tahoma" w:cs="Tahoma"/>
      <w:b/>
      <w:lang w:val="es-MX"/>
    </w:rPr>
  </w:style>
  <w:style w:type="character" w:customStyle="1" w:styleId="TextodegloboCar">
    <w:name w:val="Texto de globo Car"/>
    <w:basedOn w:val="Fuentedeprrafopredeter"/>
    <w:link w:val="Textodeglobo"/>
    <w:uiPriority w:val="99"/>
    <w:semiHidden/>
    <w:rsid w:val="00AE1E6F"/>
    <w:rPr>
      <w:rFonts w:ascii="Tahoma" w:hAnsi="Tahoma" w:cs="Tahoma"/>
      <w:sz w:val="16"/>
      <w:szCs w:val="16"/>
      <w:lang w:val="es-ES" w:eastAsia="en-US"/>
    </w:rPr>
  </w:style>
  <w:style w:type="character" w:customStyle="1" w:styleId="AsuntodelcomentarioCar">
    <w:name w:val="Asunto del comentario Car"/>
    <w:basedOn w:val="TextocomentarioCar"/>
    <w:link w:val="Asuntodelcomentario"/>
    <w:uiPriority w:val="99"/>
    <w:semiHidden/>
    <w:rsid w:val="00AE1E6F"/>
    <w:rPr>
      <w:b/>
      <w:bCs/>
      <w:lang w:val="x-none" w:eastAsia="en-US"/>
    </w:rPr>
  </w:style>
  <w:style w:type="paragraph" w:customStyle="1" w:styleId="texto">
    <w:name w:val="texto"/>
    <w:basedOn w:val="Normal"/>
    <w:qFormat/>
    <w:rsid w:val="00AE1E6F"/>
    <w:pPr>
      <w:widowControl w:val="0"/>
      <w:spacing w:before="120" w:after="240" w:line="288" w:lineRule="auto"/>
      <w:ind w:left="567"/>
      <w:jc w:val="both"/>
    </w:pPr>
    <w:rPr>
      <w:rFonts w:ascii="Arial" w:hAnsi="Arial" w:cs="Arial"/>
      <w:bCs/>
      <w:snapToGrid w:val="0"/>
      <w:sz w:val="22"/>
      <w:lang w:val="es-MX" w:eastAsia="es-ES"/>
    </w:rPr>
  </w:style>
  <w:style w:type="character" w:customStyle="1" w:styleId="Ttulo5Car">
    <w:name w:val="Título 5 Car"/>
    <w:basedOn w:val="Fuentedeprrafopredeter"/>
    <w:link w:val="Ttulo5"/>
    <w:rsid w:val="00AE1E6F"/>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AE1E6F"/>
    <w:rPr>
      <w:rFonts w:ascii="Tahoma" w:hAnsi="Tahoma"/>
      <w:b/>
      <w:u w:val="single"/>
      <w:lang w:val="es-MX" w:eastAsia="en-US"/>
    </w:rPr>
  </w:style>
  <w:style w:type="table" w:customStyle="1" w:styleId="Tabladecuadrcula6concolores10">
    <w:name w:val="Tabla de cuadrícula 6 con colores1"/>
    <w:basedOn w:val="Tablanormal"/>
    <w:uiPriority w:val="51"/>
    <w:rsid w:val="00AE1E6F"/>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ps">
    <w:name w:val="hps"/>
    <w:rsid w:val="00AE1E6F"/>
  </w:style>
  <w:style w:type="paragraph" w:styleId="Textoindependiente3">
    <w:name w:val="Body Text 3"/>
    <w:basedOn w:val="Normal"/>
    <w:link w:val="Textoindependiente3Car"/>
    <w:uiPriority w:val="99"/>
    <w:semiHidden/>
    <w:unhideWhenUsed/>
    <w:rsid w:val="00AE1E6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1E6F"/>
    <w:rPr>
      <w:sz w:val="16"/>
      <w:szCs w:val="16"/>
      <w:lang w:val="es-ES" w:eastAsia="en-US"/>
    </w:rPr>
  </w:style>
  <w:style w:type="paragraph" w:customStyle="1" w:styleId="TTULOCENTRALCARTULA">
    <w:name w:val="TÍTULO CENTRAL CARÁTULA"/>
    <w:basedOn w:val="Normal"/>
    <w:rsid w:val="00AE1E6F"/>
    <w:pPr>
      <w:jc w:val="center"/>
    </w:pPr>
    <w:rPr>
      <w:rFonts w:ascii="Tahoma" w:hAnsi="Tahoma" w:cs="Tahoma"/>
      <w:b/>
      <w:caps/>
      <w:color w:val="000080"/>
      <w:sz w:val="32"/>
      <w:szCs w:val="32"/>
      <w:lang w:val="es-BO" w:eastAsia="es-ES"/>
    </w:rPr>
  </w:style>
  <w:style w:type="table" w:customStyle="1" w:styleId="Tabladecuadrcula6concolores2">
    <w:name w:val="Tabla de cuadrícula 6 con colores2"/>
    <w:basedOn w:val="Tablanormal"/>
    <w:uiPriority w:val="51"/>
    <w:rsid w:val="00586C57"/>
    <w:rPr>
      <w:rFonts w:ascii="Calibri" w:eastAsia="Calibri" w:hAnsi="Calibri"/>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30653">
      <w:bodyDiv w:val="1"/>
      <w:marLeft w:val="0"/>
      <w:marRight w:val="0"/>
      <w:marTop w:val="0"/>
      <w:marBottom w:val="0"/>
      <w:divBdr>
        <w:top w:val="none" w:sz="0" w:space="0" w:color="auto"/>
        <w:left w:val="none" w:sz="0" w:space="0" w:color="auto"/>
        <w:bottom w:val="none" w:sz="0" w:space="0" w:color="auto"/>
        <w:right w:val="none" w:sz="0" w:space="0" w:color="auto"/>
      </w:divBdr>
      <w:divsChild>
        <w:div w:id="44063718">
          <w:marLeft w:val="0"/>
          <w:marRight w:val="0"/>
          <w:marTop w:val="0"/>
          <w:marBottom w:val="0"/>
          <w:divBdr>
            <w:top w:val="none" w:sz="0" w:space="0" w:color="auto"/>
            <w:left w:val="none" w:sz="0" w:space="0" w:color="auto"/>
            <w:bottom w:val="none" w:sz="0" w:space="0" w:color="auto"/>
            <w:right w:val="none" w:sz="0" w:space="0" w:color="auto"/>
          </w:divBdr>
          <w:divsChild>
            <w:div w:id="1293361141">
              <w:marLeft w:val="0"/>
              <w:marRight w:val="0"/>
              <w:marTop w:val="0"/>
              <w:marBottom w:val="0"/>
              <w:divBdr>
                <w:top w:val="none" w:sz="0" w:space="0" w:color="auto"/>
                <w:left w:val="none" w:sz="0" w:space="0" w:color="auto"/>
                <w:bottom w:val="none" w:sz="0" w:space="0" w:color="auto"/>
                <w:right w:val="none" w:sz="0" w:space="0" w:color="auto"/>
              </w:divBdr>
            </w:div>
          </w:divsChild>
        </w:div>
        <w:div w:id="135298185">
          <w:marLeft w:val="0"/>
          <w:marRight w:val="0"/>
          <w:marTop w:val="0"/>
          <w:marBottom w:val="0"/>
          <w:divBdr>
            <w:top w:val="none" w:sz="0" w:space="0" w:color="auto"/>
            <w:left w:val="none" w:sz="0" w:space="0" w:color="auto"/>
            <w:bottom w:val="none" w:sz="0" w:space="0" w:color="auto"/>
            <w:right w:val="none" w:sz="0" w:space="0" w:color="auto"/>
          </w:divBdr>
          <w:divsChild>
            <w:div w:id="2133284753">
              <w:marLeft w:val="0"/>
              <w:marRight w:val="0"/>
              <w:marTop w:val="0"/>
              <w:marBottom w:val="0"/>
              <w:divBdr>
                <w:top w:val="none" w:sz="0" w:space="0" w:color="auto"/>
                <w:left w:val="none" w:sz="0" w:space="0" w:color="auto"/>
                <w:bottom w:val="none" w:sz="0" w:space="0" w:color="auto"/>
                <w:right w:val="none" w:sz="0" w:space="0" w:color="auto"/>
              </w:divBdr>
            </w:div>
          </w:divsChild>
        </w:div>
        <w:div w:id="463431026">
          <w:marLeft w:val="0"/>
          <w:marRight w:val="0"/>
          <w:marTop w:val="0"/>
          <w:marBottom w:val="0"/>
          <w:divBdr>
            <w:top w:val="none" w:sz="0" w:space="0" w:color="auto"/>
            <w:left w:val="none" w:sz="0" w:space="0" w:color="auto"/>
            <w:bottom w:val="none" w:sz="0" w:space="0" w:color="auto"/>
            <w:right w:val="none" w:sz="0" w:space="0" w:color="auto"/>
          </w:divBdr>
          <w:divsChild>
            <w:div w:id="2140147020">
              <w:marLeft w:val="0"/>
              <w:marRight w:val="0"/>
              <w:marTop w:val="0"/>
              <w:marBottom w:val="0"/>
              <w:divBdr>
                <w:top w:val="none" w:sz="0" w:space="0" w:color="auto"/>
                <w:left w:val="none" w:sz="0" w:space="0" w:color="auto"/>
                <w:bottom w:val="none" w:sz="0" w:space="0" w:color="auto"/>
                <w:right w:val="none" w:sz="0" w:space="0" w:color="auto"/>
              </w:divBdr>
            </w:div>
          </w:divsChild>
        </w:div>
        <w:div w:id="689836868">
          <w:marLeft w:val="0"/>
          <w:marRight w:val="0"/>
          <w:marTop w:val="0"/>
          <w:marBottom w:val="0"/>
          <w:divBdr>
            <w:top w:val="none" w:sz="0" w:space="0" w:color="auto"/>
            <w:left w:val="none" w:sz="0" w:space="0" w:color="auto"/>
            <w:bottom w:val="none" w:sz="0" w:space="0" w:color="auto"/>
            <w:right w:val="none" w:sz="0" w:space="0" w:color="auto"/>
          </w:divBdr>
          <w:divsChild>
            <w:div w:id="1463767373">
              <w:marLeft w:val="0"/>
              <w:marRight w:val="0"/>
              <w:marTop w:val="0"/>
              <w:marBottom w:val="0"/>
              <w:divBdr>
                <w:top w:val="none" w:sz="0" w:space="0" w:color="auto"/>
                <w:left w:val="none" w:sz="0" w:space="0" w:color="auto"/>
                <w:bottom w:val="none" w:sz="0" w:space="0" w:color="auto"/>
                <w:right w:val="none" w:sz="0" w:space="0" w:color="auto"/>
              </w:divBdr>
            </w:div>
          </w:divsChild>
        </w:div>
        <w:div w:id="875896349">
          <w:marLeft w:val="0"/>
          <w:marRight w:val="0"/>
          <w:marTop w:val="0"/>
          <w:marBottom w:val="0"/>
          <w:divBdr>
            <w:top w:val="none" w:sz="0" w:space="0" w:color="auto"/>
            <w:left w:val="none" w:sz="0" w:space="0" w:color="auto"/>
            <w:bottom w:val="none" w:sz="0" w:space="0" w:color="auto"/>
            <w:right w:val="none" w:sz="0" w:space="0" w:color="auto"/>
          </w:divBdr>
          <w:divsChild>
            <w:div w:id="1523932718">
              <w:marLeft w:val="0"/>
              <w:marRight w:val="0"/>
              <w:marTop w:val="0"/>
              <w:marBottom w:val="0"/>
              <w:divBdr>
                <w:top w:val="none" w:sz="0" w:space="0" w:color="auto"/>
                <w:left w:val="none" w:sz="0" w:space="0" w:color="auto"/>
                <w:bottom w:val="none" w:sz="0" w:space="0" w:color="auto"/>
                <w:right w:val="none" w:sz="0" w:space="0" w:color="auto"/>
              </w:divBdr>
            </w:div>
          </w:divsChild>
        </w:div>
        <w:div w:id="989601476">
          <w:marLeft w:val="0"/>
          <w:marRight w:val="0"/>
          <w:marTop w:val="0"/>
          <w:marBottom w:val="0"/>
          <w:divBdr>
            <w:top w:val="none" w:sz="0" w:space="0" w:color="auto"/>
            <w:left w:val="none" w:sz="0" w:space="0" w:color="auto"/>
            <w:bottom w:val="none" w:sz="0" w:space="0" w:color="auto"/>
            <w:right w:val="none" w:sz="0" w:space="0" w:color="auto"/>
          </w:divBdr>
          <w:divsChild>
            <w:div w:id="558636623">
              <w:marLeft w:val="0"/>
              <w:marRight w:val="0"/>
              <w:marTop w:val="0"/>
              <w:marBottom w:val="0"/>
              <w:divBdr>
                <w:top w:val="none" w:sz="0" w:space="0" w:color="auto"/>
                <w:left w:val="none" w:sz="0" w:space="0" w:color="auto"/>
                <w:bottom w:val="none" w:sz="0" w:space="0" w:color="auto"/>
                <w:right w:val="none" w:sz="0" w:space="0" w:color="auto"/>
              </w:divBdr>
            </w:div>
          </w:divsChild>
        </w:div>
        <w:div w:id="991787562">
          <w:marLeft w:val="0"/>
          <w:marRight w:val="0"/>
          <w:marTop w:val="0"/>
          <w:marBottom w:val="0"/>
          <w:divBdr>
            <w:top w:val="none" w:sz="0" w:space="0" w:color="auto"/>
            <w:left w:val="none" w:sz="0" w:space="0" w:color="auto"/>
            <w:bottom w:val="none" w:sz="0" w:space="0" w:color="auto"/>
            <w:right w:val="none" w:sz="0" w:space="0" w:color="auto"/>
          </w:divBdr>
          <w:divsChild>
            <w:div w:id="786462753">
              <w:marLeft w:val="0"/>
              <w:marRight w:val="0"/>
              <w:marTop w:val="0"/>
              <w:marBottom w:val="0"/>
              <w:divBdr>
                <w:top w:val="none" w:sz="0" w:space="0" w:color="auto"/>
                <w:left w:val="none" w:sz="0" w:space="0" w:color="auto"/>
                <w:bottom w:val="none" w:sz="0" w:space="0" w:color="auto"/>
                <w:right w:val="none" w:sz="0" w:space="0" w:color="auto"/>
              </w:divBdr>
            </w:div>
          </w:divsChild>
        </w:div>
        <w:div w:id="1033731284">
          <w:marLeft w:val="0"/>
          <w:marRight w:val="0"/>
          <w:marTop w:val="0"/>
          <w:marBottom w:val="0"/>
          <w:divBdr>
            <w:top w:val="none" w:sz="0" w:space="0" w:color="auto"/>
            <w:left w:val="none" w:sz="0" w:space="0" w:color="auto"/>
            <w:bottom w:val="none" w:sz="0" w:space="0" w:color="auto"/>
            <w:right w:val="none" w:sz="0" w:space="0" w:color="auto"/>
          </w:divBdr>
          <w:divsChild>
            <w:div w:id="1051079435">
              <w:marLeft w:val="0"/>
              <w:marRight w:val="0"/>
              <w:marTop w:val="0"/>
              <w:marBottom w:val="0"/>
              <w:divBdr>
                <w:top w:val="none" w:sz="0" w:space="0" w:color="auto"/>
                <w:left w:val="none" w:sz="0" w:space="0" w:color="auto"/>
                <w:bottom w:val="none" w:sz="0" w:space="0" w:color="auto"/>
                <w:right w:val="none" w:sz="0" w:space="0" w:color="auto"/>
              </w:divBdr>
            </w:div>
          </w:divsChild>
        </w:div>
        <w:div w:id="1067919051">
          <w:marLeft w:val="0"/>
          <w:marRight w:val="0"/>
          <w:marTop w:val="0"/>
          <w:marBottom w:val="0"/>
          <w:divBdr>
            <w:top w:val="none" w:sz="0" w:space="0" w:color="auto"/>
            <w:left w:val="none" w:sz="0" w:space="0" w:color="auto"/>
            <w:bottom w:val="none" w:sz="0" w:space="0" w:color="auto"/>
            <w:right w:val="none" w:sz="0" w:space="0" w:color="auto"/>
          </w:divBdr>
          <w:divsChild>
            <w:div w:id="587227084">
              <w:marLeft w:val="0"/>
              <w:marRight w:val="0"/>
              <w:marTop w:val="0"/>
              <w:marBottom w:val="0"/>
              <w:divBdr>
                <w:top w:val="none" w:sz="0" w:space="0" w:color="auto"/>
                <w:left w:val="none" w:sz="0" w:space="0" w:color="auto"/>
                <w:bottom w:val="none" w:sz="0" w:space="0" w:color="auto"/>
                <w:right w:val="none" w:sz="0" w:space="0" w:color="auto"/>
              </w:divBdr>
            </w:div>
          </w:divsChild>
        </w:div>
        <w:div w:id="1449859868">
          <w:marLeft w:val="0"/>
          <w:marRight w:val="0"/>
          <w:marTop w:val="0"/>
          <w:marBottom w:val="0"/>
          <w:divBdr>
            <w:top w:val="none" w:sz="0" w:space="0" w:color="auto"/>
            <w:left w:val="none" w:sz="0" w:space="0" w:color="auto"/>
            <w:bottom w:val="none" w:sz="0" w:space="0" w:color="auto"/>
            <w:right w:val="none" w:sz="0" w:space="0" w:color="auto"/>
          </w:divBdr>
          <w:divsChild>
            <w:div w:id="925186558">
              <w:marLeft w:val="0"/>
              <w:marRight w:val="0"/>
              <w:marTop w:val="0"/>
              <w:marBottom w:val="0"/>
              <w:divBdr>
                <w:top w:val="none" w:sz="0" w:space="0" w:color="auto"/>
                <w:left w:val="none" w:sz="0" w:space="0" w:color="auto"/>
                <w:bottom w:val="none" w:sz="0" w:space="0" w:color="auto"/>
                <w:right w:val="none" w:sz="0" w:space="0" w:color="auto"/>
              </w:divBdr>
            </w:div>
          </w:divsChild>
        </w:div>
        <w:div w:id="1606965381">
          <w:marLeft w:val="0"/>
          <w:marRight w:val="0"/>
          <w:marTop w:val="0"/>
          <w:marBottom w:val="0"/>
          <w:divBdr>
            <w:top w:val="none" w:sz="0" w:space="0" w:color="auto"/>
            <w:left w:val="none" w:sz="0" w:space="0" w:color="auto"/>
            <w:bottom w:val="none" w:sz="0" w:space="0" w:color="auto"/>
            <w:right w:val="none" w:sz="0" w:space="0" w:color="auto"/>
          </w:divBdr>
          <w:divsChild>
            <w:div w:id="1602640147">
              <w:marLeft w:val="0"/>
              <w:marRight w:val="0"/>
              <w:marTop w:val="0"/>
              <w:marBottom w:val="0"/>
              <w:divBdr>
                <w:top w:val="none" w:sz="0" w:space="0" w:color="auto"/>
                <w:left w:val="none" w:sz="0" w:space="0" w:color="auto"/>
                <w:bottom w:val="none" w:sz="0" w:space="0" w:color="auto"/>
                <w:right w:val="none" w:sz="0" w:space="0" w:color="auto"/>
              </w:divBdr>
            </w:div>
          </w:divsChild>
        </w:div>
        <w:div w:id="1936400967">
          <w:marLeft w:val="0"/>
          <w:marRight w:val="0"/>
          <w:marTop w:val="0"/>
          <w:marBottom w:val="0"/>
          <w:divBdr>
            <w:top w:val="none" w:sz="0" w:space="0" w:color="auto"/>
            <w:left w:val="none" w:sz="0" w:space="0" w:color="auto"/>
            <w:bottom w:val="none" w:sz="0" w:space="0" w:color="auto"/>
            <w:right w:val="none" w:sz="0" w:space="0" w:color="auto"/>
          </w:divBdr>
          <w:divsChild>
            <w:div w:id="61754506">
              <w:marLeft w:val="0"/>
              <w:marRight w:val="0"/>
              <w:marTop w:val="0"/>
              <w:marBottom w:val="0"/>
              <w:divBdr>
                <w:top w:val="none" w:sz="0" w:space="0" w:color="auto"/>
                <w:left w:val="none" w:sz="0" w:space="0" w:color="auto"/>
                <w:bottom w:val="none" w:sz="0" w:space="0" w:color="auto"/>
                <w:right w:val="none" w:sz="0" w:space="0" w:color="auto"/>
              </w:divBdr>
            </w:div>
          </w:divsChild>
        </w:div>
        <w:div w:id="2076971884">
          <w:marLeft w:val="0"/>
          <w:marRight w:val="0"/>
          <w:marTop w:val="0"/>
          <w:marBottom w:val="0"/>
          <w:divBdr>
            <w:top w:val="none" w:sz="0" w:space="0" w:color="auto"/>
            <w:left w:val="none" w:sz="0" w:space="0" w:color="auto"/>
            <w:bottom w:val="none" w:sz="0" w:space="0" w:color="auto"/>
            <w:right w:val="none" w:sz="0" w:space="0" w:color="auto"/>
          </w:divBdr>
          <w:divsChild>
            <w:div w:id="1307472854">
              <w:marLeft w:val="0"/>
              <w:marRight w:val="0"/>
              <w:marTop w:val="0"/>
              <w:marBottom w:val="0"/>
              <w:divBdr>
                <w:top w:val="none" w:sz="0" w:space="0" w:color="auto"/>
                <w:left w:val="none" w:sz="0" w:space="0" w:color="auto"/>
                <w:bottom w:val="none" w:sz="0" w:space="0" w:color="auto"/>
                <w:right w:val="none" w:sz="0" w:space="0" w:color="auto"/>
              </w:divBdr>
            </w:div>
          </w:divsChild>
        </w:div>
        <w:div w:id="2122601556">
          <w:marLeft w:val="0"/>
          <w:marRight w:val="0"/>
          <w:marTop w:val="0"/>
          <w:marBottom w:val="0"/>
          <w:divBdr>
            <w:top w:val="none" w:sz="0" w:space="0" w:color="auto"/>
            <w:left w:val="none" w:sz="0" w:space="0" w:color="auto"/>
            <w:bottom w:val="none" w:sz="0" w:space="0" w:color="auto"/>
            <w:right w:val="none" w:sz="0" w:space="0" w:color="auto"/>
          </w:divBdr>
          <w:divsChild>
            <w:div w:id="579095477">
              <w:marLeft w:val="0"/>
              <w:marRight w:val="0"/>
              <w:marTop w:val="0"/>
              <w:marBottom w:val="0"/>
              <w:divBdr>
                <w:top w:val="none" w:sz="0" w:space="0" w:color="auto"/>
                <w:left w:val="none" w:sz="0" w:space="0" w:color="auto"/>
                <w:bottom w:val="none" w:sz="0" w:space="0" w:color="auto"/>
                <w:right w:val="none" w:sz="0" w:space="0" w:color="auto"/>
              </w:divBdr>
            </w:div>
          </w:divsChild>
        </w:div>
        <w:div w:id="2134253168">
          <w:marLeft w:val="0"/>
          <w:marRight w:val="0"/>
          <w:marTop w:val="0"/>
          <w:marBottom w:val="0"/>
          <w:divBdr>
            <w:top w:val="none" w:sz="0" w:space="0" w:color="auto"/>
            <w:left w:val="none" w:sz="0" w:space="0" w:color="auto"/>
            <w:bottom w:val="none" w:sz="0" w:space="0" w:color="auto"/>
            <w:right w:val="none" w:sz="0" w:space="0" w:color="auto"/>
          </w:divBdr>
          <w:divsChild>
            <w:div w:id="13969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ria.iba&#241;ez@ende.bo"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rancisco.vega@ende.bo"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F25BA-0E66-418F-96F5-4EF4FF03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32201</Words>
  <Characters>177106</Characters>
  <Application>Microsoft Office Word</Application>
  <DocSecurity>0</DocSecurity>
  <Lines>1475</Lines>
  <Paragraphs>417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208890</CharactersWithSpaces>
  <SharedDoc>false</SharedDoc>
  <HLinks>
    <vt:vector size="36" baseType="variant">
      <vt:variant>
        <vt:i4>5570598</vt:i4>
      </vt:variant>
      <vt:variant>
        <vt:i4>15</vt:i4>
      </vt:variant>
      <vt:variant>
        <vt:i4>0</vt:i4>
      </vt:variant>
      <vt:variant>
        <vt:i4>5</vt:i4>
      </vt:variant>
      <vt:variant>
        <vt:lpwstr>mailto:lesly.arispe@ende.bo</vt:lpwstr>
      </vt:variant>
      <vt:variant>
        <vt:lpwstr/>
      </vt:variant>
      <vt:variant>
        <vt:i4>7012409</vt:i4>
      </vt:variant>
      <vt:variant>
        <vt:i4>12</vt:i4>
      </vt:variant>
      <vt:variant>
        <vt:i4>0</vt:i4>
      </vt:variant>
      <vt:variant>
        <vt:i4>5</vt:i4>
      </vt:variant>
      <vt:variant>
        <vt:lpwstr>http://www.ende.bo/</vt:lpwstr>
      </vt:variant>
      <vt:variant>
        <vt:lpwstr/>
      </vt:variant>
      <vt:variant>
        <vt:i4>3866739</vt:i4>
      </vt:variant>
      <vt:variant>
        <vt:i4>9</vt:i4>
      </vt:variant>
      <vt:variant>
        <vt:i4>0</vt:i4>
      </vt:variant>
      <vt:variant>
        <vt:i4>5</vt:i4>
      </vt:variant>
      <vt:variant>
        <vt:lpwstr>http://www.monografias.com/trabajos16/teoria-sintetica-darwin/teoria-sintetica-darwin.shtml</vt:lpwstr>
      </vt:variant>
      <vt:variant>
        <vt:lpwstr/>
      </vt:variant>
      <vt:variant>
        <vt:i4>1638483</vt:i4>
      </vt:variant>
      <vt:variant>
        <vt:i4>6</vt:i4>
      </vt:variant>
      <vt:variant>
        <vt:i4>0</vt:i4>
      </vt:variant>
      <vt:variant>
        <vt:i4>5</vt:i4>
      </vt:variant>
      <vt:variant>
        <vt:lpwstr>http://www.monografias.com/trabajos36/naturaleza/naturaleza.shtml</vt:lpwstr>
      </vt:variant>
      <vt:variant>
        <vt:lpwstr/>
      </vt:variant>
      <vt:variant>
        <vt:i4>3866742</vt:i4>
      </vt:variant>
      <vt:variant>
        <vt:i4>3</vt:i4>
      </vt:variant>
      <vt:variant>
        <vt:i4>0</vt:i4>
      </vt:variant>
      <vt:variant>
        <vt:i4>5</vt:i4>
      </vt:variant>
      <vt:variant>
        <vt:lpwstr>http://www.monografias.com/trabajos13/mercado/mercado.shtml</vt:lpwstr>
      </vt:variant>
      <vt:variant>
        <vt:lpwstr/>
      </vt:variant>
      <vt:variant>
        <vt:i4>3473499</vt:i4>
      </vt:variant>
      <vt:variant>
        <vt:i4>0</vt:i4>
      </vt:variant>
      <vt:variant>
        <vt:i4>0</vt:i4>
      </vt:variant>
      <vt:variant>
        <vt:i4>5</vt:i4>
      </vt:variant>
      <vt:variant>
        <vt:lpwstr>mailto:osvaldo.velarde@ende.bo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Gabriela Sonia Lima Mercado</cp:lastModifiedBy>
  <cp:revision>2</cp:revision>
  <cp:lastPrinted>2016-06-17T20:19:00Z</cp:lastPrinted>
  <dcterms:created xsi:type="dcterms:W3CDTF">2016-08-10T20:46:00Z</dcterms:created>
  <dcterms:modified xsi:type="dcterms:W3CDTF">2016-08-10T20:46:00Z</dcterms:modified>
</cp:coreProperties>
</file>